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4C949D" w14:textId="77777777" w:rsidR="00084B6D" w:rsidRPr="00C55642" w:rsidRDefault="007F7029" w:rsidP="00084B6D">
      <w:pPr>
        <w:spacing w:after="200" w:line="276" w:lineRule="auto"/>
        <w:jc w:val="center"/>
        <w:rPr>
          <w:rFonts w:ascii="Calibri" w:eastAsia="Times New Roman" w:hAnsi="Calibri" w:cs="Times New Roman"/>
          <w:sz w:val="16"/>
          <w:szCs w:val="16"/>
          <w:lang w:val="en-GB" w:eastAsia="en-GB"/>
        </w:rPr>
      </w:pPr>
      <w:r>
        <w:rPr>
          <w:rFonts w:ascii="Calibri" w:eastAsia="Times New Roman" w:hAnsi="Calibri" w:cs="Times New Roman"/>
          <w:noProof/>
          <w:sz w:val="16"/>
          <w:szCs w:val="16"/>
          <w:lang w:val="en-GB" w:eastAsia="en-GB"/>
        </w:rPr>
        <mc:AlternateContent>
          <mc:Choice Requires="wps">
            <w:drawing>
              <wp:anchor distT="0" distB="0" distL="114300" distR="114300" simplePos="0" relativeHeight="251663360" behindDoc="0" locked="0" layoutInCell="1" allowOverlap="1" wp14:anchorId="5F88DA5E" wp14:editId="202E1F38">
                <wp:simplePos x="0" y="0"/>
                <wp:positionH relativeFrom="column">
                  <wp:posOffset>7662545</wp:posOffset>
                </wp:positionH>
                <wp:positionV relativeFrom="paragraph">
                  <wp:posOffset>142240</wp:posOffset>
                </wp:positionV>
                <wp:extent cx="1266825" cy="542925"/>
                <wp:effectExtent l="0" t="0" r="0" b="0"/>
                <wp:wrapNone/>
                <wp:docPr id="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6825" cy="542925"/>
                        </a:xfrm>
                        <a:prstGeom prst="rect">
                          <a:avLst/>
                        </a:prstGeom>
                        <a:noFill/>
                        <a:ln w="6350">
                          <a:noFill/>
                        </a:ln>
                        <a:effectLst/>
                      </wps:spPr>
                      <wps:txbx>
                        <w:txbxContent>
                          <w:p w14:paraId="2AEC11F4" w14:textId="77777777" w:rsidR="009C3125" w:rsidRDefault="009C3125" w:rsidP="00084B6D">
                            <w:pPr>
                              <w:spacing w:after="0"/>
                              <w:jc w:val="right"/>
                            </w:pPr>
                            <w:r>
                              <w:t>QUESTIONNAIRE</w:t>
                            </w:r>
                          </w:p>
                          <w:p w14:paraId="3D799A7A" w14:textId="77777777" w:rsidR="009C3125" w:rsidRDefault="009C3125" w:rsidP="00084B6D">
                            <w:pPr>
                              <w:jc w:val="right"/>
                            </w:pPr>
                            <w:r>
                              <w:t>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603.35pt;margin-top:11.2pt;width:99.75pt;height:4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" filled="f" stroked="f" strokeweight=".5pt">
                <v:path arrowok="t"/>
                <v:textbox>
                  <w:txbxContent>
                    <w:p w14:paraId="2AEC11F4" w14:textId="77777777" w:rsidR="009C3125" w:rsidRDefault="009C3125" w:rsidP="00084B6D">
                      <w:pPr>
                        <w:spacing w:after="0"/>
                        <w:jc w:val="right"/>
                      </w:pPr>
                      <w:r>
                        <w:t>QUESTIONNAIRE</w:t>
                      </w:r>
                    </w:p>
                    <w:p w14:paraId="3D799A7A" w14:textId="77777777" w:rsidR="009C3125" w:rsidRDefault="009C3125" w:rsidP="00084B6D">
                      <w:pPr>
                        <w:jc w:val="right"/>
                      </w:pPr>
                      <w:r>
                        <w:t>NUMBER</w:t>
                      </w:r>
                    </w:p>
                  </w:txbxContent>
                </v:textbox>
              </v:shape>
            </w:pict>
          </mc:Fallback>
        </mc:AlternateContent>
      </w:r>
      <w:r w:rsidR="001E30D4">
        <w:rPr>
          <w:rFonts w:ascii="Calibri" w:eastAsia="Times New Roman" w:hAnsi="Calibri" w:cs="Times New Roman"/>
          <w:noProof/>
          <w:sz w:val="16"/>
          <w:szCs w:val="16"/>
          <w:lang w:val="en-GB" w:eastAsia="en-GB"/>
        </w:rPr>
        <mc:AlternateContent>
          <mc:Choice Requires="wps">
            <w:drawing>
              <wp:anchor distT="0" distB="0" distL="114300" distR="114300" simplePos="0" relativeHeight="251664384" behindDoc="0" locked="0" layoutInCell="1" allowOverlap="1" wp14:anchorId="24705D5E" wp14:editId="05BAB791">
                <wp:simplePos x="0" y="0"/>
                <wp:positionH relativeFrom="column">
                  <wp:posOffset>8969375</wp:posOffset>
                </wp:positionH>
                <wp:positionV relativeFrom="paragraph">
                  <wp:posOffset>142240</wp:posOffset>
                </wp:positionV>
                <wp:extent cx="2419350" cy="409575"/>
                <wp:effectExtent l="0" t="0" r="19050" b="2857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9350" cy="409575"/>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5="http://schemas.microsoft.com/office/word/2012/wordml" xmlns:w16se="http://schemas.microsoft.com/office/word/2015/wordml/symex">
            <w:pict>
              <v:rect w14:anchorId="464F6535" id="Rectangle 10" o:spid="_x0000_s1026" style="position:absolute;margin-left:706.25pt;margin-top:11.2pt;width:190.5pt;height:3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" filled="f" strokecolor="windowText" strokeweight="2pt">
                <v:path arrowok="t"/>
              </v:rect>
            </w:pict>
          </mc:Fallback>
        </mc:AlternateContent>
      </w:r>
    </w:p>
    <w:p w14:paraId="20EE48C4" w14:textId="77777777" w:rsidR="00084B6D" w:rsidRPr="00C55642" w:rsidRDefault="00084B6D" w:rsidP="00084B6D">
      <w:pPr>
        <w:spacing w:after="200" w:line="276" w:lineRule="auto"/>
        <w:rPr>
          <w:rFonts w:ascii="Calibri" w:eastAsia="Times New Roman" w:hAnsi="Calibri" w:cs="Times New Roman"/>
          <w:b/>
          <w:bCs/>
          <w:sz w:val="16"/>
          <w:szCs w:val="16"/>
          <w:u w:val="single"/>
          <w:lang w:val="en-GB" w:eastAsia="en-GB"/>
        </w:rPr>
      </w:pPr>
      <w:r w:rsidRPr="00C55642">
        <w:rPr>
          <w:rFonts w:ascii="Calibri" w:eastAsia="Times New Roman" w:hAnsi="Calibri" w:cs="Times New Roman"/>
          <w:b/>
          <w:bCs/>
          <w:sz w:val="16"/>
          <w:szCs w:val="16"/>
          <w:u w:val="single"/>
          <w:lang w:val="en-GB" w:eastAsia="en-GB"/>
        </w:rPr>
        <w:t>STRICTLY CONFIDENTIAL</w:t>
      </w:r>
    </w:p>
    <w:p w14:paraId="706A593F" w14:textId="0BA102E8" w:rsidR="00084B6D" w:rsidRPr="00C55642" w:rsidRDefault="00084B6D" w:rsidP="00084B6D">
      <w:pPr>
        <w:spacing w:after="200" w:line="276" w:lineRule="auto"/>
        <w:jc w:val="center"/>
        <w:rPr>
          <w:rFonts w:ascii="Calibri" w:eastAsia="Times New Roman" w:hAnsi="Calibri" w:cs="Times New Roman"/>
          <w:sz w:val="16"/>
          <w:szCs w:val="16"/>
          <w:lang w:val="en-GB" w:eastAsia="en-GB"/>
        </w:rPr>
      </w:pPr>
    </w:p>
    <w:p w14:paraId="3AEEC21E" w14:textId="77777777" w:rsidR="00084B6D" w:rsidRPr="00C55642" w:rsidRDefault="00562B5F" w:rsidP="00084B6D">
      <w:pPr>
        <w:spacing w:after="200" w:line="276" w:lineRule="auto"/>
        <w:jc w:val="center"/>
        <w:rPr>
          <w:rFonts w:ascii="Calibri" w:eastAsia="Times New Roman" w:hAnsi="Calibri" w:cs="Times New Roman"/>
          <w:b/>
          <w:bCs/>
          <w:sz w:val="16"/>
          <w:szCs w:val="16"/>
          <w:lang w:val="en-GB" w:eastAsia="en-GB"/>
        </w:rPr>
      </w:pPr>
      <w:r>
        <w:rPr>
          <w:rFonts w:ascii="Calibri" w:eastAsia="Times New Roman" w:hAnsi="Calibri" w:cs="Times New Roman"/>
          <w:b/>
          <w:bCs/>
          <w:sz w:val="16"/>
          <w:szCs w:val="16"/>
          <w:lang w:val="en-GB" w:eastAsia="en-GB"/>
        </w:rPr>
        <w:t>PHILIPPINES SMALLHOLDER FARMER HOUSEHOLD QUESTIONNIARE</w:t>
      </w:r>
    </w:p>
    <w:p w14:paraId="7499D907" w14:textId="77777777" w:rsidR="00084B6D" w:rsidRDefault="00084B6D" w:rsidP="00084B6D">
      <w:pPr>
        <w:spacing w:after="200" w:line="276" w:lineRule="auto"/>
        <w:jc w:val="center"/>
        <w:rPr>
          <w:rFonts w:ascii="Calibri" w:eastAsia="Times New Roman" w:hAnsi="Calibri" w:cs="Times New Roman"/>
          <w:caps/>
          <w:sz w:val="16"/>
          <w:szCs w:val="16"/>
          <w:lang w:val="en-GB" w:eastAsia="en-GB"/>
        </w:rPr>
      </w:pPr>
      <w:r w:rsidRPr="00C55642">
        <w:rPr>
          <w:rFonts w:ascii="Calibri" w:eastAsia="Times New Roman" w:hAnsi="Calibri" w:cs="Times New Roman"/>
          <w:caps/>
          <w:sz w:val="16"/>
          <w:szCs w:val="16"/>
          <w:lang w:val="en-GB" w:eastAsia="en-GB"/>
        </w:rPr>
        <w:t>This information is strictly confidential and is to be used for statistical purposes only</w:t>
      </w:r>
    </w:p>
    <w:p w14:paraId="4D27E378" w14:textId="77777777" w:rsidR="00562B5F" w:rsidRPr="00C55642" w:rsidRDefault="00562B5F" w:rsidP="00084B6D">
      <w:pPr>
        <w:spacing w:after="200" w:line="276" w:lineRule="auto"/>
        <w:jc w:val="center"/>
        <w:rPr>
          <w:rFonts w:ascii="Calibri" w:eastAsia="Times New Roman" w:hAnsi="Calibri" w:cs="Times New Roman"/>
          <w:caps/>
          <w:sz w:val="16"/>
          <w:szCs w:val="16"/>
          <w:lang w:val="en-GB" w:eastAsia="en-GB"/>
        </w:rPr>
      </w:pPr>
    </w:p>
    <w:p w14:paraId="0E4E4B3D" w14:textId="77777777" w:rsidR="00084B6D" w:rsidRPr="00C55642" w:rsidRDefault="001E30D4" w:rsidP="00084B6D">
      <w:pPr>
        <w:spacing w:after="200" w:line="276" w:lineRule="auto"/>
        <w:rPr>
          <w:rFonts w:ascii="Calibri" w:eastAsia="Calibri" w:hAnsi="Calibri" w:cs="Calibri"/>
          <w:sz w:val="16"/>
          <w:szCs w:val="16"/>
          <w:lang w:val="en-GB" w:eastAsia="en-GB"/>
        </w:rPr>
      </w:pPr>
      <w:r>
        <w:rPr>
          <w:rFonts w:ascii="Calibri" w:eastAsia="Calibri" w:hAnsi="Calibri" w:cs="Calibri"/>
          <w:noProof/>
          <w:sz w:val="16"/>
          <w:szCs w:val="16"/>
          <w:lang w:val="en-GB" w:eastAsia="en-GB"/>
        </w:rPr>
        <mc:AlternateContent>
          <mc:Choice Requires="wps">
            <w:drawing>
              <wp:anchor distT="4294967294" distB="4294967294" distL="114300" distR="114300" simplePos="0" relativeHeight="251665408" behindDoc="0" locked="0" layoutInCell="1" allowOverlap="1" wp14:anchorId="69358CB0" wp14:editId="46632450">
                <wp:simplePos x="0" y="0"/>
                <wp:positionH relativeFrom="column">
                  <wp:posOffset>-28575</wp:posOffset>
                </wp:positionH>
                <wp:positionV relativeFrom="paragraph">
                  <wp:posOffset>58420</wp:posOffset>
                </wp:positionV>
                <wp:extent cx="11420475" cy="0"/>
                <wp:effectExtent l="0" t="19050" r="952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420475" cy="0"/>
                        </a:xfrm>
                        <a:prstGeom prst="line">
                          <a:avLst/>
                        </a:prstGeom>
                        <a:noFill/>
                        <a:ln w="28575" cap="flat" cmpd="dbl"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5="http://schemas.microsoft.com/office/word/2012/wordml" xmlns:w16se="http://schemas.microsoft.com/office/word/2015/wordml/symex">
            <w:pict>
              <v:line w14:anchorId="31CC1995" id="Straight Connector 11" o:spid="_x0000_s1026" style="position:absolute;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25pt,4.6pt" to="897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" strokeweight="2.25pt">
                <v:stroke linestyle="thinThin"/>
                <o:lock v:ext="edit" shapetype="f"/>
              </v:line>
            </w:pict>
          </mc:Fallback>
        </mc:AlternateContent>
      </w:r>
    </w:p>
    <w:p w14:paraId="6CA91210" w14:textId="77777777" w:rsidR="00084B6D" w:rsidRPr="00C55642" w:rsidRDefault="001E30D4" w:rsidP="00084B6D">
      <w:pPr>
        <w:spacing w:after="200" w:line="276" w:lineRule="auto"/>
        <w:rPr>
          <w:rFonts w:ascii="Calibri" w:eastAsia="Calibri" w:hAnsi="Calibri" w:cs="Calibri"/>
          <w:b/>
          <w:bCs/>
          <w:sz w:val="16"/>
          <w:szCs w:val="16"/>
          <w:u w:val="single"/>
          <w:lang w:val="en-GB" w:eastAsia="en-GB"/>
        </w:rPr>
      </w:pPr>
      <w:r>
        <w:rPr>
          <w:noProof/>
          <w:lang w:val="en-GB" w:eastAsia="en-GB"/>
        </w:rPr>
        <mc:AlternateContent>
          <mc:Choice Requires="wps">
            <w:drawing>
              <wp:anchor distT="0" distB="0" distL="114300" distR="114300" simplePos="0" relativeHeight="251662336" behindDoc="0" locked="0" layoutInCell="1" allowOverlap="1" wp14:anchorId="6474EBE0" wp14:editId="7489CFE8">
                <wp:simplePos x="0" y="0"/>
                <wp:positionH relativeFrom="column">
                  <wp:posOffset>9818370</wp:posOffset>
                </wp:positionH>
                <wp:positionV relativeFrom="paragraph">
                  <wp:posOffset>854075</wp:posOffset>
                </wp:positionV>
                <wp:extent cx="628650" cy="419100"/>
                <wp:effectExtent l="0" t="0" r="19050" b="1905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8650" cy="419100"/>
                        </a:xfrm>
                        <a:prstGeom prst="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5="http://schemas.microsoft.com/office/word/2012/wordml" xmlns:w16se="http://schemas.microsoft.com/office/word/2015/wordml/symex">
            <w:pict>
              <v:rect w14:anchorId="1D873A42" id="Rectangle 5" o:spid="_x0000_s1026" style="position:absolute;margin-left:773.1pt;margin-top:67.25pt;width:49.5pt;height:3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" filled="f" strokecolor="windowText">
                <v:path arrowok="t"/>
              </v:rect>
            </w:pict>
          </mc:Fallback>
        </mc:AlternateContent>
      </w:r>
      <w:r w:rsidR="00084B6D" w:rsidRPr="00C55642">
        <w:rPr>
          <w:rFonts w:ascii="Calibri" w:eastAsia="Calibri" w:hAnsi="Calibri" w:cs="Calibri"/>
          <w:b/>
          <w:bCs/>
          <w:sz w:val="16"/>
          <w:szCs w:val="16"/>
          <w:u w:val="single"/>
          <w:lang w:val="en-GB" w:eastAsia="en-GB"/>
        </w:rPr>
        <w:t>SECTION A-1: HOUSEHOLD IDENTIFICATION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3685"/>
        <w:gridCol w:w="4349"/>
        <w:gridCol w:w="3960"/>
      </w:tblGrid>
      <w:tr w:rsidR="00C55642" w:rsidRPr="00C55642" w14:paraId="2B3DFCD2" w14:textId="77777777" w:rsidTr="008F0F18">
        <w:tc>
          <w:tcPr>
            <w:tcW w:w="534" w:type="dxa"/>
          </w:tcPr>
          <w:p w14:paraId="2D26E4C7" w14:textId="77777777" w:rsidR="00084B6D" w:rsidRPr="00C55642" w:rsidRDefault="00084B6D" w:rsidP="00084B6D">
            <w:pPr>
              <w:rPr>
                <w:sz w:val="16"/>
                <w:szCs w:val="16"/>
              </w:rPr>
            </w:pPr>
          </w:p>
        </w:tc>
        <w:tc>
          <w:tcPr>
            <w:tcW w:w="3685" w:type="dxa"/>
          </w:tcPr>
          <w:p w14:paraId="48236E99" w14:textId="77777777" w:rsidR="00084B6D" w:rsidRPr="00C55642" w:rsidRDefault="00084B6D" w:rsidP="00084B6D">
            <w:pPr>
              <w:rPr>
                <w:sz w:val="16"/>
                <w:szCs w:val="16"/>
              </w:rPr>
            </w:pPr>
          </w:p>
        </w:tc>
        <w:tc>
          <w:tcPr>
            <w:tcW w:w="4349" w:type="dxa"/>
          </w:tcPr>
          <w:p w14:paraId="1256C84A" w14:textId="77777777" w:rsidR="00084B6D" w:rsidRPr="00C55642" w:rsidRDefault="00084B6D" w:rsidP="00084B6D">
            <w:pPr>
              <w:rPr>
                <w:sz w:val="16"/>
                <w:szCs w:val="16"/>
              </w:rPr>
            </w:pPr>
            <w:r w:rsidRPr="00C55642">
              <w:rPr>
                <w:sz w:val="16"/>
                <w:szCs w:val="16"/>
              </w:rPr>
              <w:t>CODE</w:t>
            </w:r>
          </w:p>
        </w:tc>
        <w:tc>
          <w:tcPr>
            <w:tcW w:w="3960" w:type="dxa"/>
          </w:tcPr>
          <w:p w14:paraId="264E7728" w14:textId="77777777" w:rsidR="00084B6D" w:rsidRPr="00C55642" w:rsidRDefault="00084B6D" w:rsidP="00084B6D">
            <w:pPr>
              <w:rPr>
                <w:sz w:val="16"/>
                <w:szCs w:val="16"/>
              </w:rPr>
            </w:pPr>
            <w:r w:rsidRPr="00C55642">
              <w:rPr>
                <w:sz w:val="16"/>
                <w:szCs w:val="16"/>
              </w:rPr>
              <w:t>NAME</w:t>
            </w:r>
          </w:p>
        </w:tc>
      </w:tr>
      <w:tr w:rsidR="00B72925" w:rsidRPr="00C55642" w14:paraId="3313C359" w14:textId="77777777" w:rsidTr="00AB41FE">
        <w:tc>
          <w:tcPr>
            <w:tcW w:w="534" w:type="dxa"/>
          </w:tcPr>
          <w:p w14:paraId="0418BC1D" w14:textId="77777777" w:rsidR="00B72925" w:rsidRPr="00C55642" w:rsidRDefault="00B72925" w:rsidP="00084B6D">
            <w:pPr>
              <w:rPr>
                <w:sz w:val="16"/>
                <w:szCs w:val="16"/>
              </w:rPr>
            </w:pPr>
            <w:r w:rsidRPr="00C55642">
              <w:rPr>
                <w:sz w:val="16"/>
                <w:szCs w:val="16"/>
              </w:rPr>
              <w:t>A01.</w:t>
            </w:r>
          </w:p>
        </w:tc>
        <w:tc>
          <w:tcPr>
            <w:tcW w:w="3685" w:type="dxa"/>
          </w:tcPr>
          <w:p w14:paraId="43F56460" w14:textId="77777777" w:rsidR="00B72925" w:rsidRPr="00C55642" w:rsidRDefault="00B72925" w:rsidP="00084B6D">
            <w:pPr>
              <w:rPr>
                <w:sz w:val="16"/>
                <w:szCs w:val="16"/>
              </w:rPr>
            </w:pPr>
            <w:r w:rsidRPr="00C55642">
              <w:rPr>
                <w:sz w:val="16"/>
                <w:szCs w:val="16"/>
              </w:rPr>
              <w:t>REGION</w:t>
            </w:r>
          </w:p>
        </w:tc>
        <w:tc>
          <w:tcPr>
            <w:tcW w:w="4349" w:type="dxa"/>
          </w:tcPr>
          <w:p w14:paraId="2562FD1E" w14:textId="77777777" w:rsidR="00B72925" w:rsidRPr="00C55642" w:rsidRDefault="00B72925" w:rsidP="00084B6D">
            <w:pPr>
              <w:rPr>
                <w:sz w:val="16"/>
                <w:szCs w:val="16"/>
              </w:rPr>
            </w:pPr>
          </w:p>
        </w:tc>
        <w:tc>
          <w:tcPr>
            <w:tcW w:w="3960" w:type="dxa"/>
          </w:tcPr>
          <w:p w14:paraId="61952E08" w14:textId="77777777" w:rsidR="00B72925" w:rsidRPr="00C55642" w:rsidRDefault="00B72925" w:rsidP="00084B6D">
            <w:pPr>
              <w:rPr>
                <w:sz w:val="16"/>
                <w:szCs w:val="16"/>
              </w:rPr>
            </w:pPr>
          </w:p>
        </w:tc>
      </w:tr>
      <w:tr w:rsidR="00B72925" w:rsidRPr="00C55642" w14:paraId="5ABAC8BB" w14:textId="77777777" w:rsidTr="002C312C">
        <w:tc>
          <w:tcPr>
            <w:tcW w:w="534" w:type="dxa"/>
          </w:tcPr>
          <w:p w14:paraId="1839EA07" w14:textId="77777777" w:rsidR="00B72925" w:rsidRPr="00C55642" w:rsidRDefault="00B72925" w:rsidP="00084B6D">
            <w:pPr>
              <w:rPr>
                <w:sz w:val="16"/>
                <w:szCs w:val="16"/>
              </w:rPr>
            </w:pPr>
            <w:r w:rsidRPr="00C55642">
              <w:rPr>
                <w:sz w:val="16"/>
                <w:szCs w:val="16"/>
              </w:rPr>
              <w:t>A02.</w:t>
            </w:r>
          </w:p>
        </w:tc>
        <w:tc>
          <w:tcPr>
            <w:tcW w:w="3685" w:type="dxa"/>
          </w:tcPr>
          <w:p w14:paraId="00D3C6F8" w14:textId="77777777" w:rsidR="00B72925" w:rsidRPr="00C55642" w:rsidRDefault="00B72925" w:rsidP="00084B6D">
            <w:pPr>
              <w:rPr>
                <w:sz w:val="16"/>
                <w:szCs w:val="16"/>
              </w:rPr>
            </w:pPr>
            <w:r w:rsidRPr="00C55642">
              <w:rPr>
                <w:sz w:val="16"/>
                <w:szCs w:val="16"/>
              </w:rPr>
              <w:t>PROVINCE</w:t>
            </w:r>
          </w:p>
        </w:tc>
        <w:tc>
          <w:tcPr>
            <w:tcW w:w="4349" w:type="dxa"/>
          </w:tcPr>
          <w:p w14:paraId="49AFA68B" w14:textId="77777777" w:rsidR="00B72925" w:rsidRPr="00C55642" w:rsidRDefault="00B72925" w:rsidP="00084B6D">
            <w:pPr>
              <w:rPr>
                <w:sz w:val="16"/>
                <w:szCs w:val="16"/>
              </w:rPr>
            </w:pPr>
          </w:p>
        </w:tc>
        <w:tc>
          <w:tcPr>
            <w:tcW w:w="3960" w:type="dxa"/>
          </w:tcPr>
          <w:p w14:paraId="72950A58" w14:textId="77777777" w:rsidR="00B72925" w:rsidRPr="00C55642" w:rsidRDefault="00B72925" w:rsidP="00084B6D">
            <w:pPr>
              <w:rPr>
                <w:sz w:val="16"/>
                <w:szCs w:val="16"/>
              </w:rPr>
            </w:pPr>
            <w:r>
              <w:rPr>
                <w:rFonts w:ascii="Calibri" w:eastAsia="Calibri" w:hAnsi="Calibri" w:cs="Calibri"/>
                <w:b/>
                <w:bCs/>
                <w:noProof/>
                <w:sz w:val="16"/>
                <w:szCs w:val="16"/>
                <w:u w:val="single"/>
                <w:lang w:val="en-GB" w:eastAsia="en-GB"/>
              </w:rPr>
              <mc:AlternateContent>
                <mc:Choice Requires="wps">
                  <w:drawing>
                    <wp:anchor distT="0" distB="0" distL="114300" distR="114300" simplePos="0" relativeHeight="251677696" behindDoc="0" locked="0" layoutInCell="1" allowOverlap="1" wp14:anchorId="65F9E7D2" wp14:editId="3F3F5CE6">
                      <wp:simplePos x="0" y="0"/>
                      <wp:positionH relativeFrom="column">
                        <wp:posOffset>3357245</wp:posOffset>
                      </wp:positionH>
                      <wp:positionV relativeFrom="paragraph">
                        <wp:posOffset>-741680</wp:posOffset>
                      </wp:positionV>
                      <wp:extent cx="2543175" cy="1495425"/>
                      <wp:effectExtent l="0" t="0" r="28575" b="2857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3175" cy="1495425"/>
                              </a:xfrm>
                              <a:prstGeom prst="rect">
                                <a:avLst/>
                              </a:prstGeom>
                              <a:solidFill>
                                <a:sysClr val="window" lastClr="FFFFFF"/>
                              </a:solidFill>
                              <a:ln w="6350">
                                <a:solidFill>
                                  <a:prstClr val="black"/>
                                </a:solidFill>
                              </a:ln>
                              <a:effectLst/>
                            </wps:spPr>
                            <wps:txbx>
                              <w:txbxContent>
                                <w:p w14:paraId="43467107" w14:textId="77777777" w:rsidR="00B72925" w:rsidRPr="0055689A" w:rsidRDefault="00B72925" w:rsidP="00084B6D">
                                  <w:pPr>
                                    <w:rPr>
                                      <w:sz w:val="16"/>
                                      <w:szCs w:val="16"/>
                                    </w:rPr>
                                  </w:pPr>
                                  <w:r w:rsidRPr="0055689A">
                                    <w:rPr>
                                      <w:sz w:val="16"/>
                                      <w:szCs w:val="16"/>
                                    </w:rPr>
                                    <w:t xml:space="preserve">MARK BOX WITH AN 'X' AND NUMBER OF FORMS BELOW IF YOU USE </w:t>
                                  </w:r>
                                  <w:r w:rsidRPr="0055689A">
                                    <w:rPr>
                                      <w:sz w:val="16"/>
                                      <w:szCs w:val="16"/>
                                      <w:u w:val="single"/>
                                    </w:rPr>
                                    <w:t>MORE THAN THIS SINGLE FORM</w:t>
                                  </w:r>
                                  <w:r w:rsidRPr="0055689A">
                                    <w:rPr>
                                      <w:sz w:val="16"/>
                                      <w:szCs w:val="16"/>
                                    </w:rPr>
                                    <w:t xml:space="preserve"> TO COLLECT INFORMATION FROM THIS HOUSEHOLD.  </w:t>
                                  </w:r>
                                </w:p>
                                <w:p w14:paraId="006B0332" w14:textId="77777777" w:rsidR="00B72925" w:rsidRPr="0055689A" w:rsidRDefault="00B72925" w:rsidP="00084B6D">
                                  <w:pPr>
                                    <w:rPr>
                                      <w:sz w:val="16"/>
                                      <w:szCs w:val="16"/>
                                    </w:rPr>
                                  </w:pPr>
                                  <w:r w:rsidRPr="0055689A">
                                    <w:rPr>
                                      <w:sz w:val="16"/>
                                      <w:szCs w:val="16"/>
                                    </w:rPr>
                                    <w:t>IF SO, BE SURE TO MARK IN THE SAME WAY THE OTHER FORMS USED FOR THIS HOUSEHOLD.</w:t>
                                  </w:r>
                                </w:p>
                                <w:p w14:paraId="24664CFD" w14:textId="77777777" w:rsidR="00B72925" w:rsidRDefault="00B72925" w:rsidP="00084B6D">
                                  <w:pPr>
                                    <w:rPr>
                                      <w:sz w:val="16"/>
                                      <w:szCs w:val="16"/>
                                    </w:rPr>
                                  </w:pPr>
                                </w:p>
                                <w:p w14:paraId="03A445C1" w14:textId="77777777" w:rsidR="00B72925" w:rsidRPr="00EF58E1" w:rsidRDefault="00B72925" w:rsidP="00084B6D">
                                  <w:pPr>
                                    <w:rPr>
                                      <w:sz w:val="16"/>
                                      <w:szCs w:val="16"/>
                                    </w:rPr>
                                  </w:pPr>
                                  <w:r w:rsidRPr="00EF58E1">
                                    <w:rPr>
                                      <w:sz w:val="16"/>
                                      <w:szCs w:val="16"/>
                                    </w:rPr>
                                    <w:t>FORM ____ OF ___ FORMS IN TOTAL</w:t>
                                  </w:r>
                                </w:p>
                                <w:p w14:paraId="5014B2CC" w14:textId="77777777" w:rsidR="00B72925" w:rsidRPr="00EF58E1" w:rsidRDefault="00B72925" w:rsidP="00084B6D">
                                  <w:pPr>
                                    <w:rPr>
                                      <w:sz w:val="16"/>
                                      <w:szCs w:val="1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264.35pt;margin-top:-58.4pt;width:200.25pt;height:117.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" fillcolor="window" strokeweight=".5pt">
                      <v:path arrowok="t"/>
                      <v:textbox>
                        <w:txbxContent>
                          <w:p w14:paraId="43467107" w14:textId="77777777" w:rsidR="00B72925" w:rsidRPr="0055689A" w:rsidRDefault="00B72925" w:rsidP="00084B6D">
                            <w:pPr>
                              <w:rPr>
                                <w:sz w:val="16"/>
                                <w:szCs w:val="16"/>
                              </w:rPr>
                            </w:pPr>
                            <w:r w:rsidRPr="0055689A">
                              <w:rPr>
                                <w:sz w:val="16"/>
                                <w:szCs w:val="16"/>
                              </w:rPr>
                              <w:t xml:space="preserve">MARK BOX WITH AN 'X' AND NUMBER OF FORMS BELOW IF YOU USE </w:t>
                            </w:r>
                            <w:r w:rsidRPr="0055689A">
                              <w:rPr>
                                <w:sz w:val="16"/>
                                <w:szCs w:val="16"/>
                                <w:u w:val="single"/>
                              </w:rPr>
                              <w:t>MORE THAN THIS SINGLE FORM</w:t>
                            </w:r>
                            <w:r w:rsidRPr="0055689A">
                              <w:rPr>
                                <w:sz w:val="16"/>
                                <w:szCs w:val="16"/>
                              </w:rPr>
                              <w:t xml:space="preserve"> TO COLLECT INFORMATION FROM THIS HOUSEHOLD.  </w:t>
                            </w:r>
                          </w:p>
                          <w:p w14:paraId="006B0332" w14:textId="77777777" w:rsidR="00B72925" w:rsidRPr="0055689A" w:rsidRDefault="00B72925" w:rsidP="00084B6D">
                            <w:pPr>
                              <w:rPr>
                                <w:sz w:val="16"/>
                                <w:szCs w:val="16"/>
                              </w:rPr>
                            </w:pPr>
                            <w:r w:rsidRPr="0055689A">
                              <w:rPr>
                                <w:sz w:val="16"/>
                                <w:szCs w:val="16"/>
                              </w:rPr>
                              <w:t>IF SO, BE SURE TO MARK IN THE SAME WAY THE OTHER FORMS USED FOR THIS HOUSEHOLD.</w:t>
                            </w:r>
                          </w:p>
                          <w:p w14:paraId="24664CFD" w14:textId="77777777" w:rsidR="00B72925" w:rsidRDefault="00B72925" w:rsidP="00084B6D">
                            <w:pPr>
                              <w:rPr>
                                <w:sz w:val="16"/>
                                <w:szCs w:val="16"/>
                              </w:rPr>
                            </w:pPr>
                          </w:p>
                          <w:p w14:paraId="03A445C1" w14:textId="77777777" w:rsidR="00B72925" w:rsidRPr="00EF58E1" w:rsidRDefault="00B72925" w:rsidP="00084B6D">
                            <w:pPr>
                              <w:rPr>
                                <w:sz w:val="16"/>
                                <w:szCs w:val="16"/>
                              </w:rPr>
                            </w:pPr>
                            <w:r w:rsidRPr="00EF58E1">
                              <w:rPr>
                                <w:sz w:val="16"/>
                                <w:szCs w:val="16"/>
                              </w:rPr>
                              <w:t>FORM ____ OF ___ FORMS IN TOTAL</w:t>
                            </w:r>
                          </w:p>
                          <w:p w14:paraId="5014B2CC" w14:textId="77777777" w:rsidR="00B72925" w:rsidRPr="00EF58E1" w:rsidRDefault="00B72925" w:rsidP="00084B6D">
                            <w:pPr>
                              <w:rPr>
                                <w:sz w:val="16"/>
                                <w:szCs w:val="16"/>
                                <w:u w:val="single"/>
                              </w:rPr>
                            </w:pPr>
                          </w:p>
                        </w:txbxContent>
                      </v:textbox>
                    </v:shape>
                  </w:pict>
                </mc:Fallback>
              </mc:AlternateContent>
            </w:r>
            <w:r>
              <w:rPr>
                <w:noProof/>
                <w:lang w:val="en-GB" w:eastAsia="en-GB"/>
              </w:rPr>
              <mc:AlternateContent>
                <mc:Choice Requires="wps">
                  <w:drawing>
                    <wp:anchor distT="0" distB="0" distL="114300" distR="114300" simplePos="0" relativeHeight="251678720" behindDoc="0" locked="0" layoutInCell="1" allowOverlap="1" wp14:anchorId="7CDBB5D3" wp14:editId="13DB4A6E">
                      <wp:simplePos x="0" y="0"/>
                      <wp:positionH relativeFrom="column">
                        <wp:posOffset>5130165</wp:posOffset>
                      </wp:positionH>
                      <wp:positionV relativeFrom="paragraph">
                        <wp:posOffset>94615</wp:posOffset>
                      </wp:positionV>
                      <wp:extent cx="628650" cy="419100"/>
                      <wp:effectExtent l="0" t="0" r="19050" b="1905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8650" cy="419100"/>
                              </a:xfrm>
                              <a:prstGeom prst="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5" o:spid="_x0000_s1026" style="position:absolute;margin-left:403.95pt;margin-top:7.45pt;width:49.5pt;height: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" filled="f" strokecolor="windowText">
                      <v:path arrowok="t"/>
                    </v:rect>
                  </w:pict>
                </mc:Fallback>
              </mc:AlternateContent>
            </w:r>
          </w:p>
        </w:tc>
      </w:tr>
      <w:tr w:rsidR="00586444" w:rsidRPr="00C55642" w14:paraId="0D314ABD" w14:textId="77777777" w:rsidTr="005C3212">
        <w:tc>
          <w:tcPr>
            <w:tcW w:w="534" w:type="dxa"/>
          </w:tcPr>
          <w:p w14:paraId="32921D11" w14:textId="7EC99CEE" w:rsidR="00586444" w:rsidRPr="00C55642" w:rsidRDefault="00586444" w:rsidP="00084B6D">
            <w:pPr>
              <w:rPr>
                <w:sz w:val="16"/>
                <w:szCs w:val="16"/>
              </w:rPr>
            </w:pPr>
            <w:r>
              <w:rPr>
                <w:sz w:val="16"/>
                <w:szCs w:val="16"/>
              </w:rPr>
              <w:t>A03.</w:t>
            </w:r>
          </w:p>
        </w:tc>
        <w:tc>
          <w:tcPr>
            <w:tcW w:w="3685" w:type="dxa"/>
          </w:tcPr>
          <w:p w14:paraId="2A71D8D6" w14:textId="72BE04C3" w:rsidR="00586444" w:rsidRPr="009E1808" w:rsidRDefault="00586444" w:rsidP="00084B6D">
            <w:pPr>
              <w:rPr>
                <w:sz w:val="16"/>
                <w:szCs w:val="16"/>
              </w:rPr>
            </w:pPr>
            <w:r w:rsidRPr="009E1808">
              <w:rPr>
                <w:sz w:val="16"/>
                <w:szCs w:val="16"/>
              </w:rPr>
              <w:t>MUNICIPALITY</w:t>
            </w:r>
          </w:p>
        </w:tc>
        <w:tc>
          <w:tcPr>
            <w:tcW w:w="4349" w:type="dxa"/>
            <w:shd w:val="clear" w:color="auto" w:fill="auto"/>
          </w:tcPr>
          <w:p w14:paraId="6C986467" w14:textId="77777777" w:rsidR="00586444" w:rsidRPr="00C55642" w:rsidRDefault="00586444" w:rsidP="00084B6D">
            <w:pPr>
              <w:rPr>
                <w:sz w:val="16"/>
                <w:szCs w:val="16"/>
              </w:rPr>
            </w:pPr>
          </w:p>
        </w:tc>
        <w:tc>
          <w:tcPr>
            <w:tcW w:w="3960" w:type="dxa"/>
          </w:tcPr>
          <w:p w14:paraId="2D50BB61" w14:textId="77777777" w:rsidR="00586444" w:rsidRPr="00C55642" w:rsidRDefault="00586444" w:rsidP="00084B6D">
            <w:pPr>
              <w:rPr>
                <w:sz w:val="16"/>
                <w:szCs w:val="16"/>
              </w:rPr>
            </w:pPr>
          </w:p>
        </w:tc>
      </w:tr>
      <w:tr w:rsidR="00C55642" w:rsidRPr="00C55642" w14:paraId="78DCC0E5" w14:textId="77777777" w:rsidTr="005C3212">
        <w:tc>
          <w:tcPr>
            <w:tcW w:w="534" w:type="dxa"/>
          </w:tcPr>
          <w:p w14:paraId="4AB38407" w14:textId="77095B81" w:rsidR="00084B6D" w:rsidRPr="00C55642" w:rsidRDefault="00586444" w:rsidP="00084B6D">
            <w:pPr>
              <w:rPr>
                <w:sz w:val="16"/>
                <w:szCs w:val="16"/>
              </w:rPr>
            </w:pPr>
            <w:r>
              <w:rPr>
                <w:sz w:val="16"/>
                <w:szCs w:val="16"/>
              </w:rPr>
              <w:t>A04.</w:t>
            </w:r>
          </w:p>
        </w:tc>
        <w:tc>
          <w:tcPr>
            <w:tcW w:w="3685" w:type="dxa"/>
          </w:tcPr>
          <w:p w14:paraId="63DCCF11" w14:textId="3D08547B" w:rsidR="00084B6D" w:rsidRPr="009E1808" w:rsidRDefault="00586444" w:rsidP="00084B6D">
            <w:pPr>
              <w:rPr>
                <w:sz w:val="16"/>
                <w:szCs w:val="16"/>
              </w:rPr>
            </w:pPr>
            <w:r w:rsidRPr="009E1808">
              <w:rPr>
                <w:sz w:val="16"/>
                <w:szCs w:val="16"/>
              </w:rPr>
              <w:t>BARANGAY</w:t>
            </w:r>
          </w:p>
        </w:tc>
        <w:tc>
          <w:tcPr>
            <w:tcW w:w="4349" w:type="dxa"/>
            <w:shd w:val="clear" w:color="auto" w:fill="auto"/>
          </w:tcPr>
          <w:p w14:paraId="2900A6CE" w14:textId="77777777" w:rsidR="00084B6D" w:rsidRPr="00C55642" w:rsidRDefault="00084B6D" w:rsidP="00084B6D">
            <w:pPr>
              <w:rPr>
                <w:sz w:val="16"/>
                <w:szCs w:val="16"/>
              </w:rPr>
            </w:pPr>
          </w:p>
        </w:tc>
        <w:tc>
          <w:tcPr>
            <w:tcW w:w="3960" w:type="dxa"/>
          </w:tcPr>
          <w:p w14:paraId="190BE855" w14:textId="77777777" w:rsidR="00084B6D" w:rsidRPr="00C55642" w:rsidRDefault="00084B6D" w:rsidP="00084B6D">
            <w:pPr>
              <w:rPr>
                <w:sz w:val="16"/>
                <w:szCs w:val="16"/>
              </w:rPr>
            </w:pPr>
          </w:p>
        </w:tc>
      </w:tr>
      <w:tr w:rsidR="00C55642" w:rsidRPr="00C55642" w14:paraId="7F794095" w14:textId="77777777" w:rsidTr="005C3212">
        <w:tc>
          <w:tcPr>
            <w:tcW w:w="534" w:type="dxa"/>
          </w:tcPr>
          <w:p w14:paraId="47E0FDFD" w14:textId="77777777" w:rsidR="00084B6D" w:rsidRPr="00C55642" w:rsidRDefault="00084B6D" w:rsidP="00084B6D">
            <w:pPr>
              <w:rPr>
                <w:sz w:val="16"/>
                <w:szCs w:val="16"/>
              </w:rPr>
            </w:pPr>
            <w:r w:rsidRPr="00C55642">
              <w:rPr>
                <w:sz w:val="16"/>
                <w:szCs w:val="16"/>
              </w:rPr>
              <w:t>A04.</w:t>
            </w:r>
          </w:p>
        </w:tc>
        <w:tc>
          <w:tcPr>
            <w:tcW w:w="3685" w:type="dxa"/>
          </w:tcPr>
          <w:p w14:paraId="1D7CA2DC" w14:textId="77777777" w:rsidR="00084B6D" w:rsidRPr="00C55642" w:rsidRDefault="00084B6D" w:rsidP="00084B6D">
            <w:pPr>
              <w:rPr>
                <w:sz w:val="16"/>
                <w:szCs w:val="16"/>
              </w:rPr>
            </w:pPr>
            <w:r w:rsidRPr="00C55642">
              <w:rPr>
                <w:sz w:val="16"/>
                <w:szCs w:val="16"/>
              </w:rPr>
              <w:t>COMMUNAL IRRIGATION SYSTEM</w:t>
            </w:r>
          </w:p>
        </w:tc>
        <w:tc>
          <w:tcPr>
            <w:tcW w:w="4349" w:type="dxa"/>
            <w:shd w:val="clear" w:color="auto" w:fill="auto"/>
          </w:tcPr>
          <w:p w14:paraId="5180A47E" w14:textId="77777777" w:rsidR="00084B6D" w:rsidRPr="00C55642" w:rsidRDefault="00084B6D" w:rsidP="00084B6D">
            <w:pPr>
              <w:rPr>
                <w:sz w:val="16"/>
                <w:szCs w:val="16"/>
              </w:rPr>
            </w:pPr>
          </w:p>
        </w:tc>
        <w:tc>
          <w:tcPr>
            <w:tcW w:w="3960" w:type="dxa"/>
          </w:tcPr>
          <w:p w14:paraId="4F33560E" w14:textId="77777777" w:rsidR="00084B6D" w:rsidRPr="00C55642" w:rsidRDefault="00084B6D" w:rsidP="00084B6D">
            <w:pPr>
              <w:rPr>
                <w:sz w:val="16"/>
                <w:szCs w:val="16"/>
              </w:rPr>
            </w:pPr>
          </w:p>
        </w:tc>
      </w:tr>
      <w:tr w:rsidR="00C55642" w:rsidRPr="00C55642" w14:paraId="601C170A" w14:textId="77777777" w:rsidTr="008F0F18">
        <w:tc>
          <w:tcPr>
            <w:tcW w:w="534" w:type="dxa"/>
          </w:tcPr>
          <w:p w14:paraId="69AF8ABD" w14:textId="77777777" w:rsidR="00084B6D" w:rsidRPr="00C55642" w:rsidRDefault="00084B6D" w:rsidP="00084B6D">
            <w:pPr>
              <w:rPr>
                <w:sz w:val="16"/>
                <w:szCs w:val="16"/>
              </w:rPr>
            </w:pPr>
            <w:r w:rsidRPr="00C55642">
              <w:rPr>
                <w:sz w:val="16"/>
                <w:szCs w:val="16"/>
              </w:rPr>
              <w:t>A05.</w:t>
            </w:r>
          </w:p>
        </w:tc>
        <w:tc>
          <w:tcPr>
            <w:tcW w:w="3685" w:type="dxa"/>
          </w:tcPr>
          <w:p w14:paraId="0E6A632F" w14:textId="77777777" w:rsidR="00084B6D" w:rsidRPr="00C55642" w:rsidRDefault="00084B6D" w:rsidP="00084B6D">
            <w:pPr>
              <w:rPr>
                <w:sz w:val="16"/>
                <w:szCs w:val="16"/>
              </w:rPr>
            </w:pPr>
            <w:r w:rsidRPr="00C55642">
              <w:rPr>
                <w:sz w:val="16"/>
                <w:szCs w:val="16"/>
              </w:rPr>
              <w:t>SAMPLE DESIGN GROUP</w:t>
            </w:r>
          </w:p>
          <w:p w14:paraId="226BB27B" w14:textId="77777777" w:rsidR="00084B6D" w:rsidRPr="00C55642" w:rsidRDefault="00084B6D" w:rsidP="00084B6D">
            <w:pPr>
              <w:rPr>
                <w:sz w:val="16"/>
                <w:szCs w:val="16"/>
              </w:rPr>
            </w:pPr>
            <w:r w:rsidRPr="00C55642">
              <w:rPr>
                <w:sz w:val="16"/>
                <w:szCs w:val="16"/>
              </w:rPr>
              <w:t>0=CONTROL; 1=TREATMENT</w:t>
            </w:r>
          </w:p>
        </w:tc>
        <w:tc>
          <w:tcPr>
            <w:tcW w:w="4349" w:type="dxa"/>
          </w:tcPr>
          <w:p w14:paraId="18AAD933" w14:textId="77777777" w:rsidR="00084B6D" w:rsidRPr="00C55642" w:rsidRDefault="00084B6D" w:rsidP="00084B6D">
            <w:pPr>
              <w:rPr>
                <w:sz w:val="16"/>
                <w:szCs w:val="16"/>
              </w:rPr>
            </w:pPr>
          </w:p>
        </w:tc>
        <w:tc>
          <w:tcPr>
            <w:tcW w:w="3960" w:type="dxa"/>
            <w:shd w:val="clear" w:color="auto" w:fill="A6A6A6"/>
          </w:tcPr>
          <w:p w14:paraId="6D5B3C10" w14:textId="77777777" w:rsidR="00084B6D" w:rsidRPr="00C55642" w:rsidRDefault="00084B6D" w:rsidP="00084B6D">
            <w:pPr>
              <w:rPr>
                <w:sz w:val="16"/>
                <w:szCs w:val="16"/>
              </w:rPr>
            </w:pPr>
          </w:p>
        </w:tc>
      </w:tr>
      <w:tr w:rsidR="00C55642" w:rsidRPr="00C55642" w14:paraId="45BED3B4" w14:textId="77777777" w:rsidTr="008F0F18">
        <w:tc>
          <w:tcPr>
            <w:tcW w:w="534" w:type="dxa"/>
          </w:tcPr>
          <w:p w14:paraId="30ACC3C2" w14:textId="77777777" w:rsidR="00084B6D" w:rsidRPr="00C55642" w:rsidRDefault="00084B6D" w:rsidP="00084B6D">
            <w:pPr>
              <w:rPr>
                <w:sz w:val="16"/>
                <w:szCs w:val="16"/>
              </w:rPr>
            </w:pPr>
            <w:r w:rsidRPr="00C55642">
              <w:rPr>
                <w:sz w:val="16"/>
                <w:szCs w:val="16"/>
              </w:rPr>
              <w:t>A06.</w:t>
            </w:r>
          </w:p>
        </w:tc>
        <w:tc>
          <w:tcPr>
            <w:tcW w:w="3685" w:type="dxa"/>
          </w:tcPr>
          <w:p w14:paraId="6EDEBD3E" w14:textId="77777777" w:rsidR="00084B6D" w:rsidRPr="00C55642" w:rsidRDefault="00084B6D" w:rsidP="00084B6D">
            <w:pPr>
              <w:rPr>
                <w:sz w:val="16"/>
                <w:szCs w:val="16"/>
              </w:rPr>
            </w:pPr>
            <w:r w:rsidRPr="00C55642">
              <w:rPr>
                <w:sz w:val="16"/>
                <w:szCs w:val="16"/>
              </w:rPr>
              <w:t>HOUSEHOLD ID</w:t>
            </w:r>
          </w:p>
        </w:tc>
        <w:tc>
          <w:tcPr>
            <w:tcW w:w="4349" w:type="dxa"/>
          </w:tcPr>
          <w:p w14:paraId="720EF692" w14:textId="77777777" w:rsidR="00084B6D" w:rsidRPr="00C55642" w:rsidRDefault="00084B6D" w:rsidP="00084B6D">
            <w:pPr>
              <w:rPr>
                <w:sz w:val="16"/>
                <w:szCs w:val="16"/>
              </w:rPr>
            </w:pPr>
          </w:p>
        </w:tc>
        <w:tc>
          <w:tcPr>
            <w:tcW w:w="3960" w:type="dxa"/>
            <w:shd w:val="clear" w:color="auto" w:fill="A6A6A6"/>
          </w:tcPr>
          <w:p w14:paraId="43163367" w14:textId="77777777" w:rsidR="00084B6D" w:rsidRPr="00C55642" w:rsidRDefault="00E11011" w:rsidP="00084B6D">
            <w:pPr>
              <w:rPr>
                <w:sz w:val="16"/>
                <w:szCs w:val="16"/>
              </w:rPr>
            </w:pPr>
            <w:r>
              <w:rPr>
                <w:noProof/>
                <w:sz w:val="16"/>
                <w:szCs w:val="16"/>
                <w:lang w:val="en-GB" w:eastAsia="en-GB"/>
              </w:rPr>
              <mc:AlternateContent>
                <mc:Choice Requires="wps">
                  <w:drawing>
                    <wp:anchor distT="0" distB="0" distL="114300" distR="114300" simplePos="0" relativeHeight="251661312" behindDoc="0" locked="0" layoutInCell="1" allowOverlap="1" wp14:anchorId="5EC30B4A" wp14:editId="7B9511F6">
                      <wp:simplePos x="0" y="0"/>
                      <wp:positionH relativeFrom="column">
                        <wp:posOffset>3357245</wp:posOffset>
                      </wp:positionH>
                      <wp:positionV relativeFrom="paragraph">
                        <wp:posOffset>48895</wp:posOffset>
                      </wp:positionV>
                      <wp:extent cx="2543175" cy="32385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3175" cy="323850"/>
                              </a:xfrm>
                              <a:prstGeom prst="rect">
                                <a:avLst/>
                              </a:prstGeom>
                              <a:noFill/>
                              <a:ln w="6350">
                                <a:noFill/>
                              </a:ln>
                              <a:effectLst/>
                            </wps:spPr>
                            <wps:txbx>
                              <w:txbxContent>
                                <w:p w14:paraId="6538E22B" w14:textId="77777777" w:rsidR="009C3125" w:rsidRPr="00FC3310" w:rsidRDefault="009C3125" w:rsidP="00084B6D">
                                  <w:pPr>
                                    <w:rPr>
                                      <w:b/>
                                      <w:bCs/>
                                    </w:rPr>
                                  </w:pPr>
                                  <w:r>
                                    <w:rPr>
                                      <w:b/>
                                      <w:bCs/>
                                    </w:rPr>
                                    <w:t>GPS COORDINATES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264.35pt;margin-top:3.85pt;width:200.2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" filled="f" stroked="f" strokeweight=".5pt">
                      <v:path arrowok="t"/>
                      <v:textbox>
                        <w:txbxContent>
                          <w:p w14:paraId="6538E22B" w14:textId="77777777" w:rsidR="009C3125" w:rsidRPr="00FC3310" w:rsidRDefault="009C3125" w:rsidP="00084B6D">
                            <w:pPr>
                              <w:rPr>
                                <w:b/>
                                <w:bCs/>
                              </w:rPr>
                            </w:pPr>
                            <w:r>
                              <w:rPr>
                                <w:b/>
                                <w:bCs/>
                              </w:rPr>
                              <w:t>GPS COORDINATES</w:t>
                            </w:r>
                          </w:p>
                        </w:txbxContent>
                      </v:textbox>
                    </v:shape>
                  </w:pict>
                </mc:Fallback>
              </mc:AlternateContent>
            </w:r>
          </w:p>
        </w:tc>
      </w:tr>
      <w:tr w:rsidR="00C55642" w:rsidRPr="00C55642" w14:paraId="6134FF8B" w14:textId="77777777" w:rsidTr="008F0F18">
        <w:tc>
          <w:tcPr>
            <w:tcW w:w="534" w:type="dxa"/>
          </w:tcPr>
          <w:p w14:paraId="44CC7FB3" w14:textId="77777777" w:rsidR="00084B6D" w:rsidRPr="00C55642" w:rsidRDefault="00084B6D" w:rsidP="00084B6D">
            <w:pPr>
              <w:rPr>
                <w:sz w:val="16"/>
                <w:szCs w:val="16"/>
              </w:rPr>
            </w:pPr>
            <w:r w:rsidRPr="00C55642">
              <w:rPr>
                <w:sz w:val="16"/>
                <w:szCs w:val="16"/>
              </w:rPr>
              <w:t>A07.</w:t>
            </w:r>
          </w:p>
        </w:tc>
        <w:tc>
          <w:tcPr>
            <w:tcW w:w="3685" w:type="dxa"/>
          </w:tcPr>
          <w:p w14:paraId="744BD1A9" w14:textId="77777777" w:rsidR="00084B6D" w:rsidRPr="00C55642" w:rsidRDefault="00084B6D" w:rsidP="00084B6D">
            <w:pPr>
              <w:rPr>
                <w:sz w:val="16"/>
                <w:szCs w:val="16"/>
              </w:rPr>
            </w:pPr>
            <w:r w:rsidRPr="00C55642">
              <w:rPr>
                <w:sz w:val="16"/>
                <w:szCs w:val="16"/>
              </w:rPr>
              <w:t>NAME OF HOUSEHOLD HEAD</w:t>
            </w:r>
          </w:p>
        </w:tc>
        <w:tc>
          <w:tcPr>
            <w:tcW w:w="4349" w:type="dxa"/>
            <w:shd w:val="clear" w:color="auto" w:fill="A6A6A6"/>
          </w:tcPr>
          <w:p w14:paraId="1BB74638" w14:textId="77777777" w:rsidR="00084B6D" w:rsidRPr="00C55642" w:rsidRDefault="00084B6D" w:rsidP="00084B6D">
            <w:pPr>
              <w:rPr>
                <w:sz w:val="16"/>
                <w:szCs w:val="16"/>
              </w:rPr>
            </w:pPr>
          </w:p>
        </w:tc>
        <w:tc>
          <w:tcPr>
            <w:tcW w:w="3960" w:type="dxa"/>
          </w:tcPr>
          <w:p w14:paraId="610D95B4" w14:textId="77777777" w:rsidR="00084B6D" w:rsidRPr="00C55642" w:rsidRDefault="00E11011" w:rsidP="00084B6D">
            <w:pPr>
              <w:rPr>
                <w:sz w:val="16"/>
                <w:szCs w:val="16"/>
              </w:rPr>
            </w:pPr>
            <w:r>
              <w:rPr>
                <w:rFonts w:ascii="Calibri" w:eastAsia="Calibri" w:hAnsi="Calibri" w:cs="Calibri"/>
                <w:noProof/>
                <w:sz w:val="16"/>
                <w:szCs w:val="16"/>
                <w:lang w:val="en-GB" w:eastAsia="en-GB"/>
              </w:rPr>
              <mc:AlternateContent>
                <mc:Choice Requires="wps">
                  <w:drawing>
                    <wp:anchor distT="0" distB="0" distL="114300" distR="114300" simplePos="0" relativeHeight="251675648" behindDoc="0" locked="0" layoutInCell="1" allowOverlap="1" wp14:anchorId="20DF02C7" wp14:editId="267A623D">
                      <wp:simplePos x="0" y="0"/>
                      <wp:positionH relativeFrom="column">
                        <wp:posOffset>3309620</wp:posOffset>
                      </wp:positionH>
                      <wp:positionV relativeFrom="paragraph">
                        <wp:posOffset>132080</wp:posOffset>
                      </wp:positionV>
                      <wp:extent cx="2543175" cy="1276350"/>
                      <wp:effectExtent l="0" t="0" r="28575" b="1905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3175" cy="1276350"/>
                              </a:xfrm>
                              <a:prstGeom prst="rect">
                                <a:avLst/>
                              </a:prstGeom>
                              <a:noFill/>
                              <a:ln w="6350">
                                <a:solidFill>
                                  <a:prstClr val="black"/>
                                </a:solidFill>
                              </a:ln>
                              <a:effectLst/>
                            </wps:spPr>
                            <wps:txbx>
                              <w:txbxContent>
                                <w:p w14:paraId="670AD76A" w14:textId="77777777" w:rsidR="009C3125" w:rsidRDefault="009C3125" w:rsidP="00084B6D">
                                  <w:r>
                                    <w:t>GP1. Latitude:</w:t>
                                  </w:r>
                                  <w:r>
                                    <w:tab/>
                                    <w:t>N</w:t>
                                  </w:r>
                                  <w:r w:rsidRPr="00FC3310">
                                    <w:rPr>
                                      <w:u w:val="dotted"/>
                                    </w:rPr>
                                    <w:tab/>
                                  </w:r>
                                  <w:r w:rsidRPr="00FC3310">
                                    <w:rPr>
                                      <w:vertAlign w:val="superscript"/>
                                    </w:rPr>
                                    <w:t>0</w:t>
                                  </w:r>
                                  <w:r w:rsidRPr="00FC3310">
                                    <w:rPr>
                                      <w:u w:val="dotted"/>
                                    </w:rPr>
                                    <w:tab/>
                                  </w:r>
                                  <w:r w:rsidRPr="00FC3310">
                                    <w:rPr>
                                      <w:b/>
                                      <w:bCs/>
                                    </w:rPr>
                                    <w:t>.</w:t>
                                  </w:r>
                                  <w:r w:rsidRPr="00FC3310">
                                    <w:rPr>
                                      <w:u w:val="dotted"/>
                                    </w:rPr>
                                    <w:tab/>
                                  </w:r>
                                  <w:r w:rsidRPr="00FC3310">
                                    <w:rPr>
                                      <w:b/>
                                      <w:bCs/>
                                    </w:rPr>
                                    <w:t>'</w:t>
                                  </w:r>
                                </w:p>
                                <w:p w14:paraId="25F6E270" w14:textId="77777777" w:rsidR="009C3125" w:rsidRDefault="009C3125" w:rsidP="00084B6D">
                                  <w:r>
                                    <w:t>GP2. Longitude:  E</w:t>
                                  </w:r>
                                  <w:r w:rsidRPr="00FC3310">
                                    <w:rPr>
                                      <w:u w:val="dotted"/>
                                    </w:rPr>
                                    <w:tab/>
                                  </w:r>
                                  <w:r w:rsidRPr="00FC3310">
                                    <w:rPr>
                                      <w:vertAlign w:val="superscript"/>
                                    </w:rPr>
                                    <w:t>0</w:t>
                                  </w:r>
                                  <w:r w:rsidRPr="00FC3310">
                                    <w:rPr>
                                      <w:u w:val="dotted"/>
                                    </w:rPr>
                                    <w:tab/>
                                  </w:r>
                                  <w:r w:rsidRPr="00FC3310">
                                    <w:rPr>
                                      <w:b/>
                                      <w:bCs/>
                                    </w:rPr>
                                    <w:t>.</w:t>
                                  </w:r>
                                  <w:r w:rsidRPr="00FC3310">
                                    <w:rPr>
                                      <w:u w:val="dotted"/>
                                    </w:rPr>
                                    <w:tab/>
                                  </w:r>
                                  <w:r w:rsidRPr="00FC3310">
                                    <w:rPr>
                                      <w:b/>
                                      <w:bCs/>
                                    </w:rPr>
                                    <w:t>'</w:t>
                                  </w:r>
                                </w:p>
                                <w:p w14:paraId="0B59AFDE" w14:textId="77777777" w:rsidR="009C3125" w:rsidRDefault="009C3125" w:rsidP="00562B5F">
                                  <w:r>
                                    <w:t>GP3. Accuracy:</w:t>
                                  </w:r>
                                  <w:r>
                                    <w:tab/>
                                  </w:r>
                                  <w:r w:rsidRPr="00FC3310">
                                    <w:rPr>
                                      <w:u w:val="dotted"/>
                                    </w:rPr>
                                    <w:tab/>
                                  </w:r>
                                  <w:r>
                                    <w:t>Meters:</w:t>
                                  </w:r>
                                  <w:r>
                                    <w:tab/>
                                  </w:r>
                                  <w:r w:rsidRPr="00FC3310">
                                    <w:rPr>
                                      <w:u w:val="dotted"/>
                                    </w:rPr>
                                    <w:tab/>
                                  </w:r>
                                </w:p>
                                <w:p w14:paraId="0ABC8E93" w14:textId="77777777" w:rsidR="009C3125" w:rsidRDefault="009C3125" w:rsidP="00084B6D">
                                  <w:r>
                                    <w:t>GP4. Altitude:</w:t>
                                  </w:r>
                                  <w:r w:rsidRPr="00FC3310">
                                    <w:rPr>
                                      <w:u w:val="dotted"/>
                                    </w:rPr>
                                    <w:tab/>
                                  </w:r>
                                  <w:r w:rsidRPr="00FC3310">
                                    <w:rPr>
                                      <w:u w:val="dotted"/>
                                    </w:rPr>
                                    <w:tab/>
                                  </w:r>
                                  <w:r>
                                    <w:rPr>
                                      <w:u w:val="dotted"/>
                                    </w:rPr>
                                    <w:tab/>
                                  </w:r>
                                </w:p>
                                <w:p w14:paraId="7EB65658" w14:textId="77777777" w:rsidR="009C3125" w:rsidRDefault="009C3125" w:rsidP="00084B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4" o:spid="_x0000_s1029" type="#_x0000_t202" style="position:absolute;margin-left:260.6pt;margin-top:10.4pt;width:200.25pt;height:10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" filled="f" strokeweight=".5pt">
                      <v:path arrowok="t"/>
                      <v:textbox>
                        <w:txbxContent>
                          <w:p w14:paraId="670AD76A" w14:textId="77777777" w:rsidR="009C3125" w:rsidRDefault="009C3125" w:rsidP="00084B6D">
                            <w:r>
                              <w:t>GP1. Latitude:</w:t>
                            </w:r>
                            <w:r>
                              <w:tab/>
                              <w:t>N</w:t>
                            </w:r>
                            <w:r w:rsidRPr="00FC3310">
                              <w:rPr>
                                <w:u w:val="dotted"/>
                              </w:rPr>
                              <w:tab/>
                            </w:r>
                            <w:r w:rsidRPr="00FC3310">
                              <w:rPr>
                                <w:vertAlign w:val="superscript"/>
                              </w:rPr>
                              <w:t>0</w:t>
                            </w:r>
                            <w:r w:rsidRPr="00FC3310">
                              <w:rPr>
                                <w:u w:val="dotted"/>
                              </w:rPr>
                              <w:tab/>
                            </w:r>
                            <w:r w:rsidRPr="00FC3310">
                              <w:rPr>
                                <w:b/>
                                <w:bCs/>
                              </w:rPr>
                              <w:t>.</w:t>
                            </w:r>
                            <w:r w:rsidRPr="00FC3310">
                              <w:rPr>
                                <w:u w:val="dotted"/>
                              </w:rPr>
                              <w:tab/>
                            </w:r>
                            <w:r w:rsidRPr="00FC3310">
                              <w:rPr>
                                <w:b/>
                                <w:bCs/>
                              </w:rPr>
                              <w:t>'</w:t>
                            </w:r>
                          </w:p>
                          <w:p w14:paraId="25F6E270" w14:textId="77777777" w:rsidR="009C3125" w:rsidRDefault="009C3125" w:rsidP="00084B6D">
                            <w:r>
                              <w:t>GP2. Longitude:  E</w:t>
                            </w:r>
                            <w:r w:rsidRPr="00FC3310">
                              <w:rPr>
                                <w:u w:val="dotted"/>
                              </w:rPr>
                              <w:tab/>
                            </w:r>
                            <w:r w:rsidRPr="00FC3310">
                              <w:rPr>
                                <w:vertAlign w:val="superscript"/>
                              </w:rPr>
                              <w:t>0</w:t>
                            </w:r>
                            <w:r w:rsidRPr="00FC3310">
                              <w:rPr>
                                <w:u w:val="dotted"/>
                              </w:rPr>
                              <w:tab/>
                            </w:r>
                            <w:r w:rsidRPr="00FC3310">
                              <w:rPr>
                                <w:b/>
                                <w:bCs/>
                              </w:rPr>
                              <w:t>.</w:t>
                            </w:r>
                            <w:r w:rsidRPr="00FC3310">
                              <w:rPr>
                                <w:u w:val="dotted"/>
                              </w:rPr>
                              <w:tab/>
                            </w:r>
                            <w:r w:rsidRPr="00FC3310">
                              <w:rPr>
                                <w:b/>
                                <w:bCs/>
                              </w:rPr>
                              <w:t>'</w:t>
                            </w:r>
                          </w:p>
                          <w:p w14:paraId="0B59AFDE" w14:textId="77777777" w:rsidR="009C3125" w:rsidRDefault="009C3125" w:rsidP="00562B5F">
                            <w:r>
                              <w:t>GP3. Accuracy:</w:t>
                            </w:r>
                            <w:r>
                              <w:tab/>
                            </w:r>
                            <w:r w:rsidRPr="00FC3310">
                              <w:rPr>
                                <w:u w:val="dotted"/>
                              </w:rPr>
                              <w:tab/>
                            </w:r>
                            <w:r>
                              <w:t>Meters:</w:t>
                            </w:r>
                            <w:r>
                              <w:tab/>
                            </w:r>
                            <w:r w:rsidRPr="00FC3310">
                              <w:rPr>
                                <w:u w:val="dotted"/>
                              </w:rPr>
                              <w:tab/>
                            </w:r>
                          </w:p>
                          <w:p w14:paraId="0ABC8E93" w14:textId="77777777" w:rsidR="009C3125" w:rsidRDefault="009C3125" w:rsidP="00084B6D">
                            <w:r>
                              <w:t>GP4. Altitude:</w:t>
                            </w:r>
                            <w:r w:rsidRPr="00FC3310">
                              <w:rPr>
                                <w:u w:val="dotted"/>
                              </w:rPr>
                              <w:tab/>
                            </w:r>
                            <w:r w:rsidRPr="00FC3310">
                              <w:rPr>
                                <w:u w:val="dotted"/>
                              </w:rPr>
                              <w:tab/>
                            </w:r>
                            <w:r>
                              <w:rPr>
                                <w:u w:val="dotted"/>
                              </w:rPr>
                              <w:tab/>
                            </w:r>
                          </w:p>
                          <w:p w14:paraId="7EB65658" w14:textId="77777777" w:rsidR="009C3125" w:rsidRDefault="009C3125" w:rsidP="00084B6D"/>
                        </w:txbxContent>
                      </v:textbox>
                    </v:shape>
                  </w:pict>
                </mc:Fallback>
              </mc:AlternateContent>
            </w:r>
          </w:p>
        </w:tc>
      </w:tr>
      <w:tr w:rsidR="00C55642" w:rsidRPr="00C55642" w14:paraId="30532955" w14:textId="77777777" w:rsidTr="008F0F18">
        <w:tc>
          <w:tcPr>
            <w:tcW w:w="534" w:type="dxa"/>
          </w:tcPr>
          <w:p w14:paraId="493C5994" w14:textId="77777777" w:rsidR="00084B6D" w:rsidRPr="00C55642" w:rsidRDefault="00084B6D" w:rsidP="00084B6D">
            <w:pPr>
              <w:rPr>
                <w:sz w:val="16"/>
                <w:szCs w:val="16"/>
              </w:rPr>
            </w:pPr>
            <w:r w:rsidRPr="00C55642">
              <w:rPr>
                <w:sz w:val="16"/>
                <w:szCs w:val="16"/>
              </w:rPr>
              <w:t>A08.</w:t>
            </w:r>
          </w:p>
        </w:tc>
        <w:tc>
          <w:tcPr>
            <w:tcW w:w="3685" w:type="dxa"/>
          </w:tcPr>
          <w:p w14:paraId="2B4553B1" w14:textId="77777777" w:rsidR="00084B6D" w:rsidRPr="00C55642" w:rsidRDefault="00084B6D" w:rsidP="00084B6D">
            <w:pPr>
              <w:rPr>
                <w:sz w:val="16"/>
                <w:szCs w:val="16"/>
              </w:rPr>
            </w:pPr>
            <w:r w:rsidRPr="00C55642">
              <w:rPr>
                <w:sz w:val="16"/>
                <w:szCs w:val="16"/>
              </w:rPr>
              <w:t xml:space="preserve">ID AND NAME OF RESPONDENT </w:t>
            </w:r>
          </w:p>
          <w:p w14:paraId="1DA8675F" w14:textId="77777777" w:rsidR="00084B6D" w:rsidRPr="00C55642" w:rsidRDefault="00084B6D" w:rsidP="00084B6D">
            <w:pPr>
              <w:rPr>
                <w:sz w:val="16"/>
                <w:szCs w:val="16"/>
              </w:rPr>
            </w:pPr>
            <w:r w:rsidRPr="00C55642">
              <w:rPr>
                <w:sz w:val="16"/>
                <w:szCs w:val="16"/>
              </w:rPr>
              <w:t>[ID SHOULD BE TAKEN FROM HOUSEHOLD ROSTER]</w:t>
            </w:r>
          </w:p>
        </w:tc>
        <w:tc>
          <w:tcPr>
            <w:tcW w:w="4349" w:type="dxa"/>
          </w:tcPr>
          <w:p w14:paraId="60927895" w14:textId="77777777" w:rsidR="00084B6D" w:rsidRPr="00C55642" w:rsidRDefault="00084B6D" w:rsidP="00084B6D">
            <w:pPr>
              <w:rPr>
                <w:sz w:val="16"/>
                <w:szCs w:val="16"/>
              </w:rPr>
            </w:pPr>
          </w:p>
        </w:tc>
        <w:tc>
          <w:tcPr>
            <w:tcW w:w="3960" w:type="dxa"/>
          </w:tcPr>
          <w:p w14:paraId="6E28DA7F" w14:textId="77777777" w:rsidR="00084B6D" w:rsidRPr="00C55642" w:rsidRDefault="00084B6D" w:rsidP="00084B6D">
            <w:pPr>
              <w:rPr>
                <w:sz w:val="16"/>
                <w:szCs w:val="16"/>
              </w:rPr>
            </w:pPr>
          </w:p>
        </w:tc>
      </w:tr>
    </w:tbl>
    <w:p w14:paraId="01656AA3" w14:textId="77777777" w:rsidR="00084B6D" w:rsidRPr="00C55642" w:rsidRDefault="00084B6D" w:rsidP="00084B6D">
      <w:pPr>
        <w:spacing w:after="200" w:line="276" w:lineRule="auto"/>
        <w:rPr>
          <w:rFonts w:ascii="Calibri" w:eastAsia="Calibri" w:hAnsi="Calibri" w:cs="Calibri"/>
          <w:sz w:val="16"/>
          <w:szCs w:val="16"/>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2148"/>
        <w:gridCol w:w="761"/>
        <w:gridCol w:w="762"/>
        <w:gridCol w:w="762"/>
        <w:gridCol w:w="567"/>
        <w:gridCol w:w="3056"/>
        <w:gridCol w:w="1170"/>
        <w:gridCol w:w="1620"/>
        <w:gridCol w:w="1170"/>
      </w:tblGrid>
      <w:tr w:rsidR="00C55642" w:rsidRPr="00C55642" w14:paraId="730F711E" w14:textId="77777777" w:rsidTr="00B33D57">
        <w:trPr>
          <w:trHeight w:val="269"/>
        </w:trPr>
        <w:tc>
          <w:tcPr>
            <w:tcW w:w="512" w:type="dxa"/>
          </w:tcPr>
          <w:p w14:paraId="2AB8B101" w14:textId="77777777" w:rsidR="00084B6D" w:rsidRPr="00C55642" w:rsidRDefault="00084B6D" w:rsidP="00B33D57">
            <w:pPr>
              <w:spacing w:after="0"/>
              <w:rPr>
                <w:sz w:val="16"/>
                <w:szCs w:val="16"/>
              </w:rPr>
            </w:pPr>
            <w:r w:rsidRPr="00C55642">
              <w:rPr>
                <w:sz w:val="16"/>
                <w:szCs w:val="16"/>
              </w:rPr>
              <w:t>A09.</w:t>
            </w:r>
          </w:p>
        </w:tc>
        <w:tc>
          <w:tcPr>
            <w:tcW w:w="2148" w:type="dxa"/>
          </w:tcPr>
          <w:p w14:paraId="0A6B3947" w14:textId="77777777" w:rsidR="00084B6D" w:rsidRPr="00C55642" w:rsidRDefault="00084B6D" w:rsidP="00B33D57">
            <w:pPr>
              <w:spacing w:after="0"/>
              <w:rPr>
                <w:sz w:val="16"/>
                <w:szCs w:val="16"/>
              </w:rPr>
            </w:pPr>
            <w:r w:rsidRPr="00C55642">
              <w:rPr>
                <w:sz w:val="16"/>
                <w:szCs w:val="16"/>
              </w:rPr>
              <w:t>NAME OF ENUMERATOR</w:t>
            </w:r>
          </w:p>
        </w:tc>
        <w:tc>
          <w:tcPr>
            <w:tcW w:w="2285" w:type="dxa"/>
            <w:gridSpan w:val="3"/>
          </w:tcPr>
          <w:p w14:paraId="4E810377" w14:textId="77777777" w:rsidR="00084B6D" w:rsidRPr="00C55642" w:rsidRDefault="00084B6D" w:rsidP="00B33D57">
            <w:pPr>
              <w:spacing w:after="0"/>
              <w:rPr>
                <w:sz w:val="16"/>
                <w:szCs w:val="16"/>
              </w:rPr>
            </w:pPr>
          </w:p>
        </w:tc>
        <w:tc>
          <w:tcPr>
            <w:tcW w:w="567" w:type="dxa"/>
          </w:tcPr>
          <w:p w14:paraId="466EC3EF" w14:textId="5B927F15" w:rsidR="00084B6D" w:rsidRPr="00C55642" w:rsidRDefault="00084B6D" w:rsidP="00A336E7">
            <w:pPr>
              <w:spacing w:after="0"/>
              <w:rPr>
                <w:sz w:val="16"/>
                <w:szCs w:val="16"/>
              </w:rPr>
            </w:pPr>
            <w:r w:rsidRPr="00C55642">
              <w:rPr>
                <w:sz w:val="16"/>
                <w:szCs w:val="16"/>
              </w:rPr>
              <w:t>A1</w:t>
            </w:r>
            <w:r w:rsidR="00A336E7">
              <w:rPr>
                <w:sz w:val="16"/>
                <w:szCs w:val="16"/>
              </w:rPr>
              <w:t>4</w:t>
            </w:r>
            <w:r w:rsidRPr="00C55642">
              <w:rPr>
                <w:sz w:val="16"/>
                <w:szCs w:val="16"/>
              </w:rPr>
              <w:t>.</w:t>
            </w:r>
          </w:p>
        </w:tc>
        <w:tc>
          <w:tcPr>
            <w:tcW w:w="3056" w:type="dxa"/>
          </w:tcPr>
          <w:p w14:paraId="225F85F0" w14:textId="77777777" w:rsidR="00084B6D" w:rsidRPr="00C55642" w:rsidRDefault="00084B6D" w:rsidP="00B33D57">
            <w:pPr>
              <w:spacing w:after="0"/>
              <w:rPr>
                <w:sz w:val="16"/>
                <w:szCs w:val="16"/>
              </w:rPr>
            </w:pPr>
            <w:r w:rsidRPr="00C55642">
              <w:rPr>
                <w:sz w:val="16"/>
                <w:szCs w:val="16"/>
              </w:rPr>
              <w:t>START TIME OF INTERVIEW</w:t>
            </w:r>
          </w:p>
        </w:tc>
        <w:tc>
          <w:tcPr>
            <w:tcW w:w="3960" w:type="dxa"/>
            <w:gridSpan w:val="3"/>
          </w:tcPr>
          <w:p w14:paraId="45A2010F" w14:textId="77777777" w:rsidR="00084B6D" w:rsidRPr="00C55642" w:rsidRDefault="00084B6D" w:rsidP="00B33D57">
            <w:pPr>
              <w:spacing w:after="0"/>
              <w:rPr>
                <w:sz w:val="16"/>
                <w:szCs w:val="16"/>
                <w:u w:val="dotted"/>
              </w:rPr>
            </w:pPr>
            <w:r w:rsidRPr="00C55642">
              <w:rPr>
                <w:sz w:val="16"/>
                <w:szCs w:val="16"/>
              </w:rPr>
              <w:t>:</w:t>
            </w:r>
            <w:r w:rsidRPr="00C55642">
              <w:rPr>
                <w:sz w:val="16"/>
                <w:szCs w:val="16"/>
                <w:u w:val="dotted"/>
              </w:rPr>
              <w:t>.</w:t>
            </w:r>
          </w:p>
        </w:tc>
      </w:tr>
      <w:tr w:rsidR="00C55642" w:rsidRPr="00C55642" w14:paraId="60AD00D1" w14:textId="77777777" w:rsidTr="0007451F">
        <w:trPr>
          <w:trHeight w:val="269"/>
        </w:trPr>
        <w:tc>
          <w:tcPr>
            <w:tcW w:w="512" w:type="dxa"/>
          </w:tcPr>
          <w:p w14:paraId="32736F7B" w14:textId="77777777" w:rsidR="00084B6D" w:rsidRPr="00C55642" w:rsidRDefault="00084B6D" w:rsidP="00B33D57">
            <w:pPr>
              <w:spacing w:after="0"/>
              <w:rPr>
                <w:sz w:val="16"/>
                <w:szCs w:val="16"/>
              </w:rPr>
            </w:pPr>
            <w:r w:rsidRPr="00C55642">
              <w:rPr>
                <w:sz w:val="16"/>
                <w:szCs w:val="16"/>
              </w:rPr>
              <w:t>A10.</w:t>
            </w:r>
          </w:p>
        </w:tc>
        <w:tc>
          <w:tcPr>
            <w:tcW w:w="2148" w:type="dxa"/>
          </w:tcPr>
          <w:p w14:paraId="11888499" w14:textId="77777777" w:rsidR="00084B6D" w:rsidRPr="00C55642" w:rsidRDefault="00084B6D" w:rsidP="00B33D57">
            <w:pPr>
              <w:spacing w:after="0"/>
              <w:rPr>
                <w:sz w:val="16"/>
                <w:szCs w:val="16"/>
              </w:rPr>
            </w:pPr>
            <w:r w:rsidRPr="00C55642">
              <w:rPr>
                <w:sz w:val="16"/>
                <w:szCs w:val="16"/>
              </w:rPr>
              <w:t>ENUMERATOR CODE</w:t>
            </w:r>
          </w:p>
        </w:tc>
        <w:tc>
          <w:tcPr>
            <w:tcW w:w="761" w:type="dxa"/>
          </w:tcPr>
          <w:p w14:paraId="3D539CED" w14:textId="77777777" w:rsidR="00084B6D" w:rsidRPr="00C55642" w:rsidRDefault="00084B6D" w:rsidP="00B33D57">
            <w:pPr>
              <w:spacing w:after="0"/>
              <w:rPr>
                <w:sz w:val="16"/>
                <w:szCs w:val="16"/>
              </w:rPr>
            </w:pPr>
          </w:p>
        </w:tc>
        <w:tc>
          <w:tcPr>
            <w:tcW w:w="762" w:type="dxa"/>
          </w:tcPr>
          <w:p w14:paraId="4BB8048B" w14:textId="77777777" w:rsidR="00084B6D" w:rsidRPr="00C55642" w:rsidRDefault="00084B6D" w:rsidP="00B33D57">
            <w:pPr>
              <w:spacing w:after="0"/>
              <w:rPr>
                <w:sz w:val="16"/>
                <w:szCs w:val="16"/>
              </w:rPr>
            </w:pPr>
          </w:p>
        </w:tc>
        <w:tc>
          <w:tcPr>
            <w:tcW w:w="762" w:type="dxa"/>
          </w:tcPr>
          <w:p w14:paraId="6D93172B" w14:textId="77777777" w:rsidR="00084B6D" w:rsidRPr="00C55642" w:rsidRDefault="00084B6D" w:rsidP="00B33D57">
            <w:pPr>
              <w:spacing w:after="0"/>
              <w:rPr>
                <w:sz w:val="16"/>
                <w:szCs w:val="16"/>
              </w:rPr>
            </w:pPr>
          </w:p>
        </w:tc>
        <w:tc>
          <w:tcPr>
            <w:tcW w:w="567" w:type="dxa"/>
            <w:tcBorders>
              <w:bottom w:val="single" w:sz="4" w:space="0" w:color="auto"/>
            </w:tcBorders>
          </w:tcPr>
          <w:p w14:paraId="3EECC22F" w14:textId="1E2239D9" w:rsidR="00084B6D" w:rsidRPr="00C55642" w:rsidRDefault="00084B6D" w:rsidP="00B33D57">
            <w:pPr>
              <w:spacing w:after="0"/>
              <w:rPr>
                <w:sz w:val="16"/>
                <w:szCs w:val="16"/>
              </w:rPr>
            </w:pPr>
            <w:r w:rsidRPr="00C55642">
              <w:rPr>
                <w:sz w:val="16"/>
                <w:szCs w:val="16"/>
              </w:rPr>
              <w:t>A1</w:t>
            </w:r>
            <w:r w:rsidR="00A336E7">
              <w:rPr>
                <w:sz w:val="16"/>
                <w:szCs w:val="16"/>
              </w:rPr>
              <w:t>5</w:t>
            </w:r>
            <w:r w:rsidRPr="00C55642">
              <w:rPr>
                <w:sz w:val="16"/>
                <w:szCs w:val="16"/>
              </w:rPr>
              <w:t>.</w:t>
            </w:r>
          </w:p>
        </w:tc>
        <w:tc>
          <w:tcPr>
            <w:tcW w:w="3056" w:type="dxa"/>
            <w:tcBorders>
              <w:bottom w:val="single" w:sz="4" w:space="0" w:color="auto"/>
            </w:tcBorders>
          </w:tcPr>
          <w:p w14:paraId="1BE25EC4" w14:textId="77777777" w:rsidR="00084B6D" w:rsidRPr="00C55642" w:rsidRDefault="00084B6D" w:rsidP="00B33D57">
            <w:pPr>
              <w:spacing w:after="0"/>
              <w:rPr>
                <w:sz w:val="16"/>
                <w:szCs w:val="16"/>
              </w:rPr>
            </w:pPr>
            <w:r w:rsidRPr="00C55642">
              <w:rPr>
                <w:sz w:val="16"/>
                <w:szCs w:val="16"/>
              </w:rPr>
              <w:t>END TIME OF INTERVIEW</w:t>
            </w:r>
          </w:p>
        </w:tc>
        <w:tc>
          <w:tcPr>
            <w:tcW w:w="3960" w:type="dxa"/>
            <w:gridSpan w:val="3"/>
            <w:tcBorders>
              <w:bottom w:val="single" w:sz="4" w:space="0" w:color="auto"/>
            </w:tcBorders>
          </w:tcPr>
          <w:p w14:paraId="565A48F0" w14:textId="77777777" w:rsidR="00084B6D" w:rsidRPr="00C55642" w:rsidRDefault="00084B6D" w:rsidP="00B33D57">
            <w:pPr>
              <w:spacing w:after="0"/>
              <w:rPr>
                <w:sz w:val="16"/>
                <w:szCs w:val="16"/>
              </w:rPr>
            </w:pPr>
            <w:r w:rsidRPr="00C55642">
              <w:rPr>
                <w:sz w:val="16"/>
                <w:szCs w:val="16"/>
              </w:rPr>
              <w:t>:</w:t>
            </w:r>
            <w:r w:rsidRPr="00C55642">
              <w:rPr>
                <w:sz w:val="16"/>
                <w:szCs w:val="16"/>
                <w:u w:val="dotted"/>
              </w:rPr>
              <w:t>.</w:t>
            </w:r>
          </w:p>
        </w:tc>
      </w:tr>
      <w:tr w:rsidR="00C55642" w:rsidRPr="00C55642" w14:paraId="49D803FC" w14:textId="77777777" w:rsidTr="0007451F">
        <w:trPr>
          <w:trHeight w:val="269"/>
        </w:trPr>
        <w:tc>
          <w:tcPr>
            <w:tcW w:w="512" w:type="dxa"/>
          </w:tcPr>
          <w:p w14:paraId="680545C3" w14:textId="77777777" w:rsidR="00084B6D" w:rsidRPr="00C55642" w:rsidRDefault="00084B6D" w:rsidP="00B33D57">
            <w:pPr>
              <w:spacing w:after="0"/>
              <w:rPr>
                <w:sz w:val="16"/>
                <w:szCs w:val="16"/>
              </w:rPr>
            </w:pPr>
            <w:r w:rsidRPr="00C55642">
              <w:rPr>
                <w:sz w:val="16"/>
                <w:szCs w:val="16"/>
              </w:rPr>
              <w:t>A11.</w:t>
            </w:r>
          </w:p>
        </w:tc>
        <w:tc>
          <w:tcPr>
            <w:tcW w:w="2148" w:type="dxa"/>
          </w:tcPr>
          <w:p w14:paraId="2D524300" w14:textId="77777777" w:rsidR="00084B6D" w:rsidRPr="00C55642" w:rsidRDefault="00084B6D" w:rsidP="00B33D57">
            <w:pPr>
              <w:spacing w:after="0"/>
              <w:rPr>
                <w:sz w:val="16"/>
                <w:szCs w:val="16"/>
              </w:rPr>
            </w:pPr>
            <w:r w:rsidRPr="00C55642">
              <w:rPr>
                <w:sz w:val="16"/>
                <w:szCs w:val="16"/>
              </w:rPr>
              <w:t>DATE OF INTERVIEW</w:t>
            </w:r>
          </w:p>
        </w:tc>
        <w:tc>
          <w:tcPr>
            <w:tcW w:w="2285" w:type="dxa"/>
            <w:gridSpan w:val="3"/>
          </w:tcPr>
          <w:p w14:paraId="47E125D3" w14:textId="77777777" w:rsidR="00084B6D" w:rsidRPr="00C55642" w:rsidRDefault="00084B6D" w:rsidP="00B33D57">
            <w:pPr>
              <w:spacing w:after="0"/>
              <w:rPr>
                <w:sz w:val="16"/>
                <w:szCs w:val="16"/>
              </w:rPr>
            </w:pPr>
            <w:r w:rsidRPr="00C55642">
              <w:rPr>
                <w:sz w:val="16"/>
                <w:szCs w:val="16"/>
                <w:u w:val="dotted"/>
              </w:rPr>
              <w:t xml:space="preserve"> /          /        .</w:t>
            </w:r>
          </w:p>
        </w:tc>
        <w:tc>
          <w:tcPr>
            <w:tcW w:w="567" w:type="dxa"/>
            <w:tcBorders>
              <w:bottom w:val="nil"/>
              <w:right w:val="nil"/>
            </w:tcBorders>
          </w:tcPr>
          <w:p w14:paraId="2374ECCA" w14:textId="2211FEEB" w:rsidR="00084B6D" w:rsidRPr="00C55642" w:rsidRDefault="00084B6D" w:rsidP="00B33D57">
            <w:pPr>
              <w:spacing w:after="0"/>
              <w:rPr>
                <w:sz w:val="16"/>
                <w:szCs w:val="16"/>
              </w:rPr>
            </w:pPr>
          </w:p>
        </w:tc>
        <w:tc>
          <w:tcPr>
            <w:tcW w:w="3056" w:type="dxa"/>
            <w:tcBorders>
              <w:left w:val="nil"/>
              <w:bottom w:val="nil"/>
              <w:right w:val="nil"/>
            </w:tcBorders>
          </w:tcPr>
          <w:p w14:paraId="57ACD2C1" w14:textId="1BCCB7A6" w:rsidR="00084B6D" w:rsidRPr="00586444" w:rsidRDefault="00084B6D" w:rsidP="00B33D57">
            <w:pPr>
              <w:spacing w:after="0"/>
              <w:rPr>
                <w:sz w:val="16"/>
                <w:szCs w:val="16"/>
                <w:highlight w:val="yellow"/>
              </w:rPr>
            </w:pPr>
          </w:p>
        </w:tc>
        <w:tc>
          <w:tcPr>
            <w:tcW w:w="3960" w:type="dxa"/>
            <w:gridSpan w:val="3"/>
            <w:tcBorders>
              <w:left w:val="nil"/>
              <w:bottom w:val="nil"/>
              <w:right w:val="nil"/>
            </w:tcBorders>
          </w:tcPr>
          <w:p w14:paraId="1C1E19FF" w14:textId="17AE2B08" w:rsidR="00084B6D" w:rsidRPr="00586444" w:rsidRDefault="00084B6D" w:rsidP="00B33D57">
            <w:pPr>
              <w:spacing w:after="0"/>
              <w:rPr>
                <w:sz w:val="16"/>
                <w:szCs w:val="16"/>
                <w:highlight w:val="yellow"/>
              </w:rPr>
            </w:pPr>
          </w:p>
        </w:tc>
      </w:tr>
      <w:tr w:rsidR="00C55642" w:rsidRPr="00C55642" w14:paraId="3CAB784E" w14:textId="77777777" w:rsidTr="0007451F">
        <w:trPr>
          <w:trHeight w:val="269"/>
        </w:trPr>
        <w:tc>
          <w:tcPr>
            <w:tcW w:w="512" w:type="dxa"/>
          </w:tcPr>
          <w:p w14:paraId="7F1DA4CC" w14:textId="77777777" w:rsidR="00084B6D" w:rsidRPr="00C55642" w:rsidRDefault="00084B6D" w:rsidP="00B33D57">
            <w:pPr>
              <w:spacing w:after="0"/>
              <w:rPr>
                <w:sz w:val="16"/>
                <w:szCs w:val="16"/>
              </w:rPr>
            </w:pPr>
            <w:r w:rsidRPr="00C55642">
              <w:rPr>
                <w:sz w:val="16"/>
                <w:szCs w:val="16"/>
              </w:rPr>
              <w:t>A12.</w:t>
            </w:r>
          </w:p>
        </w:tc>
        <w:tc>
          <w:tcPr>
            <w:tcW w:w="2148" w:type="dxa"/>
          </w:tcPr>
          <w:p w14:paraId="2F48268A" w14:textId="77777777" w:rsidR="00084B6D" w:rsidRPr="00C55642" w:rsidRDefault="00084B6D" w:rsidP="00B33D57">
            <w:pPr>
              <w:spacing w:after="0"/>
              <w:rPr>
                <w:sz w:val="16"/>
                <w:szCs w:val="16"/>
              </w:rPr>
            </w:pPr>
            <w:r w:rsidRPr="00C55642">
              <w:rPr>
                <w:sz w:val="16"/>
                <w:szCs w:val="16"/>
              </w:rPr>
              <w:t>NAME OF FIELD SUPERVISOR</w:t>
            </w:r>
          </w:p>
        </w:tc>
        <w:tc>
          <w:tcPr>
            <w:tcW w:w="2285" w:type="dxa"/>
            <w:gridSpan w:val="3"/>
          </w:tcPr>
          <w:p w14:paraId="7DFB3C7E" w14:textId="77777777" w:rsidR="00084B6D" w:rsidRPr="00C55642" w:rsidRDefault="00084B6D" w:rsidP="00B33D57">
            <w:pPr>
              <w:spacing w:after="0"/>
              <w:rPr>
                <w:sz w:val="16"/>
                <w:szCs w:val="16"/>
              </w:rPr>
            </w:pPr>
          </w:p>
        </w:tc>
        <w:tc>
          <w:tcPr>
            <w:tcW w:w="567" w:type="dxa"/>
            <w:tcBorders>
              <w:top w:val="nil"/>
              <w:bottom w:val="nil"/>
              <w:right w:val="nil"/>
            </w:tcBorders>
          </w:tcPr>
          <w:p w14:paraId="2A4CAF1A" w14:textId="276D42FB" w:rsidR="00084B6D" w:rsidRPr="00C55642" w:rsidRDefault="00084B6D" w:rsidP="00A336E7">
            <w:pPr>
              <w:spacing w:after="0"/>
              <w:rPr>
                <w:sz w:val="16"/>
                <w:szCs w:val="16"/>
              </w:rPr>
            </w:pPr>
          </w:p>
        </w:tc>
        <w:tc>
          <w:tcPr>
            <w:tcW w:w="3056" w:type="dxa"/>
            <w:tcBorders>
              <w:top w:val="nil"/>
              <w:left w:val="nil"/>
              <w:bottom w:val="nil"/>
              <w:right w:val="nil"/>
            </w:tcBorders>
          </w:tcPr>
          <w:p w14:paraId="5AE63FB3" w14:textId="0FB58F93" w:rsidR="00084B6D" w:rsidRPr="00C55642" w:rsidRDefault="00084B6D" w:rsidP="00B33D57">
            <w:pPr>
              <w:spacing w:after="0"/>
              <w:rPr>
                <w:sz w:val="16"/>
                <w:szCs w:val="16"/>
              </w:rPr>
            </w:pPr>
          </w:p>
        </w:tc>
        <w:tc>
          <w:tcPr>
            <w:tcW w:w="3960" w:type="dxa"/>
            <w:gridSpan w:val="3"/>
            <w:tcBorders>
              <w:top w:val="nil"/>
              <w:left w:val="nil"/>
              <w:bottom w:val="nil"/>
              <w:right w:val="nil"/>
            </w:tcBorders>
          </w:tcPr>
          <w:p w14:paraId="4E26AC43" w14:textId="77777777" w:rsidR="00084B6D" w:rsidRPr="00C55642" w:rsidRDefault="00084B6D" w:rsidP="00B33D57">
            <w:pPr>
              <w:spacing w:after="0"/>
              <w:rPr>
                <w:sz w:val="16"/>
                <w:szCs w:val="16"/>
              </w:rPr>
            </w:pPr>
          </w:p>
        </w:tc>
      </w:tr>
      <w:tr w:rsidR="00C55642" w:rsidRPr="00C55642" w14:paraId="3CBDBB56" w14:textId="77777777" w:rsidTr="0007451F">
        <w:trPr>
          <w:trHeight w:val="269"/>
        </w:trPr>
        <w:tc>
          <w:tcPr>
            <w:tcW w:w="512" w:type="dxa"/>
          </w:tcPr>
          <w:p w14:paraId="19332CBE" w14:textId="77777777" w:rsidR="00084B6D" w:rsidRPr="00C55642" w:rsidRDefault="00084B6D" w:rsidP="00B33D57">
            <w:pPr>
              <w:spacing w:after="0"/>
              <w:rPr>
                <w:sz w:val="16"/>
                <w:szCs w:val="16"/>
              </w:rPr>
            </w:pPr>
            <w:r w:rsidRPr="00C55642">
              <w:rPr>
                <w:sz w:val="16"/>
                <w:szCs w:val="16"/>
              </w:rPr>
              <w:t>A13.</w:t>
            </w:r>
          </w:p>
        </w:tc>
        <w:tc>
          <w:tcPr>
            <w:tcW w:w="2148" w:type="dxa"/>
          </w:tcPr>
          <w:p w14:paraId="5B4837C9" w14:textId="77777777" w:rsidR="00084B6D" w:rsidRPr="00C55642" w:rsidRDefault="00084B6D" w:rsidP="00B33D57">
            <w:pPr>
              <w:spacing w:after="0"/>
              <w:rPr>
                <w:sz w:val="16"/>
                <w:szCs w:val="16"/>
              </w:rPr>
            </w:pPr>
            <w:r w:rsidRPr="00C55642">
              <w:rPr>
                <w:sz w:val="16"/>
                <w:szCs w:val="16"/>
              </w:rPr>
              <w:t>FIELD SUPERVISOR CODE</w:t>
            </w:r>
          </w:p>
        </w:tc>
        <w:tc>
          <w:tcPr>
            <w:tcW w:w="761" w:type="dxa"/>
          </w:tcPr>
          <w:p w14:paraId="7C90EDC9" w14:textId="77777777" w:rsidR="00084B6D" w:rsidRPr="00C55642" w:rsidRDefault="00084B6D" w:rsidP="00B33D57">
            <w:pPr>
              <w:spacing w:after="0"/>
              <w:rPr>
                <w:sz w:val="16"/>
                <w:szCs w:val="16"/>
              </w:rPr>
            </w:pPr>
          </w:p>
        </w:tc>
        <w:tc>
          <w:tcPr>
            <w:tcW w:w="762" w:type="dxa"/>
          </w:tcPr>
          <w:p w14:paraId="5EFF3B11" w14:textId="77777777" w:rsidR="00084B6D" w:rsidRPr="00C55642" w:rsidRDefault="00084B6D" w:rsidP="00B33D57">
            <w:pPr>
              <w:spacing w:after="0"/>
              <w:rPr>
                <w:sz w:val="16"/>
                <w:szCs w:val="16"/>
              </w:rPr>
            </w:pPr>
          </w:p>
        </w:tc>
        <w:tc>
          <w:tcPr>
            <w:tcW w:w="762" w:type="dxa"/>
          </w:tcPr>
          <w:p w14:paraId="0089EF8B" w14:textId="77777777" w:rsidR="00084B6D" w:rsidRPr="00C55642" w:rsidRDefault="00084B6D" w:rsidP="00B33D57">
            <w:pPr>
              <w:spacing w:after="0"/>
              <w:rPr>
                <w:sz w:val="16"/>
                <w:szCs w:val="16"/>
              </w:rPr>
            </w:pPr>
          </w:p>
        </w:tc>
        <w:tc>
          <w:tcPr>
            <w:tcW w:w="567" w:type="dxa"/>
            <w:tcBorders>
              <w:top w:val="nil"/>
              <w:bottom w:val="nil"/>
              <w:right w:val="nil"/>
            </w:tcBorders>
          </w:tcPr>
          <w:p w14:paraId="46B75E58" w14:textId="25AF6735" w:rsidR="00084B6D" w:rsidRPr="00C55642" w:rsidRDefault="00084B6D" w:rsidP="00B33D57">
            <w:pPr>
              <w:spacing w:after="0"/>
              <w:rPr>
                <w:sz w:val="16"/>
                <w:szCs w:val="16"/>
              </w:rPr>
            </w:pPr>
          </w:p>
        </w:tc>
        <w:tc>
          <w:tcPr>
            <w:tcW w:w="3056" w:type="dxa"/>
            <w:tcBorders>
              <w:top w:val="nil"/>
              <w:left w:val="nil"/>
              <w:bottom w:val="nil"/>
              <w:right w:val="nil"/>
            </w:tcBorders>
          </w:tcPr>
          <w:p w14:paraId="03AB2E50" w14:textId="4351C0AF" w:rsidR="00084B6D" w:rsidRPr="00C55642" w:rsidRDefault="00084B6D" w:rsidP="00B33D57">
            <w:pPr>
              <w:spacing w:after="0"/>
              <w:rPr>
                <w:sz w:val="16"/>
                <w:szCs w:val="16"/>
              </w:rPr>
            </w:pPr>
          </w:p>
        </w:tc>
        <w:tc>
          <w:tcPr>
            <w:tcW w:w="1170" w:type="dxa"/>
            <w:tcBorders>
              <w:top w:val="nil"/>
              <w:left w:val="nil"/>
              <w:bottom w:val="nil"/>
              <w:right w:val="nil"/>
            </w:tcBorders>
          </w:tcPr>
          <w:p w14:paraId="591C77EC" w14:textId="77777777" w:rsidR="00084B6D" w:rsidRPr="00C55642" w:rsidRDefault="00084B6D" w:rsidP="00B33D57">
            <w:pPr>
              <w:spacing w:after="0"/>
              <w:rPr>
                <w:sz w:val="16"/>
                <w:szCs w:val="16"/>
              </w:rPr>
            </w:pPr>
          </w:p>
        </w:tc>
        <w:tc>
          <w:tcPr>
            <w:tcW w:w="1620" w:type="dxa"/>
            <w:tcBorders>
              <w:top w:val="nil"/>
              <w:left w:val="nil"/>
              <w:bottom w:val="nil"/>
              <w:right w:val="nil"/>
            </w:tcBorders>
          </w:tcPr>
          <w:p w14:paraId="34316FCD" w14:textId="77777777" w:rsidR="00084B6D" w:rsidRPr="00C55642" w:rsidRDefault="00084B6D" w:rsidP="00B33D57">
            <w:pPr>
              <w:spacing w:after="0"/>
              <w:rPr>
                <w:sz w:val="16"/>
                <w:szCs w:val="16"/>
              </w:rPr>
            </w:pPr>
          </w:p>
        </w:tc>
        <w:tc>
          <w:tcPr>
            <w:tcW w:w="1170" w:type="dxa"/>
            <w:tcBorders>
              <w:top w:val="nil"/>
              <w:left w:val="nil"/>
              <w:bottom w:val="nil"/>
              <w:right w:val="nil"/>
            </w:tcBorders>
          </w:tcPr>
          <w:p w14:paraId="679AE7DB" w14:textId="77777777" w:rsidR="00084B6D" w:rsidRPr="00C55642" w:rsidRDefault="00084B6D" w:rsidP="00B33D57">
            <w:pPr>
              <w:spacing w:after="0"/>
              <w:rPr>
                <w:sz w:val="16"/>
                <w:szCs w:val="16"/>
              </w:rPr>
            </w:pPr>
          </w:p>
        </w:tc>
      </w:tr>
    </w:tbl>
    <w:p w14:paraId="2688F4E7" w14:textId="77777777" w:rsidR="00084B6D" w:rsidRPr="00C55642" w:rsidRDefault="00084B6D" w:rsidP="00084B6D">
      <w:pPr>
        <w:spacing w:after="0" w:line="276" w:lineRule="auto"/>
        <w:rPr>
          <w:rFonts w:ascii="Calibri" w:eastAsia="Calibri" w:hAnsi="Calibri" w:cs="Calibri"/>
          <w:sz w:val="16"/>
          <w:szCs w:val="16"/>
          <w:lang w:val="en-GB" w:eastAsia="en-GB"/>
        </w:rPr>
      </w:pPr>
    </w:p>
    <w:p w14:paraId="6F281ADB" w14:textId="77777777" w:rsidR="00B33D57" w:rsidRPr="00C55642" w:rsidRDefault="00B33D57" w:rsidP="00084B6D">
      <w:pPr>
        <w:spacing w:after="0" w:line="276" w:lineRule="auto"/>
        <w:rPr>
          <w:rFonts w:ascii="Calibri" w:eastAsia="Calibri" w:hAnsi="Calibri" w:cs="Calibri"/>
          <w:b/>
          <w:bCs/>
          <w:sz w:val="16"/>
          <w:szCs w:val="16"/>
          <w:u w:val="single"/>
          <w:lang w:val="en-GB" w:eastAsia="en-GB"/>
        </w:rPr>
      </w:pPr>
    </w:p>
    <w:p w14:paraId="709B34B3" w14:textId="77777777" w:rsidR="00084B6D" w:rsidRPr="00C55642" w:rsidRDefault="00084B6D" w:rsidP="00084B6D">
      <w:pPr>
        <w:spacing w:after="0" w:line="276" w:lineRule="auto"/>
        <w:rPr>
          <w:rFonts w:ascii="Calibri" w:eastAsia="Calibri" w:hAnsi="Calibri" w:cs="Calibri"/>
          <w:b/>
          <w:bCs/>
          <w:sz w:val="16"/>
          <w:szCs w:val="16"/>
          <w:u w:val="single"/>
          <w:lang w:val="en-GB" w:eastAsia="en-GB"/>
        </w:rPr>
      </w:pPr>
      <w:r w:rsidRPr="00C55642">
        <w:rPr>
          <w:rFonts w:ascii="Calibri" w:eastAsia="Calibri" w:hAnsi="Calibri" w:cs="Calibri"/>
          <w:b/>
          <w:bCs/>
          <w:sz w:val="16"/>
          <w:szCs w:val="16"/>
          <w:u w:val="single"/>
          <w:lang w:val="en-GB" w:eastAsia="en-GB"/>
        </w:rPr>
        <w:lastRenderedPageBreak/>
        <w:t>INTRODUCTION TO THE HOUSEHOLD TO BE INTERVIEWED</w:t>
      </w:r>
    </w:p>
    <w:p w14:paraId="0D419BA9" w14:textId="77777777" w:rsidR="00084B6D" w:rsidRPr="00C55642" w:rsidRDefault="001E30D4" w:rsidP="00084B6D">
      <w:pPr>
        <w:spacing w:after="0" w:line="276" w:lineRule="auto"/>
        <w:rPr>
          <w:rFonts w:ascii="Calibri" w:eastAsia="Calibri" w:hAnsi="Calibri" w:cs="Calibri"/>
          <w:sz w:val="16"/>
          <w:szCs w:val="16"/>
          <w:lang w:val="en-GB" w:eastAsia="en-GB"/>
        </w:rPr>
      </w:pPr>
      <w:r>
        <w:rPr>
          <w:rFonts w:ascii="Calibri" w:eastAsia="Calibri" w:hAnsi="Calibri" w:cs="Calibri"/>
          <w:noProof/>
          <w:sz w:val="16"/>
          <w:szCs w:val="16"/>
          <w:lang w:val="en-GB" w:eastAsia="en-GB"/>
        </w:rPr>
        <mc:AlternateContent>
          <mc:Choice Requires="wps">
            <w:drawing>
              <wp:anchor distT="0" distB="0" distL="114300" distR="114300" simplePos="0" relativeHeight="251667456" behindDoc="0" locked="0" layoutInCell="1" allowOverlap="1" wp14:anchorId="40177EC0" wp14:editId="60665541">
                <wp:simplePos x="0" y="0"/>
                <wp:positionH relativeFrom="column">
                  <wp:posOffset>-123825</wp:posOffset>
                </wp:positionH>
                <wp:positionV relativeFrom="paragraph">
                  <wp:posOffset>28575</wp:posOffset>
                </wp:positionV>
                <wp:extent cx="11487150" cy="2676525"/>
                <wp:effectExtent l="0" t="0" r="19050" b="28575"/>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487150" cy="267652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BA35CA1" w14:textId="77777777" w:rsidR="009C3125" w:rsidRDefault="009C3125" w:rsidP="008D0F8E">
                            <w:pPr>
                              <w:ind w:left="720" w:hanging="720"/>
                            </w:pPr>
                            <w:r>
                              <w:t>Dear Respondent,</w:t>
                            </w:r>
                          </w:p>
                          <w:p w14:paraId="652556AA" w14:textId="77777777" w:rsidR="009C3125" w:rsidRDefault="009C3125" w:rsidP="0032498C">
                            <w:pPr>
                              <w:ind w:left="360" w:hanging="360"/>
                              <w:jc w:val="both"/>
                              <w:rPr>
                                <w:rFonts w:cs="Arial"/>
                              </w:rPr>
                            </w:pPr>
                            <w:r>
                              <w:tab/>
                              <w:t xml:space="preserve">Good day! We thank you for your kind accommodation of our request to conduct this interview.  You have been randomly selected as one of the respondents for a survey being conducted by the SEAMEO-SEARCA research institute, in collaboration with the Department of Agriculture and IFAD. The survey will help those involved to learn about the current social and economic status of farm households in the Philippines, and will provide valuable insights that will help to design future support services. So that the insights produced by the survey are the most useful for these purposes, we ask that you answer these questions truly and to the best of your knowledge. We emphasize that the aim of this research is to LEARN, and so please do not feel you must provide only positive responses, or feel that you must adjust your answers away from the truth in any way. However, please also do not also feel obliged to answer any question for which you do not feel comfortable. And please </w:t>
                            </w:r>
                            <w:r>
                              <w:rPr>
                                <w:rFonts w:cs="Arial"/>
                              </w:rPr>
                              <w:t xml:space="preserve">rest assured that all the information you provide shall be used solely for this purpose and shall be handled with strictest confidentiality. Summarized below are the different subject areas that will be covered in the interview.  </w:t>
                            </w:r>
                          </w:p>
                          <w:p w14:paraId="647AB137" w14:textId="77777777" w:rsidR="009C3125" w:rsidRDefault="009C3125" w:rsidP="00B027ED">
                            <w:pPr>
                              <w:ind w:left="360" w:hanging="360"/>
                              <w:jc w:val="right"/>
                              <w:rPr>
                                <w:rFonts w:cs="Arial"/>
                              </w:rPr>
                            </w:pPr>
                            <w:r>
                              <w:rPr>
                                <w:rFonts w:cs="Arial"/>
                              </w:rPr>
                              <w:t>Very truly yours,</w:t>
                            </w:r>
                          </w:p>
                          <w:p w14:paraId="51ED75AD" w14:textId="77777777" w:rsidR="009C3125" w:rsidRDefault="009C3125" w:rsidP="00B027ED">
                            <w:pPr>
                              <w:ind w:left="360" w:hanging="360"/>
                              <w:jc w:val="right"/>
                              <w:rPr>
                                <w:rFonts w:cs="Arial"/>
                              </w:rPr>
                            </w:pPr>
                            <w:r>
                              <w:rPr>
                                <w:rFonts w:cs="Arial"/>
                              </w:rPr>
                              <w:t xml:space="preserve">The SEAMEO-SEARCA </w:t>
                            </w:r>
                            <w:r w:rsidRPr="007B2968">
                              <w:rPr>
                                <w:rFonts w:cs="Arial"/>
                              </w:rPr>
                              <w:t>Project</w:t>
                            </w:r>
                            <w:r>
                              <w:rPr>
                                <w:rFonts w:cs="Arial"/>
                              </w:rPr>
                              <w:t xml:space="preserve"> Team</w:t>
                            </w:r>
                          </w:p>
                          <w:p w14:paraId="1DC860DD" w14:textId="77777777" w:rsidR="009C3125" w:rsidRPr="008D0F8E" w:rsidRDefault="009C3125" w:rsidP="008D0F8E">
                            <w:pPr>
                              <w:ind w:left="360" w:hanging="36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margin-left:-9.75pt;margin-top:2.25pt;width:904.5pt;height:21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" filled="f" strokeweight=".5pt">
                <v:path arrowok="t"/>
                <v:textbox>
                  <w:txbxContent>
                    <w:p w14:paraId="1BA35CA1" w14:textId="77777777" w:rsidR="009C3125" w:rsidRDefault="009C3125" w:rsidP="008D0F8E">
                      <w:pPr>
                        <w:ind w:left="720" w:hanging="720"/>
                      </w:pPr>
                      <w:r>
                        <w:t>Dear Respondent,</w:t>
                      </w:r>
                    </w:p>
                    <w:p w14:paraId="652556AA" w14:textId="77777777" w:rsidR="009C3125" w:rsidRDefault="009C3125" w:rsidP="0032498C">
                      <w:pPr>
                        <w:ind w:left="360" w:hanging="360"/>
                        <w:jc w:val="both"/>
                        <w:rPr>
                          <w:rFonts w:cs="Arial"/>
                        </w:rPr>
                      </w:pPr>
                      <w:r>
                        <w:tab/>
                        <w:t xml:space="preserve">Good day! We thank you for your kind accommodation of our request to conduct this interview.  You have been randomly selected as one of the respondents for a survey being conducted by the SEAMEO-SEARCA research institute, in collaboration with the Department of Agriculture and IFAD. The survey will help those involved to learn about the current social and economic status of farm households in the Philippines, and will provide valuable insights that will help to design future support services. So that the insights produced by the survey are the most useful for these purposes, we ask that you answer these questions truly and to the best of your knowledge. We emphasize that the aim of this research is to LEARN, and so please do not feel you must provide only positive responses, or feel that you must adjust your answers away from the truth in any way. However, please also do not also feel obliged to answer any question for which you do not feel comfortable. And please </w:t>
                      </w:r>
                      <w:r>
                        <w:rPr>
                          <w:rFonts w:cs="Arial"/>
                        </w:rPr>
                        <w:t xml:space="preserve">rest assured that all the information you provide shall be used solely for this purpose and shall be handled with strictest confidentiality. Summarized below are the different subject areas that will be covered in the interview.  </w:t>
                      </w:r>
                    </w:p>
                    <w:p w14:paraId="647AB137" w14:textId="77777777" w:rsidR="009C3125" w:rsidRDefault="009C3125" w:rsidP="00B027ED">
                      <w:pPr>
                        <w:ind w:left="360" w:hanging="360"/>
                        <w:jc w:val="right"/>
                        <w:rPr>
                          <w:rFonts w:cs="Arial"/>
                        </w:rPr>
                      </w:pPr>
                      <w:r>
                        <w:rPr>
                          <w:rFonts w:cs="Arial"/>
                        </w:rPr>
                        <w:t>Very truly yours,</w:t>
                      </w:r>
                    </w:p>
                    <w:p w14:paraId="51ED75AD" w14:textId="77777777" w:rsidR="009C3125" w:rsidRDefault="009C3125" w:rsidP="00B027ED">
                      <w:pPr>
                        <w:ind w:left="360" w:hanging="360"/>
                        <w:jc w:val="right"/>
                        <w:rPr>
                          <w:rFonts w:cs="Arial"/>
                        </w:rPr>
                      </w:pPr>
                      <w:r>
                        <w:rPr>
                          <w:rFonts w:cs="Arial"/>
                        </w:rPr>
                        <w:t xml:space="preserve">The SEAMEO-SEARCA </w:t>
                      </w:r>
                      <w:r w:rsidRPr="007B2968">
                        <w:rPr>
                          <w:rFonts w:cs="Arial"/>
                        </w:rPr>
                        <w:t>Project</w:t>
                      </w:r>
                      <w:r>
                        <w:rPr>
                          <w:rFonts w:cs="Arial"/>
                        </w:rPr>
                        <w:t xml:space="preserve"> Team</w:t>
                      </w:r>
                    </w:p>
                    <w:p w14:paraId="1DC860DD" w14:textId="77777777" w:rsidR="009C3125" w:rsidRPr="008D0F8E" w:rsidRDefault="009C3125" w:rsidP="008D0F8E">
                      <w:pPr>
                        <w:ind w:left="360" w:hanging="360"/>
                      </w:pPr>
                    </w:p>
                  </w:txbxContent>
                </v:textbox>
              </v:shape>
            </w:pict>
          </mc:Fallback>
        </mc:AlternateContent>
      </w:r>
    </w:p>
    <w:p w14:paraId="28FD53C6" w14:textId="77777777" w:rsidR="00084B6D" w:rsidRPr="00C55642" w:rsidRDefault="00084B6D" w:rsidP="00084B6D">
      <w:pPr>
        <w:spacing w:after="0" w:line="276" w:lineRule="auto"/>
        <w:rPr>
          <w:rFonts w:ascii="Calibri" w:eastAsia="Calibri" w:hAnsi="Calibri" w:cs="Calibri"/>
          <w:sz w:val="16"/>
          <w:szCs w:val="16"/>
          <w:lang w:val="en-GB" w:eastAsia="en-GB"/>
        </w:rPr>
      </w:pPr>
    </w:p>
    <w:p w14:paraId="1983A14F" w14:textId="77777777" w:rsidR="00084B6D" w:rsidRPr="00C55642" w:rsidRDefault="00084B6D" w:rsidP="00084B6D">
      <w:pPr>
        <w:spacing w:after="0" w:line="276" w:lineRule="auto"/>
        <w:rPr>
          <w:rFonts w:ascii="Calibri" w:eastAsia="Calibri" w:hAnsi="Calibri" w:cs="Calibri"/>
          <w:sz w:val="16"/>
          <w:szCs w:val="16"/>
          <w:lang w:val="en-GB" w:eastAsia="en-GB"/>
        </w:rPr>
      </w:pPr>
    </w:p>
    <w:p w14:paraId="69D00706" w14:textId="77777777" w:rsidR="00084B6D" w:rsidRPr="00C55642" w:rsidRDefault="00084B6D" w:rsidP="00084B6D">
      <w:pPr>
        <w:spacing w:after="0" w:line="276" w:lineRule="auto"/>
        <w:rPr>
          <w:rFonts w:ascii="Calibri" w:eastAsia="Calibri" w:hAnsi="Calibri" w:cs="Calibri"/>
          <w:sz w:val="16"/>
          <w:szCs w:val="16"/>
          <w:lang w:val="en-GB" w:eastAsia="en-GB"/>
        </w:rPr>
      </w:pPr>
    </w:p>
    <w:p w14:paraId="6CAA5B47" w14:textId="77777777" w:rsidR="00084B6D" w:rsidRPr="00C55642" w:rsidRDefault="00084B6D" w:rsidP="00084B6D">
      <w:pPr>
        <w:spacing w:after="0" w:line="276" w:lineRule="auto"/>
        <w:rPr>
          <w:rFonts w:ascii="Calibri" w:eastAsia="Calibri" w:hAnsi="Calibri" w:cs="Calibri"/>
          <w:sz w:val="16"/>
          <w:szCs w:val="16"/>
          <w:lang w:val="en-GB" w:eastAsia="en-GB"/>
        </w:rPr>
      </w:pPr>
    </w:p>
    <w:p w14:paraId="5E7C946C" w14:textId="77777777" w:rsidR="00084B6D" w:rsidRPr="00C55642" w:rsidRDefault="00084B6D" w:rsidP="00084B6D">
      <w:pPr>
        <w:spacing w:after="0" w:line="276" w:lineRule="auto"/>
        <w:rPr>
          <w:rFonts w:ascii="Calibri" w:eastAsia="Calibri" w:hAnsi="Calibri" w:cs="Calibri"/>
          <w:sz w:val="16"/>
          <w:szCs w:val="16"/>
          <w:lang w:val="en-GB" w:eastAsia="en-GB"/>
        </w:rPr>
      </w:pPr>
    </w:p>
    <w:p w14:paraId="6C56E725" w14:textId="77777777" w:rsidR="00084B6D" w:rsidRPr="00C55642" w:rsidRDefault="00084B6D" w:rsidP="00084B6D">
      <w:pPr>
        <w:spacing w:after="0" w:line="276" w:lineRule="auto"/>
        <w:rPr>
          <w:rFonts w:ascii="Calibri" w:eastAsia="Calibri" w:hAnsi="Calibri" w:cs="Calibri"/>
          <w:sz w:val="16"/>
          <w:szCs w:val="16"/>
          <w:lang w:val="en-GB" w:eastAsia="en-GB"/>
        </w:rPr>
      </w:pPr>
    </w:p>
    <w:p w14:paraId="5CEE7691" w14:textId="77777777" w:rsidR="00084B6D" w:rsidRPr="00C55642" w:rsidRDefault="00084B6D" w:rsidP="00084B6D">
      <w:pPr>
        <w:spacing w:after="0" w:line="276" w:lineRule="auto"/>
        <w:rPr>
          <w:rFonts w:ascii="Calibri" w:eastAsia="Calibri" w:hAnsi="Calibri" w:cs="Calibri"/>
          <w:sz w:val="16"/>
          <w:szCs w:val="16"/>
          <w:lang w:val="en-GB" w:eastAsia="en-GB"/>
        </w:rPr>
      </w:pPr>
    </w:p>
    <w:p w14:paraId="434789E4" w14:textId="77777777" w:rsidR="00084B6D" w:rsidRPr="00C55642" w:rsidRDefault="00084B6D" w:rsidP="00084B6D">
      <w:pPr>
        <w:spacing w:after="0" w:line="276" w:lineRule="auto"/>
        <w:rPr>
          <w:rFonts w:ascii="Calibri" w:eastAsia="Calibri" w:hAnsi="Calibri" w:cs="Calibri"/>
          <w:sz w:val="16"/>
          <w:szCs w:val="16"/>
          <w:lang w:val="en-GB" w:eastAsia="en-GB"/>
        </w:rPr>
      </w:pPr>
    </w:p>
    <w:p w14:paraId="2A81DB47" w14:textId="77777777" w:rsidR="00084B6D" w:rsidRPr="00C55642" w:rsidRDefault="00084B6D" w:rsidP="00084B6D">
      <w:pPr>
        <w:spacing w:after="0" w:line="276" w:lineRule="auto"/>
        <w:rPr>
          <w:rFonts w:ascii="Calibri" w:eastAsia="Calibri" w:hAnsi="Calibri" w:cs="Calibri"/>
          <w:sz w:val="16"/>
          <w:szCs w:val="16"/>
          <w:lang w:val="en-GB" w:eastAsia="en-GB"/>
        </w:rPr>
      </w:pPr>
    </w:p>
    <w:p w14:paraId="52C5F867" w14:textId="77777777" w:rsidR="00084B6D" w:rsidRPr="00C55642" w:rsidRDefault="00084B6D" w:rsidP="00084B6D">
      <w:pPr>
        <w:spacing w:after="0" w:line="276" w:lineRule="auto"/>
        <w:rPr>
          <w:rFonts w:ascii="Calibri" w:eastAsia="Calibri" w:hAnsi="Calibri" w:cs="Calibri"/>
          <w:sz w:val="16"/>
          <w:szCs w:val="16"/>
          <w:lang w:val="en-GB" w:eastAsia="en-GB"/>
        </w:rPr>
      </w:pPr>
    </w:p>
    <w:p w14:paraId="0FD75772" w14:textId="77777777" w:rsidR="00084B6D" w:rsidRPr="00C55642" w:rsidRDefault="00084B6D" w:rsidP="00084B6D">
      <w:pPr>
        <w:spacing w:after="0" w:line="276" w:lineRule="auto"/>
        <w:rPr>
          <w:rFonts w:ascii="Calibri" w:eastAsia="Calibri" w:hAnsi="Calibri" w:cs="Calibri"/>
          <w:sz w:val="16"/>
          <w:szCs w:val="16"/>
          <w:lang w:val="en-GB" w:eastAsia="en-GB"/>
        </w:rPr>
      </w:pPr>
    </w:p>
    <w:p w14:paraId="53426397" w14:textId="77777777" w:rsidR="00084B6D" w:rsidRPr="00C55642" w:rsidRDefault="00084B6D" w:rsidP="00084B6D">
      <w:pPr>
        <w:spacing w:after="0" w:line="276" w:lineRule="auto"/>
        <w:rPr>
          <w:rFonts w:ascii="Calibri" w:eastAsia="Calibri" w:hAnsi="Calibri" w:cs="Calibri"/>
          <w:sz w:val="16"/>
          <w:szCs w:val="16"/>
          <w:lang w:val="en-GB" w:eastAsia="en-GB"/>
        </w:rPr>
      </w:pPr>
    </w:p>
    <w:p w14:paraId="34F37405" w14:textId="77777777" w:rsidR="00084B6D" w:rsidRPr="00C55642" w:rsidRDefault="00084B6D" w:rsidP="00084B6D">
      <w:pPr>
        <w:spacing w:after="0" w:line="276" w:lineRule="auto"/>
        <w:rPr>
          <w:rFonts w:ascii="Calibri" w:eastAsia="Calibri" w:hAnsi="Calibri" w:cs="Calibri"/>
          <w:sz w:val="16"/>
          <w:szCs w:val="16"/>
          <w:lang w:val="en-GB" w:eastAsia="en-GB"/>
        </w:rPr>
      </w:pPr>
    </w:p>
    <w:p w14:paraId="7AB6A753" w14:textId="77777777" w:rsidR="00084B6D" w:rsidRPr="00C55642" w:rsidRDefault="00084B6D" w:rsidP="00084B6D">
      <w:pPr>
        <w:spacing w:after="200" w:line="276" w:lineRule="auto"/>
        <w:rPr>
          <w:rFonts w:ascii="Calibri" w:eastAsia="Arial" w:hAnsi="Calibri" w:cs="Arial"/>
          <w:sz w:val="16"/>
          <w:szCs w:val="16"/>
          <w:u w:val="thick"/>
          <w:lang w:val="en-GB" w:eastAsia="en-GB"/>
        </w:rPr>
      </w:pPr>
    </w:p>
    <w:p w14:paraId="4C3E0E3E" w14:textId="77777777" w:rsidR="00925E82" w:rsidRDefault="00925E82" w:rsidP="00084B6D">
      <w:pPr>
        <w:spacing w:after="200" w:line="276" w:lineRule="auto"/>
        <w:rPr>
          <w:rFonts w:ascii="Calibri" w:eastAsia="Arial" w:hAnsi="Calibri" w:cs="Arial"/>
          <w:b/>
          <w:bCs/>
          <w:sz w:val="16"/>
          <w:szCs w:val="16"/>
          <w:u w:val="single"/>
          <w:lang w:val="en-GB" w:eastAsia="en-GB"/>
        </w:rPr>
      </w:pPr>
    </w:p>
    <w:p w14:paraId="03B53A5E" w14:textId="77777777" w:rsidR="00925E82" w:rsidRDefault="00925E82" w:rsidP="00084B6D">
      <w:pPr>
        <w:spacing w:after="200" w:line="276" w:lineRule="auto"/>
        <w:rPr>
          <w:rFonts w:ascii="Calibri" w:eastAsia="Arial" w:hAnsi="Calibri" w:cs="Arial"/>
          <w:b/>
          <w:bCs/>
          <w:sz w:val="16"/>
          <w:szCs w:val="16"/>
          <w:u w:val="single"/>
          <w:lang w:val="en-GB" w:eastAsia="en-GB"/>
        </w:rPr>
      </w:pPr>
    </w:p>
    <w:p w14:paraId="5A8CD375" w14:textId="77777777" w:rsidR="00084B6D" w:rsidRPr="00C55642" w:rsidRDefault="00084B6D" w:rsidP="00084B6D">
      <w:pPr>
        <w:spacing w:after="200" w:line="276" w:lineRule="auto"/>
        <w:rPr>
          <w:rFonts w:ascii="Calibri" w:eastAsia="Arial" w:hAnsi="Calibri" w:cs="Arial"/>
          <w:b/>
          <w:bCs/>
          <w:sz w:val="16"/>
          <w:szCs w:val="16"/>
          <w:u w:val="single"/>
          <w:lang w:val="en-GB" w:eastAsia="en-GB"/>
        </w:rPr>
      </w:pPr>
      <w:r w:rsidRPr="00C55642">
        <w:rPr>
          <w:rFonts w:ascii="Calibri" w:eastAsia="Arial" w:hAnsi="Calibri" w:cs="Arial"/>
          <w:b/>
          <w:bCs/>
          <w:sz w:val="16"/>
          <w:szCs w:val="16"/>
          <w:u w:val="single"/>
          <w:lang w:val="en-GB" w:eastAsia="en-GB"/>
        </w:rPr>
        <w:t>TABLE OF CONTENTS</w:t>
      </w:r>
    </w:p>
    <w:p w14:paraId="679908E4" w14:textId="77777777" w:rsidR="00084B6D" w:rsidRPr="00C55642" w:rsidRDefault="00084B6D" w:rsidP="00084B6D">
      <w:pPr>
        <w:spacing w:after="200" w:line="276" w:lineRule="auto"/>
        <w:rPr>
          <w:rFonts w:ascii="Calibri" w:eastAsia="Calibri" w:hAnsi="Calibri" w:cs="Calibri"/>
          <w:sz w:val="16"/>
          <w:szCs w:val="16"/>
          <w:lang w:val="en-GB" w:eastAsia="en-GB"/>
        </w:rPr>
      </w:pPr>
      <w:r w:rsidRPr="00C55642">
        <w:rPr>
          <w:rFonts w:ascii="Calibri" w:eastAsia="Calibri" w:hAnsi="Calibri" w:cs="Calibri"/>
          <w:sz w:val="16"/>
          <w:szCs w:val="16"/>
          <w:lang w:val="en-GB" w:eastAsia="en-GB"/>
        </w:rPr>
        <w:t>Section 1: Household roster</w:t>
      </w:r>
    </w:p>
    <w:p w14:paraId="74F7076A" w14:textId="77777777" w:rsidR="00084B6D" w:rsidRPr="00C55642" w:rsidRDefault="00084B6D" w:rsidP="00084B6D">
      <w:pPr>
        <w:spacing w:after="200" w:line="276" w:lineRule="auto"/>
        <w:rPr>
          <w:rFonts w:ascii="Calibri" w:eastAsia="Times New Roman" w:hAnsi="Calibri" w:cs="Times New Roman"/>
          <w:sz w:val="16"/>
          <w:szCs w:val="16"/>
          <w:lang w:val="en-GB" w:eastAsia="en-GB"/>
        </w:rPr>
      </w:pPr>
      <w:r w:rsidRPr="00C55642">
        <w:rPr>
          <w:rFonts w:ascii="Calibri" w:eastAsia="Calibri" w:hAnsi="Calibri" w:cs="Calibri"/>
          <w:sz w:val="16"/>
          <w:szCs w:val="16"/>
          <w:lang w:val="en-GB" w:eastAsia="en-GB"/>
        </w:rPr>
        <w:t>Section 2: Land ownership and use</w:t>
      </w:r>
    </w:p>
    <w:p w14:paraId="43E45FA0" w14:textId="77777777" w:rsidR="00084B6D" w:rsidRPr="00C55642" w:rsidRDefault="00E90862" w:rsidP="00084B6D">
      <w:pPr>
        <w:spacing w:after="200" w:line="276" w:lineRule="auto"/>
        <w:rPr>
          <w:rFonts w:ascii="Calibri" w:eastAsia="Times New Roman" w:hAnsi="Calibri" w:cs="Times New Roman"/>
          <w:bCs/>
          <w:sz w:val="16"/>
          <w:szCs w:val="16"/>
          <w:lang w:val="en-GB" w:eastAsia="en-GB"/>
        </w:rPr>
      </w:pPr>
      <w:r>
        <w:rPr>
          <w:rFonts w:ascii="Calibri" w:eastAsia="Calibri" w:hAnsi="Calibri" w:cs="Calibri"/>
          <w:sz w:val="16"/>
          <w:szCs w:val="16"/>
          <w:lang w:val="en-GB" w:eastAsia="en-GB"/>
        </w:rPr>
        <w:t>Section 3: Market Access</w:t>
      </w:r>
    </w:p>
    <w:p w14:paraId="2B35492E" w14:textId="77777777" w:rsidR="00084B6D" w:rsidRPr="00C55642" w:rsidRDefault="00084B6D" w:rsidP="00084B6D">
      <w:pPr>
        <w:spacing w:after="200" w:line="276" w:lineRule="auto"/>
        <w:rPr>
          <w:rFonts w:ascii="Calibri" w:eastAsia="Times New Roman" w:hAnsi="Calibri" w:cs="Times New Roman"/>
          <w:bCs/>
          <w:sz w:val="16"/>
          <w:szCs w:val="16"/>
          <w:lang w:val="en-GB" w:eastAsia="en-GB"/>
        </w:rPr>
      </w:pPr>
      <w:r w:rsidRPr="00C55642">
        <w:rPr>
          <w:rFonts w:ascii="Calibri" w:eastAsia="Times New Roman" w:hAnsi="Calibri" w:cs="Times New Roman"/>
          <w:bCs/>
          <w:sz w:val="16"/>
          <w:szCs w:val="16"/>
          <w:lang w:val="en-GB" w:eastAsia="en-GB"/>
        </w:rPr>
        <w:t xml:space="preserve">Section 4: </w:t>
      </w:r>
      <w:r w:rsidR="00536756">
        <w:rPr>
          <w:rFonts w:ascii="Calibri" w:eastAsia="Times New Roman" w:hAnsi="Calibri" w:cs="Times New Roman"/>
          <w:bCs/>
          <w:sz w:val="16"/>
          <w:szCs w:val="16"/>
          <w:lang w:val="en-GB" w:eastAsia="en-GB"/>
        </w:rPr>
        <w:t xml:space="preserve">Income from </w:t>
      </w:r>
      <w:r w:rsidRPr="00C55642">
        <w:rPr>
          <w:rFonts w:ascii="Calibri" w:eastAsia="Times New Roman" w:hAnsi="Calibri" w:cs="Times New Roman"/>
          <w:bCs/>
          <w:sz w:val="16"/>
          <w:szCs w:val="16"/>
          <w:lang w:val="en-GB" w:eastAsia="en-GB"/>
        </w:rPr>
        <w:t>Wage labour activities</w:t>
      </w:r>
    </w:p>
    <w:p w14:paraId="36452B33" w14:textId="77777777" w:rsidR="00084B6D" w:rsidRPr="00C55642" w:rsidRDefault="00084B6D" w:rsidP="00084B6D">
      <w:pPr>
        <w:spacing w:after="200" w:line="276" w:lineRule="auto"/>
        <w:rPr>
          <w:rFonts w:ascii="Calibri" w:eastAsia="Times New Roman" w:hAnsi="Calibri" w:cs="Times New Roman"/>
          <w:bCs/>
          <w:sz w:val="16"/>
          <w:szCs w:val="16"/>
          <w:lang w:val="en-GB" w:eastAsia="en-GB"/>
        </w:rPr>
      </w:pPr>
      <w:r w:rsidRPr="00C55642">
        <w:rPr>
          <w:rFonts w:ascii="Calibri" w:eastAsia="Times New Roman" w:hAnsi="Calibri" w:cs="Times New Roman"/>
          <w:bCs/>
          <w:sz w:val="16"/>
          <w:szCs w:val="16"/>
          <w:lang w:val="en-GB" w:eastAsia="en-GB"/>
        </w:rPr>
        <w:t>Section 5: Household assets</w:t>
      </w:r>
    </w:p>
    <w:p w14:paraId="169713EE" w14:textId="77777777" w:rsidR="00084B6D" w:rsidRPr="00C55642" w:rsidRDefault="00084B6D" w:rsidP="00084B6D">
      <w:pPr>
        <w:spacing w:after="200" w:line="276" w:lineRule="auto"/>
        <w:rPr>
          <w:rFonts w:ascii="Calibri" w:eastAsia="Times New Roman" w:hAnsi="Calibri" w:cs="Times New Roman"/>
          <w:bCs/>
          <w:sz w:val="16"/>
          <w:szCs w:val="16"/>
          <w:lang w:val="en-GB" w:eastAsia="en-GB"/>
        </w:rPr>
      </w:pPr>
      <w:r w:rsidRPr="00C55642">
        <w:rPr>
          <w:rFonts w:ascii="Calibri" w:eastAsia="Times New Roman" w:hAnsi="Calibri" w:cs="Times New Roman"/>
          <w:bCs/>
          <w:sz w:val="16"/>
          <w:szCs w:val="16"/>
          <w:lang w:val="en-GB" w:eastAsia="en-GB"/>
        </w:rPr>
        <w:t>Section 6:</w:t>
      </w:r>
      <w:r w:rsidR="00536756">
        <w:rPr>
          <w:rFonts w:ascii="Calibri" w:eastAsia="Times New Roman" w:hAnsi="Calibri" w:cs="Times New Roman"/>
          <w:bCs/>
          <w:sz w:val="16"/>
          <w:szCs w:val="16"/>
          <w:lang w:val="en-GB" w:eastAsia="en-GB"/>
        </w:rPr>
        <w:t xml:space="preserve"> Transfers and</w:t>
      </w:r>
      <w:r w:rsidRPr="00C55642">
        <w:rPr>
          <w:rFonts w:ascii="Calibri" w:eastAsia="Times New Roman" w:hAnsi="Calibri" w:cs="Times New Roman"/>
          <w:bCs/>
          <w:sz w:val="16"/>
          <w:szCs w:val="16"/>
          <w:lang w:val="en-GB" w:eastAsia="en-GB"/>
        </w:rPr>
        <w:t xml:space="preserve"> Other sources of income</w:t>
      </w:r>
    </w:p>
    <w:p w14:paraId="3CE4411E" w14:textId="77777777" w:rsidR="00084B6D" w:rsidRPr="00C55642" w:rsidRDefault="00084B6D" w:rsidP="00084B6D">
      <w:pPr>
        <w:spacing w:after="200" w:line="276" w:lineRule="auto"/>
        <w:rPr>
          <w:rFonts w:ascii="Calibri" w:eastAsia="Times New Roman" w:hAnsi="Calibri" w:cs="Times New Roman"/>
          <w:bCs/>
          <w:sz w:val="16"/>
          <w:szCs w:val="16"/>
          <w:lang w:val="en-GB" w:eastAsia="en-GB"/>
        </w:rPr>
      </w:pPr>
      <w:r w:rsidRPr="00C55642">
        <w:rPr>
          <w:rFonts w:ascii="Calibri" w:eastAsia="Times New Roman" w:hAnsi="Calibri" w:cs="Times New Roman"/>
          <w:bCs/>
          <w:sz w:val="16"/>
          <w:szCs w:val="16"/>
          <w:lang w:val="en-GB" w:eastAsia="en-GB"/>
        </w:rPr>
        <w:t>Section 7: Food consumption</w:t>
      </w:r>
    </w:p>
    <w:p w14:paraId="1BA2E375" w14:textId="77777777" w:rsidR="00084B6D" w:rsidRPr="00C55642" w:rsidRDefault="00084B6D" w:rsidP="00084B6D">
      <w:pPr>
        <w:spacing w:after="200" w:line="276" w:lineRule="auto"/>
        <w:rPr>
          <w:rFonts w:ascii="Calibri" w:eastAsia="Times New Roman" w:hAnsi="Calibri" w:cs="Times New Roman"/>
          <w:bCs/>
          <w:sz w:val="16"/>
          <w:szCs w:val="16"/>
          <w:lang w:val="en-GB" w:eastAsia="en-GB"/>
        </w:rPr>
      </w:pPr>
      <w:r w:rsidRPr="00C55642">
        <w:rPr>
          <w:rFonts w:ascii="Calibri" w:eastAsia="Times New Roman" w:hAnsi="Calibri" w:cs="Times New Roman"/>
          <w:bCs/>
          <w:sz w:val="16"/>
          <w:szCs w:val="16"/>
          <w:lang w:val="en-GB" w:eastAsia="en-GB"/>
        </w:rPr>
        <w:t>Section 8: Food security</w:t>
      </w:r>
    </w:p>
    <w:p w14:paraId="52FCC4E3" w14:textId="77777777" w:rsidR="00084B6D" w:rsidRPr="00C55642" w:rsidRDefault="00084B6D" w:rsidP="00084B6D">
      <w:pPr>
        <w:spacing w:after="200" w:line="276" w:lineRule="auto"/>
        <w:rPr>
          <w:rFonts w:ascii="Calibri" w:eastAsia="Times New Roman" w:hAnsi="Calibri" w:cs="Times New Roman"/>
          <w:bCs/>
          <w:sz w:val="16"/>
          <w:szCs w:val="16"/>
          <w:lang w:val="en-GB" w:eastAsia="en-GB"/>
        </w:rPr>
      </w:pPr>
      <w:r w:rsidRPr="00C55642">
        <w:rPr>
          <w:rFonts w:ascii="Calibri" w:eastAsia="Times New Roman" w:hAnsi="Calibri" w:cs="Times New Roman"/>
          <w:bCs/>
          <w:sz w:val="16"/>
          <w:szCs w:val="16"/>
          <w:lang w:val="en-GB" w:eastAsia="en-GB"/>
        </w:rPr>
        <w:t>Section 9: Shock exposure</w:t>
      </w:r>
    </w:p>
    <w:p w14:paraId="461A19F2" w14:textId="77777777" w:rsidR="00084B6D" w:rsidRPr="00C55642" w:rsidRDefault="00084B6D" w:rsidP="00084B6D">
      <w:pPr>
        <w:spacing w:after="200" w:line="276" w:lineRule="auto"/>
        <w:rPr>
          <w:rFonts w:ascii="Calibri" w:eastAsia="Times New Roman" w:hAnsi="Calibri" w:cs="Times New Roman"/>
          <w:bCs/>
          <w:sz w:val="16"/>
          <w:szCs w:val="16"/>
          <w:lang w:val="en-GB" w:eastAsia="en-GB"/>
        </w:rPr>
      </w:pPr>
      <w:r w:rsidRPr="00C55642">
        <w:rPr>
          <w:rFonts w:ascii="Calibri" w:eastAsia="Times New Roman" w:hAnsi="Calibri" w:cs="Times New Roman"/>
          <w:bCs/>
          <w:sz w:val="16"/>
          <w:szCs w:val="16"/>
          <w:lang w:val="en-GB" w:eastAsia="en-GB"/>
        </w:rPr>
        <w:t>Section 10: Credit access</w:t>
      </w:r>
    </w:p>
    <w:p w14:paraId="72623ED0" w14:textId="77777777" w:rsidR="00084B6D" w:rsidRPr="00C55642" w:rsidRDefault="00084B6D" w:rsidP="00013EB4">
      <w:pPr>
        <w:spacing w:after="200" w:line="276" w:lineRule="auto"/>
        <w:rPr>
          <w:rFonts w:ascii="Calibri" w:eastAsia="Arial" w:hAnsi="Calibri" w:cs="Arial"/>
          <w:b/>
          <w:bCs/>
          <w:sz w:val="16"/>
          <w:szCs w:val="16"/>
          <w:u w:val="single"/>
          <w:lang w:val="en-GB" w:eastAsia="en-GB"/>
        </w:rPr>
      </w:pPr>
      <w:r w:rsidRPr="00C55642">
        <w:rPr>
          <w:rFonts w:ascii="Calibri" w:eastAsia="Times New Roman" w:hAnsi="Calibri" w:cs="Times New Roman"/>
          <w:bCs/>
          <w:sz w:val="16"/>
          <w:szCs w:val="16"/>
          <w:lang w:val="en-GB" w:eastAsia="en-GB"/>
        </w:rPr>
        <w:t>Section 11: Support received</w:t>
      </w:r>
      <w:r w:rsidR="00536756">
        <w:rPr>
          <w:rFonts w:ascii="Calibri" w:eastAsia="Times New Roman" w:hAnsi="Calibri" w:cs="Times New Roman"/>
          <w:bCs/>
          <w:sz w:val="16"/>
          <w:szCs w:val="16"/>
          <w:lang w:val="en-GB" w:eastAsia="en-GB"/>
        </w:rPr>
        <w:t xml:space="preserve"> and Social Capital</w:t>
      </w:r>
      <w:r w:rsidRPr="00C55642">
        <w:rPr>
          <w:rFonts w:ascii="Calibri" w:eastAsia="Arial" w:hAnsi="Calibri" w:cs="Arial"/>
          <w:b/>
          <w:bCs/>
          <w:sz w:val="16"/>
          <w:szCs w:val="16"/>
          <w:u w:val="single"/>
          <w:lang w:val="en-GB" w:eastAsia="en-GB"/>
        </w:rPr>
        <w:br w:type="page"/>
      </w:r>
    </w:p>
    <w:p w14:paraId="3E10B2F7" w14:textId="77777777" w:rsidR="00084B6D" w:rsidRPr="00C55642" w:rsidRDefault="00084B6D" w:rsidP="00084B6D">
      <w:pPr>
        <w:pStyle w:val="Heading7"/>
        <w:rPr>
          <w:color w:val="auto"/>
          <w:sz w:val="16"/>
          <w:szCs w:val="16"/>
        </w:rPr>
      </w:pPr>
      <w:r w:rsidRPr="00C55642">
        <w:rPr>
          <w:rFonts w:eastAsia="Times New Roman"/>
          <w:color w:val="auto"/>
          <w:sz w:val="16"/>
          <w:szCs w:val="16"/>
        </w:rPr>
        <w:lastRenderedPageBreak/>
        <w:t>Section 1a: Household Roster –General and Religion</w:t>
      </w:r>
    </w:p>
    <w:tbl>
      <w:tblPr>
        <w:tblW w:w="480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68"/>
        <w:gridCol w:w="3071"/>
        <w:gridCol w:w="2507"/>
        <w:gridCol w:w="1175"/>
        <w:gridCol w:w="822"/>
        <w:gridCol w:w="822"/>
        <w:gridCol w:w="2237"/>
        <w:gridCol w:w="1586"/>
        <w:gridCol w:w="1998"/>
        <w:gridCol w:w="1045"/>
        <w:gridCol w:w="1554"/>
        <w:gridCol w:w="912"/>
      </w:tblGrid>
      <w:tr w:rsidR="00C55642" w:rsidRPr="00C55642" w14:paraId="4080D71B" w14:textId="77777777" w:rsidTr="00DC6C25">
        <w:tc>
          <w:tcPr>
            <w:tcW w:w="129" w:type="pct"/>
            <w:vMerge w:val="restart"/>
            <w:vAlign w:val="center"/>
          </w:tcPr>
          <w:p w14:paraId="21AE7BE2" w14:textId="77777777" w:rsidR="00084B6D" w:rsidRPr="00C55642" w:rsidRDefault="00084B6D" w:rsidP="00D048FE">
            <w:pPr>
              <w:jc w:val="center"/>
              <w:rPr>
                <w:sz w:val="16"/>
                <w:szCs w:val="16"/>
                <w:lang w:val="it-IT"/>
              </w:rPr>
            </w:pPr>
            <w:r w:rsidRPr="00C55642">
              <w:rPr>
                <w:rFonts w:eastAsia="Times New Roman" w:cs="Times New Roman"/>
                <w:sz w:val="16"/>
                <w:szCs w:val="16"/>
                <w:lang w:val="it-IT"/>
              </w:rPr>
              <w:t>ID</w:t>
            </w:r>
          </w:p>
          <w:p w14:paraId="3DD351E3" w14:textId="77777777" w:rsidR="00084B6D" w:rsidRPr="00C55642" w:rsidRDefault="00084B6D" w:rsidP="00D048FE">
            <w:pPr>
              <w:jc w:val="center"/>
              <w:rPr>
                <w:sz w:val="16"/>
                <w:szCs w:val="16"/>
                <w:lang w:val="it-IT"/>
              </w:rPr>
            </w:pPr>
          </w:p>
          <w:p w14:paraId="6EF94190" w14:textId="77777777" w:rsidR="00084B6D" w:rsidRPr="00C55642" w:rsidRDefault="00084B6D" w:rsidP="00D048FE">
            <w:pPr>
              <w:jc w:val="center"/>
              <w:rPr>
                <w:sz w:val="16"/>
                <w:szCs w:val="16"/>
                <w:lang w:val="it-IT"/>
              </w:rPr>
            </w:pPr>
            <w:r w:rsidRPr="00C55642">
              <w:rPr>
                <w:rFonts w:eastAsia="Times New Roman" w:cs="Times New Roman"/>
                <w:sz w:val="16"/>
                <w:szCs w:val="16"/>
                <w:lang w:val="it-IT"/>
              </w:rPr>
              <w:t>c</w:t>
            </w:r>
          </w:p>
          <w:p w14:paraId="6B5511D1" w14:textId="77777777" w:rsidR="00084B6D" w:rsidRPr="00C55642" w:rsidRDefault="00084B6D" w:rsidP="00D048FE">
            <w:pPr>
              <w:jc w:val="center"/>
              <w:rPr>
                <w:sz w:val="16"/>
                <w:szCs w:val="16"/>
              </w:rPr>
            </w:pPr>
            <w:r w:rsidRPr="00C55642">
              <w:rPr>
                <w:rFonts w:eastAsia="Times New Roman" w:cs="Times New Roman"/>
                <w:sz w:val="16"/>
                <w:szCs w:val="16"/>
              </w:rPr>
              <w:t>o</w:t>
            </w:r>
          </w:p>
          <w:p w14:paraId="39997D55" w14:textId="77777777" w:rsidR="00084B6D" w:rsidRPr="00C55642" w:rsidRDefault="00084B6D" w:rsidP="00D048FE">
            <w:pPr>
              <w:jc w:val="center"/>
              <w:rPr>
                <w:sz w:val="16"/>
                <w:szCs w:val="16"/>
              </w:rPr>
            </w:pPr>
            <w:r w:rsidRPr="00C55642">
              <w:rPr>
                <w:rFonts w:eastAsia="Times New Roman" w:cs="Times New Roman"/>
                <w:sz w:val="16"/>
                <w:szCs w:val="16"/>
              </w:rPr>
              <w:t>d</w:t>
            </w:r>
          </w:p>
          <w:p w14:paraId="5069E9D7" w14:textId="77777777" w:rsidR="00084B6D" w:rsidRPr="00C55642" w:rsidRDefault="00084B6D" w:rsidP="00D048FE">
            <w:pPr>
              <w:jc w:val="center"/>
              <w:rPr>
                <w:sz w:val="16"/>
                <w:szCs w:val="16"/>
              </w:rPr>
            </w:pPr>
            <w:r w:rsidRPr="00C55642">
              <w:rPr>
                <w:rFonts w:eastAsia="Times New Roman" w:cs="Times New Roman"/>
                <w:sz w:val="16"/>
                <w:szCs w:val="16"/>
              </w:rPr>
              <w:t>e</w:t>
            </w:r>
          </w:p>
        </w:tc>
        <w:tc>
          <w:tcPr>
            <w:tcW w:w="844" w:type="pct"/>
          </w:tcPr>
          <w:p w14:paraId="0A3CAD48" w14:textId="77777777" w:rsidR="00084B6D" w:rsidRPr="00C55642" w:rsidRDefault="00084B6D" w:rsidP="00D048FE">
            <w:pPr>
              <w:jc w:val="center"/>
              <w:rPr>
                <w:sz w:val="16"/>
                <w:szCs w:val="16"/>
              </w:rPr>
            </w:pPr>
            <w:r w:rsidRPr="00C55642">
              <w:rPr>
                <w:rFonts w:eastAsia="Times New Roman" w:cs="Times New Roman"/>
                <w:sz w:val="16"/>
                <w:szCs w:val="16"/>
              </w:rPr>
              <w:t>1.1</w:t>
            </w:r>
          </w:p>
        </w:tc>
        <w:tc>
          <w:tcPr>
            <w:tcW w:w="689" w:type="pct"/>
          </w:tcPr>
          <w:p w14:paraId="54D06445" w14:textId="77777777" w:rsidR="00084B6D" w:rsidRPr="00C55642" w:rsidRDefault="00084B6D" w:rsidP="00D048FE">
            <w:pPr>
              <w:jc w:val="center"/>
              <w:rPr>
                <w:sz w:val="16"/>
                <w:szCs w:val="16"/>
              </w:rPr>
            </w:pPr>
            <w:r w:rsidRPr="00C55642">
              <w:rPr>
                <w:rFonts w:eastAsia="Times New Roman" w:cs="Times New Roman"/>
                <w:sz w:val="16"/>
                <w:szCs w:val="16"/>
              </w:rPr>
              <w:t>1.2</w:t>
            </w:r>
          </w:p>
        </w:tc>
        <w:tc>
          <w:tcPr>
            <w:tcW w:w="323" w:type="pct"/>
          </w:tcPr>
          <w:p w14:paraId="59A37EFC" w14:textId="77777777" w:rsidR="00084B6D" w:rsidRPr="00C55642" w:rsidRDefault="00084B6D" w:rsidP="00D048FE">
            <w:pPr>
              <w:jc w:val="center"/>
              <w:rPr>
                <w:sz w:val="16"/>
                <w:szCs w:val="16"/>
              </w:rPr>
            </w:pPr>
            <w:r w:rsidRPr="00C55642">
              <w:rPr>
                <w:rFonts w:eastAsia="Times New Roman" w:cs="Times New Roman"/>
                <w:sz w:val="16"/>
                <w:szCs w:val="16"/>
              </w:rPr>
              <w:t>1.3</w:t>
            </w:r>
          </w:p>
        </w:tc>
        <w:tc>
          <w:tcPr>
            <w:tcW w:w="452" w:type="pct"/>
            <w:gridSpan w:val="2"/>
          </w:tcPr>
          <w:p w14:paraId="704B742B" w14:textId="77777777" w:rsidR="00084B6D" w:rsidRPr="00C55642" w:rsidRDefault="00084B6D" w:rsidP="00D048FE">
            <w:pPr>
              <w:jc w:val="center"/>
              <w:rPr>
                <w:rFonts w:eastAsia="Times New Roman" w:cs="Times New Roman"/>
                <w:sz w:val="16"/>
                <w:szCs w:val="16"/>
              </w:rPr>
            </w:pPr>
            <w:r w:rsidRPr="00C55642">
              <w:rPr>
                <w:rFonts w:eastAsia="Times New Roman" w:cs="Times New Roman"/>
                <w:sz w:val="16"/>
                <w:szCs w:val="16"/>
              </w:rPr>
              <w:t>1.4</w:t>
            </w:r>
          </w:p>
        </w:tc>
        <w:tc>
          <w:tcPr>
            <w:tcW w:w="615" w:type="pct"/>
          </w:tcPr>
          <w:p w14:paraId="19B481AC" w14:textId="77777777" w:rsidR="00084B6D" w:rsidRPr="00C55642" w:rsidRDefault="00084B6D" w:rsidP="00D048FE">
            <w:pPr>
              <w:jc w:val="center"/>
              <w:rPr>
                <w:rFonts w:eastAsia="Times New Roman" w:cs="Times New Roman"/>
                <w:sz w:val="16"/>
                <w:szCs w:val="16"/>
              </w:rPr>
            </w:pPr>
            <w:r w:rsidRPr="00C55642">
              <w:rPr>
                <w:rFonts w:eastAsia="Times New Roman" w:cs="Times New Roman"/>
                <w:sz w:val="16"/>
                <w:szCs w:val="16"/>
              </w:rPr>
              <w:t>1.5</w:t>
            </w:r>
          </w:p>
        </w:tc>
        <w:tc>
          <w:tcPr>
            <w:tcW w:w="436" w:type="pct"/>
          </w:tcPr>
          <w:p w14:paraId="3CDF5443" w14:textId="77777777" w:rsidR="00084B6D" w:rsidRPr="00C55642" w:rsidRDefault="00084B6D" w:rsidP="00D048FE">
            <w:pPr>
              <w:jc w:val="center"/>
              <w:rPr>
                <w:sz w:val="16"/>
                <w:szCs w:val="16"/>
              </w:rPr>
            </w:pPr>
            <w:r w:rsidRPr="00C55642">
              <w:rPr>
                <w:rFonts w:eastAsia="Times New Roman" w:cs="Times New Roman"/>
                <w:sz w:val="16"/>
                <w:szCs w:val="16"/>
              </w:rPr>
              <w:t>1.6</w:t>
            </w:r>
          </w:p>
        </w:tc>
        <w:tc>
          <w:tcPr>
            <w:tcW w:w="549" w:type="pct"/>
          </w:tcPr>
          <w:p w14:paraId="5EB071B1" w14:textId="77777777" w:rsidR="00084B6D" w:rsidRPr="00C55642" w:rsidRDefault="00084B6D" w:rsidP="00D048FE">
            <w:pPr>
              <w:jc w:val="center"/>
              <w:rPr>
                <w:rFonts w:eastAsia="Times New Roman" w:cs="Times New Roman"/>
                <w:sz w:val="16"/>
                <w:szCs w:val="16"/>
              </w:rPr>
            </w:pPr>
            <w:r w:rsidRPr="00C55642">
              <w:rPr>
                <w:rFonts w:eastAsia="Times New Roman" w:cs="Times New Roman"/>
                <w:sz w:val="16"/>
                <w:szCs w:val="16"/>
              </w:rPr>
              <w:t>1.7</w:t>
            </w:r>
          </w:p>
        </w:tc>
        <w:tc>
          <w:tcPr>
            <w:tcW w:w="964" w:type="pct"/>
            <w:gridSpan w:val="3"/>
          </w:tcPr>
          <w:p w14:paraId="32068DF6" w14:textId="77777777" w:rsidR="00084B6D" w:rsidRPr="00C55642" w:rsidRDefault="00084B6D" w:rsidP="00D048FE">
            <w:pPr>
              <w:jc w:val="center"/>
              <w:rPr>
                <w:rFonts w:eastAsia="Times New Roman" w:cs="Times New Roman"/>
                <w:sz w:val="16"/>
                <w:szCs w:val="16"/>
              </w:rPr>
            </w:pPr>
            <w:r w:rsidRPr="00C55642">
              <w:rPr>
                <w:rFonts w:eastAsia="Times New Roman" w:cs="Times New Roman"/>
                <w:sz w:val="16"/>
                <w:szCs w:val="16"/>
              </w:rPr>
              <w:t>1.8</w:t>
            </w:r>
          </w:p>
        </w:tc>
      </w:tr>
      <w:tr w:rsidR="00A23DB2" w:rsidRPr="00C55642" w14:paraId="34B30E9A" w14:textId="77777777" w:rsidTr="00DC6C25">
        <w:trPr>
          <w:trHeight w:val="3108"/>
        </w:trPr>
        <w:tc>
          <w:tcPr>
            <w:tcW w:w="129" w:type="pct"/>
            <w:vMerge/>
          </w:tcPr>
          <w:p w14:paraId="29C8FE40" w14:textId="77777777" w:rsidR="00A23DB2" w:rsidRPr="00C55642" w:rsidRDefault="00A23DB2" w:rsidP="008F0F18">
            <w:pPr>
              <w:spacing w:after="0"/>
              <w:rPr>
                <w:sz w:val="16"/>
                <w:szCs w:val="16"/>
              </w:rPr>
            </w:pPr>
          </w:p>
        </w:tc>
        <w:tc>
          <w:tcPr>
            <w:tcW w:w="844" w:type="pct"/>
            <w:vMerge w:val="restart"/>
          </w:tcPr>
          <w:p w14:paraId="1ECEB61E" w14:textId="77777777" w:rsidR="00A23DB2" w:rsidRPr="00C55642" w:rsidRDefault="00A23DB2" w:rsidP="008F0F18">
            <w:pPr>
              <w:spacing w:after="0"/>
              <w:rPr>
                <w:sz w:val="16"/>
                <w:szCs w:val="16"/>
              </w:rPr>
            </w:pPr>
          </w:p>
          <w:p w14:paraId="7B2D60B5" w14:textId="77777777" w:rsidR="00A23DB2" w:rsidRPr="00C55642" w:rsidRDefault="00A23DB2" w:rsidP="008F0F18">
            <w:pPr>
              <w:spacing w:after="0"/>
              <w:jc w:val="center"/>
              <w:rPr>
                <w:sz w:val="16"/>
                <w:szCs w:val="16"/>
              </w:rPr>
            </w:pPr>
            <w:r w:rsidRPr="00C55642">
              <w:rPr>
                <w:rFonts w:eastAsia="Times New Roman" w:cs="Times New Roman"/>
                <w:b/>
                <w:sz w:val="16"/>
                <w:szCs w:val="16"/>
                <w:u w:val="single"/>
              </w:rPr>
              <w:t>Name</w:t>
            </w:r>
          </w:p>
          <w:p w14:paraId="16E3E85B" w14:textId="77777777" w:rsidR="00A23DB2" w:rsidRPr="00C55642" w:rsidRDefault="00A23DB2" w:rsidP="008F0F18">
            <w:pPr>
              <w:spacing w:after="0"/>
              <w:rPr>
                <w:sz w:val="16"/>
                <w:szCs w:val="16"/>
              </w:rPr>
            </w:pPr>
          </w:p>
          <w:p w14:paraId="4055B46A" w14:textId="77777777" w:rsidR="00A23DB2" w:rsidRPr="00C55642" w:rsidRDefault="00A23DB2" w:rsidP="008F0F18">
            <w:pPr>
              <w:spacing w:after="0" w:line="360" w:lineRule="auto"/>
              <w:rPr>
                <w:caps/>
                <w:sz w:val="16"/>
                <w:szCs w:val="16"/>
              </w:rPr>
            </w:pPr>
            <w:r w:rsidRPr="00C55642">
              <w:rPr>
                <w:rFonts w:eastAsia="Times New Roman" w:cs="Times New Roman"/>
                <w:caps/>
                <w:sz w:val="16"/>
                <w:szCs w:val="16"/>
              </w:rPr>
              <w:t>List household head on Line 1.</w:t>
            </w:r>
          </w:p>
          <w:p w14:paraId="1619834C" w14:textId="5890077D" w:rsidR="00A23DB2" w:rsidRPr="00C55642" w:rsidRDefault="00A23DB2" w:rsidP="001C7E2C">
            <w:pPr>
              <w:spacing w:after="0"/>
              <w:rPr>
                <w:sz w:val="16"/>
                <w:szCs w:val="16"/>
              </w:rPr>
            </w:pPr>
            <w:r w:rsidRPr="00C55642">
              <w:rPr>
                <w:caps/>
                <w:sz w:val="16"/>
                <w:szCs w:val="16"/>
              </w:rPr>
              <w:t xml:space="preserve">Make a complete list of all individuals who </w:t>
            </w:r>
            <w:r w:rsidR="000D22E0">
              <w:rPr>
                <w:caps/>
                <w:sz w:val="16"/>
                <w:szCs w:val="16"/>
              </w:rPr>
              <w:t>ARE PART OF THIS HOUSEHOLD. tHIS SHOULD INCLUDE ALL THOSE WHO HAVE STAYED AT THE HOUSE FOR MORE THAN TWO MONTHS IN THE PAST YEAR, EXCLUDING HOUSEHOLD HELP AND OTHER EMPLOYEES.</w:t>
            </w:r>
            <w:r w:rsidR="000D22E0" w:rsidRPr="00C55642" w:rsidDel="000D22E0">
              <w:rPr>
                <w:caps/>
                <w:sz w:val="16"/>
                <w:szCs w:val="16"/>
              </w:rPr>
              <w:t xml:space="preserve"> </w:t>
            </w:r>
          </w:p>
        </w:tc>
        <w:tc>
          <w:tcPr>
            <w:tcW w:w="689" w:type="pct"/>
            <w:vMerge w:val="restart"/>
          </w:tcPr>
          <w:p w14:paraId="6BCEA684" w14:textId="77777777" w:rsidR="00A23DB2" w:rsidRPr="00C55642" w:rsidRDefault="00A23DB2" w:rsidP="008F0F18">
            <w:pPr>
              <w:widowControl w:val="0"/>
              <w:spacing w:after="0"/>
              <w:rPr>
                <w:sz w:val="16"/>
                <w:szCs w:val="16"/>
              </w:rPr>
            </w:pPr>
            <w:r w:rsidRPr="00C55642">
              <w:rPr>
                <w:sz w:val="16"/>
                <w:szCs w:val="16"/>
              </w:rPr>
              <w:t>What is [NAME]'s relationship to the head of household?</w:t>
            </w:r>
          </w:p>
          <w:p w14:paraId="71D700B9" w14:textId="77777777" w:rsidR="00A23DB2" w:rsidRPr="00C55642" w:rsidRDefault="00A23DB2" w:rsidP="008F0F18">
            <w:pPr>
              <w:widowControl w:val="0"/>
              <w:spacing w:after="0"/>
              <w:rPr>
                <w:rFonts w:eastAsia="Courier New" w:cs="Courier New"/>
                <w:sz w:val="16"/>
                <w:szCs w:val="16"/>
              </w:rPr>
            </w:pPr>
          </w:p>
          <w:p w14:paraId="6043B343" w14:textId="77777777" w:rsidR="00A23DB2" w:rsidRPr="00C55642" w:rsidRDefault="00A23DB2" w:rsidP="008F0F18">
            <w:pPr>
              <w:spacing w:after="0"/>
              <w:rPr>
                <w:sz w:val="16"/>
                <w:szCs w:val="16"/>
              </w:rPr>
            </w:pPr>
            <w:r w:rsidRPr="00C55642">
              <w:rPr>
                <w:rFonts w:eastAsia="Courier New" w:cs="Courier New"/>
                <w:sz w:val="16"/>
                <w:szCs w:val="16"/>
              </w:rPr>
              <w:t>1 = HEAD</w:t>
            </w:r>
          </w:p>
          <w:p w14:paraId="20410D80" w14:textId="77777777" w:rsidR="00A23DB2" w:rsidRPr="00C55642" w:rsidRDefault="00A23DB2" w:rsidP="008F0F18">
            <w:pPr>
              <w:spacing w:after="0"/>
              <w:rPr>
                <w:sz w:val="16"/>
                <w:szCs w:val="16"/>
              </w:rPr>
            </w:pPr>
            <w:r w:rsidRPr="00C55642">
              <w:rPr>
                <w:rFonts w:eastAsia="Courier New" w:cs="Courier New"/>
                <w:sz w:val="16"/>
                <w:szCs w:val="16"/>
              </w:rPr>
              <w:t>2 = SPOUSE</w:t>
            </w:r>
          </w:p>
          <w:p w14:paraId="7AAF9A26" w14:textId="77777777" w:rsidR="00A23DB2" w:rsidRPr="00C55642" w:rsidRDefault="00A23DB2" w:rsidP="008F0F18">
            <w:pPr>
              <w:spacing w:after="0"/>
              <w:rPr>
                <w:sz w:val="16"/>
                <w:szCs w:val="16"/>
              </w:rPr>
            </w:pPr>
            <w:r w:rsidRPr="00C55642">
              <w:rPr>
                <w:rFonts w:eastAsia="Courier New" w:cs="Courier New"/>
                <w:sz w:val="16"/>
                <w:szCs w:val="16"/>
              </w:rPr>
              <w:t>3 = SON/DAUGHTER</w:t>
            </w:r>
          </w:p>
          <w:p w14:paraId="3DB99BEA" w14:textId="77777777" w:rsidR="00A23DB2" w:rsidRPr="00C55642" w:rsidRDefault="00A23DB2" w:rsidP="008F0F18">
            <w:pPr>
              <w:spacing w:after="0"/>
              <w:rPr>
                <w:sz w:val="16"/>
                <w:szCs w:val="16"/>
              </w:rPr>
            </w:pPr>
            <w:r w:rsidRPr="00C55642">
              <w:rPr>
                <w:rFonts w:eastAsia="Courier New" w:cs="Courier New"/>
                <w:sz w:val="16"/>
                <w:szCs w:val="16"/>
              </w:rPr>
              <w:t>4 = GRANDCHILD</w:t>
            </w:r>
          </w:p>
          <w:p w14:paraId="149F4072" w14:textId="77777777" w:rsidR="00A23DB2" w:rsidRPr="00C55642" w:rsidRDefault="00A23DB2" w:rsidP="008F0F18">
            <w:pPr>
              <w:spacing w:after="0"/>
              <w:rPr>
                <w:sz w:val="16"/>
                <w:szCs w:val="16"/>
              </w:rPr>
            </w:pPr>
            <w:r w:rsidRPr="00C55642">
              <w:rPr>
                <w:rFonts w:eastAsia="Courier New" w:cs="Courier New"/>
                <w:sz w:val="16"/>
                <w:szCs w:val="16"/>
              </w:rPr>
              <w:t>5 = FATHER/MOTHER</w:t>
            </w:r>
          </w:p>
          <w:p w14:paraId="3C780020" w14:textId="77777777" w:rsidR="00A23DB2" w:rsidRPr="00C55642" w:rsidRDefault="00A23DB2" w:rsidP="008F0F18">
            <w:pPr>
              <w:spacing w:after="0"/>
              <w:rPr>
                <w:sz w:val="16"/>
                <w:szCs w:val="16"/>
              </w:rPr>
            </w:pPr>
            <w:r w:rsidRPr="00C55642">
              <w:rPr>
                <w:rFonts w:eastAsia="Courier New" w:cs="Courier New"/>
                <w:sz w:val="16"/>
                <w:szCs w:val="16"/>
              </w:rPr>
              <w:t>6 = SISTER/BROTHER</w:t>
            </w:r>
          </w:p>
          <w:p w14:paraId="62A993A1" w14:textId="77777777" w:rsidR="00A23DB2" w:rsidRPr="00C55642" w:rsidRDefault="00A23DB2" w:rsidP="008F0F18">
            <w:pPr>
              <w:spacing w:after="0"/>
              <w:rPr>
                <w:sz w:val="16"/>
                <w:szCs w:val="16"/>
              </w:rPr>
            </w:pPr>
            <w:r w:rsidRPr="00C55642">
              <w:rPr>
                <w:rFonts w:eastAsia="Courier New" w:cs="Courier New"/>
                <w:sz w:val="16"/>
                <w:szCs w:val="16"/>
              </w:rPr>
              <w:t>7 = NIECE/NEPHEW</w:t>
            </w:r>
          </w:p>
          <w:p w14:paraId="1E9176AF" w14:textId="77777777" w:rsidR="00A23DB2" w:rsidRPr="00C55642" w:rsidRDefault="00A23DB2" w:rsidP="008F0F18">
            <w:pPr>
              <w:spacing w:after="0"/>
              <w:rPr>
                <w:sz w:val="16"/>
                <w:szCs w:val="16"/>
              </w:rPr>
            </w:pPr>
            <w:r w:rsidRPr="00C55642">
              <w:rPr>
                <w:rFonts w:eastAsia="Courier New" w:cs="Courier New"/>
                <w:sz w:val="16"/>
                <w:szCs w:val="16"/>
              </w:rPr>
              <w:t>8 = UNCLE/AUNT</w:t>
            </w:r>
          </w:p>
          <w:p w14:paraId="4D82E054" w14:textId="77777777" w:rsidR="00A23DB2" w:rsidRPr="00C55642" w:rsidRDefault="00A23DB2" w:rsidP="008F0F18">
            <w:pPr>
              <w:spacing w:after="0"/>
              <w:rPr>
                <w:sz w:val="16"/>
                <w:szCs w:val="16"/>
              </w:rPr>
            </w:pPr>
            <w:r w:rsidRPr="00C55642">
              <w:rPr>
                <w:rFonts w:eastAsia="Courier New" w:cs="Courier New"/>
                <w:sz w:val="16"/>
                <w:szCs w:val="16"/>
              </w:rPr>
              <w:t>9 = SON/DAUGHTER-IN-LAW</w:t>
            </w:r>
          </w:p>
          <w:p w14:paraId="30E4DEAB" w14:textId="77777777" w:rsidR="00A23DB2" w:rsidRPr="00C55642" w:rsidRDefault="00A23DB2" w:rsidP="008F0F18">
            <w:pPr>
              <w:spacing w:after="0"/>
              <w:rPr>
                <w:sz w:val="16"/>
                <w:szCs w:val="16"/>
              </w:rPr>
            </w:pPr>
            <w:r w:rsidRPr="00C55642">
              <w:rPr>
                <w:rFonts w:eastAsia="Courier New" w:cs="Courier New"/>
                <w:sz w:val="16"/>
                <w:szCs w:val="16"/>
              </w:rPr>
              <w:t>10 = FATHER/MOTHER-IN-LAW</w:t>
            </w:r>
          </w:p>
          <w:p w14:paraId="573F0C07" w14:textId="77777777" w:rsidR="00A23DB2" w:rsidRPr="00C55642" w:rsidRDefault="00A23DB2" w:rsidP="008F0F18">
            <w:pPr>
              <w:spacing w:after="0"/>
              <w:rPr>
                <w:sz w:val="16"/>
                <w:szCs w:val="16"/>
              </w:rPr>
            </w:pPr>
            <w:r w:rsidRPr="00C55642">
              <w:rPr>
                <w:rFonts w:eastAsia="Courier New" w:cs="Courier New"/>
                <w:sz w:val="16"/>
                <w:szCs w:val="16"/>
              </w:rPr>
              <w:t>11 = BROTHER/SISTER-IN-LAW</w:t>
            </w:r>
          </w:p>
          <w:p w14:paraId="28BD5471" w14:textId="77777777" w:rsidR="00A23DB2" w:rsidRPr="00C55642" w:rsidRDefault="00A23DB2" w:rsidP="008F0F18">
            <w:pPr>
              <w:spacing w:after="0"/>
              <w:rPr>
                <w:sz w:val="16"/>
                <w:szCs w:val="16"/>
              </w:rPr>
            </w:pPr>
            <w:r w:rsidRPr="00C55642">
              <w:rPr>
                <w:rFonts w:eastAsia="Courier New" w:cs="Courier New"/>
                <w:sz w:val="16"/>
                <w:szCs w:val="16"/>
              </w:rPr>
              <w:t>12 = GRANDPARENTS</w:t>
            </w:r>
          </w:p>
          <w:p w14:paraId="4DD7B578" w14:textId="2492B53C" w:rsidR="00A23DB2" w:rsidRPr="00C55642" w:rsidRDefault="00A23DB2" w:rsidP="008F0F18">
            <w:pPr>
              <w:spacing w:after="0"/>
              <w:rPr>
                <w:sz w:val="16"/>
                <w:szCs w:val="16"/>
              </w:rPr>
            </w:pPr>
            <w:r w:rsidRPr="00C55642">
              <w:rPr>
                <w:rFonts w:eastAsia="Courier New" w:cs="Courier New"/>
                <w:sz w:val="16"/>
                <w:szCs w:val="16"/>
              </w:rPr>
              <w:t>1</w:t>
            </w:r>
            <w:r w:rsidR="00FB6EA8">
              <w:rPr>
                <w:rFonts w:eastAsia="Courier New" w:cs="Courier New"/>
                <w:sz w:val="16"/>
                <w:szCs w:val="16"/>
              </w:rPr>
              <w:t>3</w:t>
            </w:r>
            <w:r w:rsidRPr="00C55642">
              <w:rPr>
                <w:rFonts w:eastAsia="Courier New" w:cs="Courier New"/>
                <w:sz w:val="16"/>
                <w:szCs w:val="16"/>
              </w:rPr>
              <w:t xml:space="preserve"> = OTHER, SPECIFY</w:t>
            </w:r>
          </w:p>
        </w:tc>
        <w:tc>
          <w:tcPr>
            <w:tcW w:w="323" w:type="pct"/>
            <w:vMerge w:val="restart"/>
          </w:tcPr>
          <w:p w14:paraId="67599862" w14:textId="77777777" w:rsidR="00A23DB2" w:rsidRPr="00C55642" w:rsidRDefault="00A23DB2" w:rsidP="008F0F18">
            <w:pPr>
              <w:spacing w:after="0"/>
              <w:rPr>
                <w:sz w:val="16"/>
                <w:szCs w:val="16"/>
              </w:rPr>
            </w:pPr>
            <w:r w:rsidRPr="00C55642">
              <w:rPr>
                <w:sz w:val="16"/>
                <w:szCs w:val="16"/>
              </w:rPr>
              <w:t>What is the sex of [NAME]?</w:t>
            </w:r>
          </w:p>
          <w:p w14:paraId="7337C5A2" w14:textId="77777777" w:rsidR="00A23DB2" w:rsidRPr="00C55642" w:rsidRDefault="00A23DB2" w:rsidP="008F0F18">
            <w:pPr>
              <w:spacing w:after="0"/>
              <w:rPr>
                <w:sz w:val="16"/>
                <w:szCs w:val="16"/>
              </w:rPr>
            </w:pPr>
          </w:p>
          <w:p w14:paraId="3DA5D67B" w14:textId="77777777" w:rsidR="00A23DB2" w:rsidRPr="00C55642" w:rsidRDefault="00A23DB2" w:rsidP="008F0F18">
            <w:pPr>
              <w:spacing w:after="0"/>
              <w:rPr>
                <w:sz w:val="16"/>
                <w:szCs w:val="16"/>
              </w:rPr>
            </w:pPr>
          </w:p>
          <w:p w14:paraId="1E2205A0" w14:textId="64B3C4E6" w:rsidR="00A23DB2" w:rsidRPr="00C55642" w:rsidRDefault="00DC6C25" w:rsidP="008F0F18">
            <w:pPr>
              <w:spacing w:after="0"/>
              <w:rPr>
                <w:sz w:val="16"/>
                <w:szCs w:val="16"/>
              </w:rPr>
            </w:pPr>
            <w:r>
              <w:rPr>
                <w:sz w:val="16"/>
                <w:szCs w:val="16"/>
              </w:rPr>
              <w:t>0</w:t>
            </w:r>
            <w:r w:rsidR="00A23DB2" w:rsidRPr="00C55642">
              <w:rPr>
                <w:sz w:val="16"/>
                <w:szCs w:val="16"/>
              </w:rPr>
              <w:t xml:space="preserve"> = MALE</w:t>
            </w:r>
          </w:p>
          <w:p w14:paraId="1A3E95E8" w14:textId="5F95A277" w:rsidR="00A23DB2" w:rsidRPr="00C55642" w:rsidRDefault="00DC6C25" w:rsidP="008F0F18">
            <w:pPr>
              <w:spacing w:after="0"/>
              <w:rPr>
                <w:sz w:val="16"/>
                <w:szCs w:val="16"/>
              </w:rPr>
            </w:pPr>
            <w:r>
              <w:rPr>
                <w:sz w:val="16"/>
                <w:szCs w:val="16"/>
              </w:rPr>
              <w:t>1</w:t>
            </w:r>
            <w:r w:rsidR="00A23DB2" w:rsidRPr="00C55642">
              <w:rPr>
                <w:sz w:val="16"/>
                <w:szCs w:val="16"/>
              </w:rPr>
              <w:t xml:space="preserve"> = FEMALE</w:t>
            </w:r>
          </w:p>
        </w:tc>
        <w:tc>
          <w:tcPr>
            <w:tcW w:w="452" w:type="pct"/>
            <w:gridSpan w:val="2"/>
          </w:tcPr>
          <w:p w14:paraId="6E09A365" w14:textId="77777777" w:rsidR="00A23DB2" w:rsidRPr="00C55642" w:rsidRDefault="00A23DB2" w:rsidP="008F0F18">
            <w:pPr>
              <w:widowControl w:val="0"/>
              <w:spacing w:after="0"/>
              <w:rPr>
                <w:sz w:val="16"/>
                <w:szCs w:val="16"/>
              </w:rPr>
            </w:pPr>
            <w:r w:rsidRPr="00C55642">
              <w:rPr>
                <w:sz w:val="16"/>
                <w:szCs w:val="16"/>
              </w:rPr>
              <w:t>When was [NAME] born?</w:t>
            </w:r>
          </w:p>
          <w:p w14:paraId="02CE49CA" w14:textId="77777777" w:rsidR="00A23DB2" w:rsidRPr="00C55642" w:rsidRDefault="00A23DB2" w:rsidP="008F0F18">
            <w:pPr>
              <w:widowControl w:val="0"/>
              <w:spacing w:after="0"/>
              <w:rPr>
                <w:sz w:val="16"/>
                <w:szCs w:val="16"/>
              </w:rPr>
            </w:pPr>
          </w:p>
          <w:p w14:paraId="3EF173AB" w14:textId="77777777" w:rsidR="00A23DB2" w:rsidRPr="00C55642" w:rsidRDefault="00A23DB2" w:rsidP="008F0F18">
            <w:pPr>
              <w:widowControl w:val="0"/>
              <w:spacing w:after="0"/>
              <w:rPr>
                <w:sz w:val="16"/>
                <w:szCs w:val="16"/>
              </w:rPr>
            </w:pPr>
            <w:r w:rsidRPr="00C55642">
              <w:rPr>
                <w:sz w:val="16"/>
                <w:szCs w:val="16"/>
              </w:rPr>
              <w:t>[IF DATE NOT KNOWN, CALCULATE YEAR BASED ON AGE]</w:t>
            </w:r>
          </w:p>
        </w:tc>
        <w:tc>
          <w:tcPr>
            <w:tcW w:w="615" w:type="pct"/>
            <w:vMerge w:val="restart"/>
          </w:tcPr>
          <w:p w14:paraId="4FEF442F" w14:textId="0A869330" w:rsidR="00A23DB2" w:rsidRPr="00C55642" w:rsidRDefault="00A23DB2" w:rsidP="00DC6C25">
            <w:pPr>
              <w:widowControl w:val="0"/>
              <w:spacing w:after="0"/>
              <w:rPr>
                <w:sz w:val="16"/>
                <w:szCs w:val="16"/>
              </w:rPr>
            </w:pPr>
            <w:r w:rsidRPr="00C55642">
              <w:rPr>
                <w:sz w:val="16"/>
                <w:szCs w:val="16"/>
              </w:rPr>
              <w:t xml:space="preserve">What is [NAME]'s </w:t>
            </w:r>
            <w:r w:rsidR="00DC6C25">
              <w:rPr>
                <w:sz w:val="16"/>
                <w:szCs w:val="16"/>
              </w:rPr>
              <w:t>civil</w:t>
            </w:r>
            <w:r w:rsidRPr="00C55642">
              <w:rPr>
                <w:sz w:val="16"/>
                <w:szCs w:val="16"/>
              </w:rPr>
              <w:t xml:space="preserve"> status?</w:t>
            </w:r>
          </w:p>
          <w:p w14:paraId="2917A07C" w14:textId="77777777" w:rsidR="00A23DB2" w:rsidRPr="00C55642" w:rsidRDefault="00A23DB2" w:rsidP="008F0F18">
            <w:pPr>
              <w:widowControl w:val="0"/>
              <w:spacing w:after="0"/>
              <w:rPr>
                <w:sz w:val="16"/>
                <w:szCs w:val="16"/>
              </w:rPr>
            </w:pPr>
          </w:p>
          <w:p w14:paraId="0A746D9F" w14:textId="77777777" w:rsidR="00A23DB2" w:rsidRPr="00C55642" w:rsidRDefault="00A23DB2" w:rsidP="008F0F18">
            <w:pPr>
              <w:widowControl w:val="0"/>
              <w:spacing w:after="0"/>
              <w:rPr>
                <w:sz w:val="16"/>
                <w:szCs w:val="16"/>
              </w:rPr>
            </w:pPr>
            <w:r w:rsidRPr="00C55642">
              <w:rPr>
                <w:sz w:val="16"/>
                <w:szCs w:val="16"/>
              </w:rPr>
              <w:t>1=SINGLE</w:t>
            </w:r>
          </w:p>
          <w:p w14:paraId="2F9E258F" w14:textId="77777777" w:rsidR="00A23DB2" w:rsidRPr="00C55642" w:rsidRDefault="00A23DB2" w:rsidP="008F0F18">
            <w:pPr>
              <w:widowControl w:val="0"/>
              <w:spacing w:after="0"/>
              <w:rPr>
                <w:sz w:val="16"/>
                <w:szCs w:val="16"/>
              </w:rPr>
            </w:pPr>
            <w:r w:rsidRPr="00C55642">
              <w:rPr>
                <w:sz w:val="16"/>
                <w:szCs w:val="16"/>
              </w:rPr>
              <w:t xml:space="preserve">2= MARRIED </w:t>
            </w:r>
          </w:p>
          <w:p w14:paraId="6113ACA6" w14:textId="77777777" w:rsidR="00A23DB2" w:rsidRPr="00C55642" w:rsidRDefault="00A23DB2" w:rsidP="008F0F18">
            <w:pPr>
              <w:widowControl w:val="0"/>
              <w:spacing w:after="0"/>
              <w:rPr>
                <w:sz w:val="16"/>
                <w:szCs w:val="16"/>
              </w:rPr>
            </w:pPr>
            <w:r w:rsidRPr="00C55642">
              <w:rPr>
                <w:sz w:val="16"/>
                <w:szCs w:val="16"/>
              </w:rPr>
              <w:t>3=SEPARATED/DIVORCED</w:t>
            </w:r>
          </w:p>
          <w:p w14:paraId="4AD34401" w14:textId="77777777" w:rsidR="00A23DB2" w:rsidRPr="00C55642" w:rsidRDefault="00A23DB2" w:rsidP="008F0F18">
            <w:pPr>
              <w:widowControl w:val="0"/>
              <w:spacing w:after="0"/>
              <w:rPr>
                <w:sz w:val="16"/>
                <w:szCs w:val="16"/>
              </w:rPr>
            </w:pPr>
            <w:r w:rsidRPr="00C55642">
              <w:rPr>
                <w:sz w:val="16"/>
                <w:szCs w:val="16"/>
              </w:rPr>
              <w:t>4=WIDOW/WIDOWER</w:t>
            </w:r>
          </w:p>
          <w:p w14:paraId="25E4C331" w14:textId="77777777" w:rsidR="00A23DB2" w:rsidRPr="00C55642" w:rsidRDefault="00A23DB2" w:rsidP="008F0F18">
            <w:pPr>
              <w:widowControl w:val="0"/>
              <w:spacing w:after="0"/>
              <w:rPr>
                <w:sz w:val="16"/>
                <w:szCs w:val="16"/>
              </w:rPr>
            </w:pPr>
            <w:r w:rsidRPr="00C55642">
              <w:rPr>
                <w:sz w:val="16"/>
                <w:szCs w:val="16"/>
              </w:rPr>
              <w:t>5=LIVE-IN/COMMON-LAW</w:t>
            </w:r>
          </w:p>
        </w:tc>
        <w:tc>
          <w:tcPr>
            <w:tcW w:w="436" w:type="pct"/>
            <w:vMerge w:val="restart"/>
          </w:tcPr>
          <w:p w14:paraId="5420E6B2" w14:textId="77777777" w:rsidR="00A23DB2" w:rsidRDefault="00A23DB2" w:rsidP="008F0F18">
            <w:pPr>
              <w:spacing w:after="0"/>
              <w:rPr>
                <w:sz w:val="16"/>
                <w:szCs w:val="16"/>
              </w:rPr>
            </w:pPr>
            <w:r w:rsidRPr="00C55642">
              <w:rPr>
                <w:sz w:val="16"/>
                <w:szCs w:val="16"/>
              </w:rPr>
              <w:t>For how many months during the last 12 months was [NAME] away from the household?</w:t>
            </w:r>
          </w:p>
          <w:p w14:paraId="4D438280" w14:textId="77777777" w:rsidR="001F58C9" w:rsidRDefault="001F58C9" w:rsidP="008F0F18">
            <w:pPr>
              <w:spacing w:after="0"/>
              <w:rPr>
                <w:sz w:val="16"/>
                <w:szCs w:val="16"/>
              </w:rPr>
            </w:pPr>
          </w:p>
          <w:p w14:paraId="31F25466" w14:textId="389C961C" w:rsidR="001F58C9" w:rsidRPr="00C55642" w:rsidRDefault="001F58C9" w:rsidP="008F0F18">
            <w:pPr>
              <w:spacing w:after="0"/>
              <w:rPr>
                <w:sz w:val="16"/>
                <w:szCs w:val="16"/>
              </w:rPr>
            </w:pPr>
            <w:r>
              <w:rPr>
                <w:sz w:val="16"/>
                <w:szCs w:val="16"/>
              </w:rPr>
              <w:t>[IF THEY HAVE NOT BEEN ABSENT AT ALL, INSERT A VALUE OF ZERO]</w:t>
            </w:r>
          </w:p>
          <w:p w14:paraId="0D3F27D7" w14:textId="77777777" w:rsidR="00A23DB2" w:rsidRPr="00C55642" w:rsidRDefault="00A23DB2" w:rsidP="008F0F18">
            <w:pPr>
              <w:spacing w:after="0"/>
              <w:rPr>
                <w:sz w:val="16"/>
                <w:szCs w:val="16"/>
              </w:rPr>
            </w:pPr>
          </w:p>
          <w:p w14:paraId="4AE8092B" w14:textId="77777777" w:rsidR="00A23DB2" w:rsidRPr="00C55642" w:rsidRDefault="00A23DB2" w:rsidP="008F0F18">
            <w:pPr>
              <w:spacing w:after="0"/>
              <w:jc w:val="center"/>
              <w:rPr>
                <w:sz w:val="16"/>
                <w:szCs w:val="16"/>
              </w:rPr>
            </w:pPr>
          </w:p>
        </w:tc>
        <w:tc>
          <w:tcPr>
            <w:tcW w:w="549" w:type="pct"/>
            <w:vMerge w:val="restart"/>
          </w:tcPr>
          <w:p w14:paraId="42B49AF3" w14:textId="77777777" w:rsidR="00A23DB2" w:rsidRPr="00C55642" w:rsidRDefault="00A23DB2" w:rsidP="008F0F18">
            <w:pPr>
              <w:spacing w:after="0"/>
              <w:rPr>
                <w:sz w:val="16"/>
                <w:szCs w:val="16"/>
              </w:rPr>
            </w:pPr>
            <w:r w:rsidRPr="00C55642">
              <w:rPr>
                <w:sz w:val="16"/>
                <w:szCs w:val="16"/>
              </w:rPr>
              <w:t>What is [NAME]'s main religion?</w:t>
            </w:r>
          </w:p>
          <w:p w14:paraId="25A93E6F" w14:textId="77777777" w:rsidR="00A23DB2" w:rsidRPr="00C55642" w:rsidRDefault="00A23DB2" w:rsidP="008F0F18">
            <w:pPr>
              <w:spacing w:after="0"/>
              <w:rPr>
                <w:sz w:val="16"/>
                <w:szCs w:val="16"/>
              </w:rPr>
            </w:pPr>
          </w:p>
          <w:p w14:paraId="1B8E1A4B" w14:textId="77777777" w:rsidR="00A23DB2" w:rsidRPr="00C55642" w:rsidRDefault="00A23DB2" w:rsidP="008F0F18">
            <w:pPr>
              <w:spacing w:after="0"/>
              <w:rPr>
                <w:rFonts w:eastAsia="Courier New" w:cs="Courier New"/>
                <w:sz w:val="14"/>
                <w:szCs w:val="14"/>
              </w:rPr>
            </w:pPr>
            <w:r w:rsidRPr="00C55642">
              <w:rPr>
                <w:rFonts w:eastAsia="Courier New" w:cs="Courier New"/>
                <w:sz w:val="14"/>
                <w:szCs w:val="14"/>
              </w:rPr>
              <w:t>1 = ROMAN CATHOLIC</w:t>
            </w:r>
          </w:p>
          <w:p w14:paraId="359380B2" w14:textId="77777777" w:rsidR="00A23DB2" w:rsidRPr="00C55642" w:rsidRDefault="00A23DB2" w:rsidP="008F0F18">
            <w:pPr>
              <w:spacing w:after="0"/>
              <w:rPr>
                <w:sz w:val="14"/>
                <w:szCs w:val="14"/>
              </w:rPr>
            </w:pPr>
            <w:r w:rsidRPr="00C55642">
              <w:rPr>
                <w:rFonts w:eastAsia="Courier New" w:cs="Courier New"/>
                <w:sz w:val="14"/>
                <w:szCs w:val="14"/>
              </w:rPr>
              <w:t>2 = AGLIPAY</w:t>
            </w:r>
          </w:p>
          <w:p w14:paraId="76BCF125" w14:textId="77777777" w:rsidR="00A23DB2" w:rsidRPr="00C55642" w:rsidRDefault="00A23DB2" w:rsidP="008F0F18">
            <w:pPr>
              <w:spacing w:after="0"/>
              <w:rPr>
                <w:sz w:val="14"/>
                <w:szCs w:val="14"/>
              </w:rPr>
            </w:pPr>
            <w:r w:rsidRPr="00C55642">
              <w:rPr>
                <w:rFonts w:eastAsia="Courier New" w:cs="Courier New"/>
                <w:sz w:val="14"/>
                <w:szCs w:val="14"/>
              </w:rPr>
              <w:t xml:space="preserve">3 = BORN AGAIN </w:t>
            </w:r>
          </w:p>
          <w:p w14:paraId="497C1965" w14:textId="77777777" w:rsidR="00A23DB2" w:rsidRPr="00C55642" w:rsidRDefault="00A23DB2" w:rsidP="008F0F18">
            <w:pPr>
              <w:spacing w:after="0"/>
              <w:rPr>
                <w:sz w:val="14"/>
                <w:szCs w:val="14"/>
              </w:rPr>
            </w:pPr>
            <w:r w:rsidRPr="00C55642">
              <w:rPr>
                <w:rFonts w:eastAsia="Courier New" w:cs="Courier New"/>
                <w:sz w:val="14"/>
                <w:szCs w:val="14"/>
              </w:rPr>
              <w:t>4 = ISLAM/MUSLIM</w:t>
            </w:r>
          </w:p>
          <w:p w14:paraId="38E70265" w14:textId="77777777" w:rsidR="00A23DB2" w:rsidRPr="00C55642" w:rsidRDefault="00A23DB2" w:rsidP="008F0F18">
            <w:pPr>
              <w:spacing w:after="0"/>
              <w:rPr>
                <w:rFonts w:eastAsia="Courier New" w:cs="Courier New"/>
                <w:sz w:val="14"/>
                <w:szCs w:val="14"/>
              </w:rPr>
            </w:pPr>
            <w:r w:rsidRPr="00C55642">
              <w:rPr>
                <w:rFonts w:eastAsia="Courier New" w:cs="Courier New"/>
                <w:sz w:val="14"/>
                <w:szCs w:val="14"/>
              </w:rPr>
              <w:t>5 = IGLESIA NI KRISTO</w:t>
            </w:r>
          </w:p>
          <w:p w14:paraId="1153BA35" w14:textId="77777777" w:rsidR="00A23DB2" w:rsidRPr="00C55642" w:rsidRDefault="00A23DB2" w:rsidP="008F0F18">
            <w:pPr>
              <w:spacing w:after="0"/>
              <w:rPr>
                <w:rFonts w:eastAsia="Courier New" w:cs="Courier New"/>
                <w:sz w:val="14"/>
                <w:szCs w:val="14"/>
              </w:rPr>
            </w:pPr>
            <w:r w:rsidRPr="00C55642">
              <w:rPr>
                <w:rFonts w:eastAsia="Courier New" w:cs="Courier New"/>
                <w:sz w:val="14"/>
                <w:szCs w:val="14"/>
              </w:rPr>
              <w:t>6 = PROTESTANT</w:t>
            </w:r>
          </w:p>
          <w:p w14:paraId="541B2ABD" w14:textId="77777777" w:rsidR="00A23DB2" w:rsidRPr="00C55642" w:rsidRDefault="00A23DB2" w:rsidP="008F0F18">
            <w:pPr>
              <w:spacing w:after="0"/>
              <w:rPr>
                <w:rFonts w:eastAsia="Courier New" w:cs="Courier New"/>
                <w:sz w:val="14"/>
                <w:szCs w:val="14"/>
              </w:rPr>
            </w:pPr>
            <w:r w:rsidRPr="00C55642">
              <w:rPr>
                <w:rFonts w:eastAsia="Courier New" w:cs="Courier New"/>
                <w:sz w:val="14"/>
                <w:szCs w:val="14"/>
              </w:rPr>
              <w:t>7=SEVENTH DAY ADVENTIST</w:t>
            </w:r>
          </w:p>
          <w:p w14:paraId="31438A4C" w14:textId="77777777" w:rsidR="00A23DB2" w:rsidRPr="00C55642" w:rsidRDefault="00A23DB2" w:rsidP="008F0F18">
            <w:pPr>
              <w:spacing w:after="0"/>
              <w:rPr>
                <w:rFonts w:eastAsia="Courier New" w:cs="Courier New"/>
                <w:sz w:val="14"/>
                <w:szCs w:val="14"/>
              </w:rPr>
            </w:pPr>
            <w:r w:rsidRPr="00C55642">
              <w:rPr>
                <w:rFonts w:eastAsia="Courier New" w:cs="Courier New"/>
                <w:sz w:val="14"/>
                <w:szCs w:val="14"/>
              </w:rPr>
              <w:t>8=JEHOVA’S WITNESS</w:t>
            </w:r>
          </w:p>
          <w:p w14:paraId="071D6632" w14:textId="77777777" w:rsidR="00A23DB2" w:rsidRPr="00C55642" w:rsidRDefault="00A23DB2" w:rsidP="008F0F18">
            <w:pPr>
              <w:spacing w:after="0"/>
              <w:rPr>
                <w:rFonts w:eastAsia="Courier New" w:cs="Courier New"/>
                <w:sz w:val="14"/>
                <w:szCs w:val="14"/>
              </w:rPr>
            </w:pPr>
            <w:r w:rsidRPr="00C55642">
              <w:rPr>
                <w:rFonts w:eastAsia="Courier New" w:cs="Courier New"/>
                <w:sz w:val="14"/>
                <w:szCs w:val="14"/>
              </w:rPr>
              <w:t>9=MORMONS</w:t>
            </w:r>
          </w:p>
          <w:p w14:paraId="0DE644D0" w14:textId="77777777" w:rsidR="00A23DB2" w:rsidRDefault="00A23DB2" w:rsidP="008F0F18">
            <w:pPr>
              <w:spacing w:after="0"/>
              <w:rPr>
                <w:rFonts w:eastAsia="Courier New" w:cs="Courier New"/>
                <w:sz w:val="14"/>
                <w:szCs w:val="14"/>
              </w:rPr>
            </w:pPr>
            <w:r w:rsidRPr="00C55642">
              <w:rPr>
                <w:rFonts w:eastAsia="Courier New" w:cs="Courier New"/>
                <w:sz w:val="14"/>
                <w:szCs w:val="14"/>
              </w:rPr>
              <w:t>10=RIZALISTA/FILIPINISTA</w:t>
            </w:r>
          </w:p>
          <w:p w14:paraId="39499577" w14:textId="56F7C14F" w:rsidR="003E263C" w:rsidRPr="00C55642" w:rsidRDefault="003E263C" w:rsidP="008F0F18">
            <w:pPr>
              <w:spacing w:after="0"/>
              <w:rPr>
                <w:rFonts w:eastAsia="Courier New" w:cs="Courier New"/>
                <w:sz w:val="14"/>
                <w:szCs w:val="14"/>
              </w:rPr>
            </w:pPr>
            <w:r>
              <w:rPr>
                <w:rFonts w:eastAsia="Courier New" w:cs="Courier New"/>
                <w:sz w:val="14"/>
                <w:szCs w:val="14"/>
              </w:rPr>
              <w:t>11=ATHEIST</w:t>
            </w:r>
          </w:p>
          <w:p w14:paraId="55EA9F53" w14:textId="67C957C0" w:rsidR="00A23DB2" w:rsidRPr="00C55642" w:rsidRDefault="00A23DB2" w:rsidP="008F0F18">
            <w:pPr>
              <w:spacing w:after="0"/>
              <w:rPr>
                <w:sz w:val="14"/>
                <w:szCs w:val="14"/>
              </w:rPr>
            </w:pPr>
            <w:r w:rsidRPr="00C55642">
              <w:rPr>
                <w:rFonts w:eastAsia="Courier New" w:cs="Courier New"/>
                <w:sz w:val="14"/>
                <w:szCs w:val="14"/>
              </w:rPr>
              <w:t>1</w:t>
            </w:r>
            <w:r w:rsidR="003E263C">
              <w:rPr>
                <w:rFonts w:eastAsia="Courier New" w:cs="Courier New"/>
                <w:sz w:val="14"/>
                <w:szCs w:val="14"/>
              </w:rPr>
              <w:t>2</w:t>
            </w:r>
            <w:r w:rsidRPr="00C55642">
              <w:rPr>
                <w:rFonts w:eastAsia="Courier New" w:cs="Courier New"/>
                <w:sz w:val="14"/>
                <w:szCs w:val="14"/>
              </w:rPr>
              <w:t xml:space="preserve"> = OTHERS, SPECIFY</w:t>
            </w:r>
          </w:p>
        </w:tc>
        <w:tc>
          <w:tcPr>
            <w:tcW w:w="964" w:type="pct"/>
            <w:gridSpan w:val="3"/>
          </w:tcPr>
          <w:p w14:paraId="24EF2319" w14:textId="77777777" w:rsidR="00A23DB2" w:rsidRPr="00C55642" w:rsidRDefault="00A23DB2" w:rsidP="008F0F18">
            <w:pPr>
              <w:spacing w:after="0"/>
              <w:jc w:val="center"/>
              <w:rPr>
                <w:sz w:val="16"/>
                <w:szCs w:val="16"/>
              </w:rPr>
            </w:pPr>
            <w:r w:rsidRPr="00C55642">
              <w:rPr>
                <w:sz w:val="16"/>
                <w:szCs w:val="16"/>
              </w:rPr>
              <w:t>Can [NAME]read and write in the following languages?</w:t>
            </w:r>
          </w:p>
          <w:p w14:paraId="052237CC" w14:textId="77777777" w:rsidR="00A23DB2" w:rsidRPr="00C55642" w:rsidRDefault="00A23DB2" w:rsidP="008F0F18">
            <w:pPr>
              <w:spacing w:after="0"/>
              <w:jc w:val="center"/>
              <w:rPr>
                <w:sz w:val="16"/>
                <w:szCs w:val="16"/>
              </w:rPr>
            </w:pPr>
          </w:p>
          <w:p w14:paraId="0CC34C0D" w14:textId="77777777" w:rsidR="00A23DB2" w:rsidRPr="00C55642" w:rsidRDefault="00A23DB2" w:rsidP="008F0F18">
            <w:pPr>
              <w:spacing w:after="0"/>
              <w:jc w:val="center"/>
              <w:rPr>
                <w:sz w:val="16"/>
                <w:szCs w:val="16"/>
              </w:rPr>
            </w:pPr>
            <w:r w:rsidRPr="00C55642">
              <w:rPr>
                <w:sz w:val="16"/>
                <w:szCs w:val="16"/>
              </w:rPr>
              <w:t>0 = CANNOT READ AND WRITE</w:t>
            </w:r>
          </w:p>
          <w:p w14:paraId="3B495861" w14:textId="77777777" w:rsidR="00A23DB2" w:rsidRPr="00C55642" w:rsidRDefault="00A23DB2" w:rsidP="008F0F18">
            <w:pPr>
              <w:spacing w:after="0"/>
              <w:jc w:val="center"/>
              <w:rPr>
                <w:sz w:val="16"/>
                <w:szCs w:val="16"/>
              </w:rPr>
            </w:pPr>
            <w:r w:rsidRPr="00C55642">
              <w:rPr>
                <w:sz w:val="16"/>
                <w:szCs w:val="16"/>
              </w:rPr>
              <w:t>1 = READ ONLY</w:t>
            </w:r>
          </w:p>
          <w:p w14:paraId="07D049EC" w14:textId="77777777" w:rsidR="00A23DB2" w:rsidRPr="00C55642" w:rsidRDefault="00A23DB2" w:rsidP="008F0F18">
            <w:pPr>
              <w:spacing w:after="0"/>
              <w:jc w:val="center"/>
              <w:rPr>
                <w:sz w:val="16"/>
                <w:szCs w:val="16"/>
              </w:rPr>
            </w:pPr>
            <w:r w:rsidRPr="00C55642">
              <w:rPr>
                <w:sz w:val="16"/>
                <w:szCs w:val="16"/>
              </w:rPr>
              <w:t>2 = WRITE ONLY</w:t>
            </w:r>
          </w:p>
          <w:p w14:paraId="5CB09D8D" w14:textId="77777777" w:rsidR="00A23DB2" w:rsidRPr="00C55642" w:rsidRDefault="00A23DB2" w:rsidP="008F0F18">
            <w:pPr>
              <w:spacing w:after="0"/>
              <w:jc w:val="center"/>
              <w:rPr>
                <w:sz w:val="16"/>
                <w:szCs w:val="16"/>
              </w:rPr>
            </w:pPr>
            <w:r w:rsidRPr="00C55642">
              <w:rPr>
                <w:sz w:val="16"/>
                <w:szCs w:val="16"/>
              </w:rPr>
              <w:t>3 = READ AND WRITE</w:t>
            </w:r>
          </w:p>
          <w:p w14:paraId="7E991A9D" w14:textId="77777777" w:rsidR="00A23DB2" w:rsidRPr="00C55642" w:rsidRDefault="00A23DB2" w:rsidP="008F0F18">
            <w:pPr>
              <w:spacing w:after="0"/>
              <w:jc w:val="center"/>
              <w:rPr>
                <w:sz w:val="16"/>
                <w:szCs w:val="16"/>
              </w:rPr>
            </w:pPr>
          </w:p>
          <w:p w14:paraId="529EE48E" w14:textId="356C8D46" w:rsidR="00A23DB2" w:rsidRPr="00C55642" w:rsidRDefault="006B02DF" w:rsidP="008F0F18">
            <w:pPr>
              <w:spacing w:after="0"/>
              <w:jc w:val="center"/>
              <w:rPr>
                <w:sz w:val="16"/>
                <w:szCs w:val="16"/>
              </w:rPr>
            </w:pPr>
            <w:r>
              <w:rPr>
                <w:sz w:val="16"/>
                <w:szCs w:val="16"/>
              </w:rPr>
              <w:t>[COMPLETE FOR ALL MEMBERS AGED ABOVE 6 YEARS OLD]</w:t>
            </w:r>
          </w:p>
        </w:tc>
      </w:tr>
      <w:tr w:rsidR="00DC6C25" w:rsidRPr="00C55642" w14:paraId="268B2123" w14:textId="77777777" w:rsidTr="00DC6C25">
        <w:trPr>
          <w:trHeight w:val="428"/>
        </w:trPr>
        <w:tc>
          <w:tcPr>
            <w:tcW w:w="129" w:type="pct"/>
            <w:vMerge/>
          </w:tcPr>
          <w:p w14:paraId="5443FCD1" w14:textId="77777777" w:rsidR="00DC6C25" w:rsidRPr="00C55642" w:rsidRDefault="00DC6C25" w:rsidP="008F0F18">
            <w:pPr>
              <w:widowControl w:val="0"/>
              <w:spacing w:after="0"/>
              <w:rPr>
                <w:sz w:val="16"/>
                <w:szCs w:val="16"/>
              </w:rPr>
            </w:pPr>
          </w:p>
        </w:tc>
        <w:tc>
          <w:tcPr>
            <w:tcW w:w="844" w:type="pct"/>
            <w:vMerge/>
          </w:tcPr>
          <w:p w14:paraId="4F46B3B8" w14:textId="77777777" w:rsidR="00DC6C25" w:rsidRPr="00C55642" w:rsidRDefault="00DC6C25" w:rsidP="008F0F18">
            <w:pPr>
              <w:widowControl w:val="0"/>
              <w:spacing w:after="0"/>
              <w:rPr>
                <w:sz w:val="16"/>
                <w:szCs w:val="16"/>
              </w:rPr>
            </w:pPr>
          </w:p>
        </w:tc>
        <w:tc>
          <w:tcPr>
            <w:tcW w:w="689" w:type="pct"/>
            <w:vMerge/>
          </w:tcPr>
          <w:p w14:paraId="666972DB" w14:textId="77777777" w:rsidR="00DC6C25" w:rsidRPr="00C55642" w:rsidRDefault="00DC6C25" w:rsidP="008F0F18">
            <w:pPr>
              <w:widowControl w:val="0"/>
              <w:spacing w:after="0"/>
              <w:rPr>
                <w:sz w:val="16"/>
                <w:szCs w:val="16"/>
              </w:rPr>
            </w:pPr>
          </w:p>
        </w:tc>
        <w:tc>
          <w:tcPr>
            <w:tcW w:w="323" w:type="pct"/>
            <w:vMerge/>
          </w:tcPr>
          <w:p w14:paraId="766833AA" w14:textId="77777777" w:rsidR="00DC6C25" w:rsidRPr="00C55642" w:rsidRDefault="00DC6C25" w:rsidP="008F0F18">
            <w:pPr>
              <w:spacing w:after="0"/>
              <w:rPr>
                <w:sz w:val="16"/>
                <w:szCs w:val="16"/>
              </w:rPr>
            </w:pPr>
          </w:p>
        </w:tc>
        <w:tc>
          <w:tcPr>
            <w:tcW w:w="226" w:type="pct"/>
            <w:vAlign w:val="center"/>
          </w:tcPr>
          <w:p w14:paraId="3079EF3C" w14:textId="77777777" w:rsidR="00DC6C25" w:rsidRPr="00C55642" w:rsidRDefault="00DC6C25" w:rsidP="008F0F18">
            <w:pPr>
              <w:widowControl w:val="0"/>
              <w:spacing w:after="0"/>
              <w:jc w:val="center"/>
              <w:rPr>
                <w:sz w:val="16"/>
                <w:szCs w:val="16"/>
              </w:rPr>
            </w:pPr>
            <w:r w:rsidRPr="00C55642">
              <w:rPr>
                <w:sz w:val="16"/>
                <w:szCs w:val="16"/>
              </w:rPr>
              <w:t>a. Year</w:t>
            </w:r>
          </w:p>
        </w:tc>
        <w:tc>
          <w:tcPr>
            <w:tcW w:w="226" w:type="pct"/>
            <w:vAlign w:val="center"/>
          </w:tcPr>
          <w:p w14:paraId="2192C3F1" w14:textId="1CB6EB9F" w:rsidR="00DC6C25" w:rsidRPr="00C55642" w:rsidRDefault="00DC6C25" w:rsidP="008F0F18">
            <w:pPr>
              <w:widowControl w:val="0"/>
              <w:spacing w:after="0"/>
              <w:jc w:val="center"/>
              <w:rPr>
                <w:sz w:val="16"/>
                <w:szCs w:val="16"/>
              </w:rPr>
            </w:pPr>
            <w:r w:rsidRPr="00C55642">
              <w:rPr>
                <w:sz w:val="16"/>
                <w:szCs w:val="16"/>
              </w:rPr>
              <w:t>b. Month</w:t>
            </w:r>
          </w:p>
        </w:tc>
        <w:tc>
          <w:tcPr>
            <w:tcW w:w="615" w:type="pct"/>
            <w:vMerge/>
          </w:tcPr>
          <w:p w14:paraId="1673A841" w14:textId="77777777" w:rsidR="00DC6C25" w:rsidRPr="00C55642" w:rsidRDefault="00DC6C25" w:rsidP="008F0F18">
            <w:pPr>
              <w:widowControl w:val="0"/>
              <w:spacing w:after="0"/>
              <w:rPr>
                <w:sz w:val="16"/>
                <w:szCs w:val="16"/>
              </w:rPr>
            </w:pPr>
          </w:p>
        </w:tc>
        <w:tc>
          <w:tcPr>
            <w:tcW w:w="436" w:type="pct"/>
            <w:vMerge/>
          </w:tcPr>
          <w:p w14:paraId="6E0A85D3" w14:textId="77777777" w:rsidR="00DC6C25" w:rsidRPr="00C55642" w:rsidRDefault="00DC6C25" w:rsidP="008F0F18">
            <w:pPr>
              <w:widowControl w:val="0"/>
              <w:spacing w:after="0"/>
              <w:rPr>
                <w:sz w:val="16"/>
                <w:szCs w:val="16"/>
              </w:rPr>
            </w:pPr>
          </w:p>
        </w:tc>
        <w:tc>
          <w:tcPr>
            <w:tcW w:w="549" w:type="pct"/>
            <w:vMerge/>
            <w:vAlign w:val="center"/>
          </w:tcPr>
          <w:p w14:paraId="24BCE30B" w14:textId="77777777" w:rsidR="00DC6C25" w:rsidRPr="00C55642" w:rsidRDefault="00DC6C25" w:rsidP="008F0F18">
            <w:pPr>
              <w:widowControl w:val="0"/>
              <w:spacing w:after="0"/>
              <w:jc w:val="center"/>
              <w:rPr>
                <w:sz w:val="14"/>
                <w:szCs w:val="14"/>
              </w:rPr>
            </w:pPr>
          </w:p>
        </w:tc>
        <w:tc>
          <w:tcPr>
            <w:tcW w:w="287" w:type="pct"/>
            <w:vAlign w:val="center"/>
          </w:tcPr>
          <w:p w14:paraId="7D5EEC57" w14:textId="77777777" w:rsidR="00DC6C25" w:rsidRPr="00951C3D" w:rsidRDefault="00DC6C25" w:rsidP="008F0F18">
            <w:pPr>
              <w:pStyle w:val="ListParagraph"/>
              <w:widowControl w:val="0"/>
              <w:numPr>
                <w:ilvl w:val="0"/>
                <w:numId w:val="1"/>
              </w:numPr>
              <w:tabs>
                <w:tab w:val="left" w:pos="162"/>
              </w:tabs>
              <w:spacing w:after="0" w:line="240" w:lineRule="auto"/>
              <w:ind w:left="86" w:hanging="107"/>
              <w:jc w:val="center"/>
              <w:rPr>
                <w:rFonts w:asciiTheme="minorHAnsi" w:hAnsiTheme="minorHAnsi"/>
                <w:color w:val="auto"/>
                <w:sz w:val="16"/>
                <w:szCs w:val="16"/>
              </w:rPr>
            </w:pPr>
            <w:r w:rsidRPr="00951C3D">
              <w:rPr>
                <w:rFonts w:asciiTheme="minorHAnsi" w:hAnsiTheme="minorHAnsi"/>
                <w:color w:val="auto"/>
                <w:sz w:val="16"/>
                <w:szCs w:val="16"/>
              </w:rPr>
              <w:t>LOCAL DIALECT</w:t>
            </w:r>
          </w:p>
        </w:tc>
        <w:tc>
          <w:tcPr>
            <w:tcW w:w="427" w:type="pct"/>
            <w:vAlign w:val="center"/>
          </w:tcPr>
          <w:p w14:paraId="3D9DD385" w14:textId="32384D3F" w:rsidR="00DC6C25" w:rsidRPr="00951C3D" w:rsidRDefault="003E263C" w:rsidP="008F0F18">
            <w:pPr>
              <w:pStyle w:val="ListParagraph"/>
              <w:widowControl w:val="0"/>
              <w:numPr>
                <w:ilvl w:val="0"/>
                <w:numId w:val="1"/>
              </w:numPr>
              <w:spacing w:after="0" w:line="240" w:lineRule="auto"/>
              <w:ind w:left="129" w:hanging="180"/>
              <w:jc w:val="center"/>
              <w:rPr>
                <w:rFonts w:asciiTheme="minorHAnsi" w:hAnsiTheme="minorHAnsi"/>
                <w:color w:val="auto"/>
                <w:sz w:val="16"/>
                <w:szCs w:val="16"/>
              </w:rPr>
            </w:pPr>
            <w:r w:rsidRPr="00951C3D">
              <w:rPr>
                <w:rFonts w:asciiTheme="minorHAnsi" w:hAnsiTheme="minorHAnsi"/>
                <w:color w:val="auto"/>
                <w:sz w:val="16"/>
                <w:szCs w:val="16"/>
              </w:rPr>
              <w:t>FILIPPINO</w:t>
            </w:r>
          </w:p>
        </w:tc>
        <w:tc>
          <w:tcPr>
            <w:tcW w:w="251" w:type="pct"/>
            <w:vAlign w:val="center"/>
          </w:tcPr>
          <w:p w14:paraId="6AC8705A" w14:textId="77777777" w:rsidR="00DC6C25" w:rsidRPr="00C55642" w:rsidRDefault="00DC6C25" w:rsidP="008F0F18">
            <w:pPr>
              <w:pStyle w:val="ListParagraph"/>
              <w:widowControl w:val="0"/>
              <w:numPr>
                <w:ilvl w:val="0"/>
                <w:numId w:val="1"/>
              </w:numPr>
              <w:spacing w:after="0" w:line="240" w:lineRule="auto"/>
              <w:ind w:left="132" w:hanging="132"/>
              <w:jc w:val="center"/>
              <w:rPr>
                <w:rFonts w:asciiTheme="minorHAnsi" w:hAnsiTheme="minorHAnsi"/>
                <w:color w:val="auto"/>
                <w:sz w:val="16"/>
                <w:szCs w:val="16"/>
              </w:rPr>
            </w:pPr>
            <w:r w:rsidRPr="00C55642">
              <w:rPr>
                <w:rFonts w:asciiTheme="minorHAnsi" w:hAnsiTheme="minorHAnsi"/>
                <w:color w:val="auto"/>
                <w:sz w:val="16"/>
                <w:szCs w:val="16"/>
              </w:rPr>
              <w:t>ENGLISH</w:t>
            </w:r>
          </w:p>
        </w:tc>
      </w:tr>
      <w:tr w:rsidR="00DC6C25" w:rsidRPr="00C55642" w14:paraId="447270DA" w14:textId="77777777" w:rsidTr="00DC6C25">
        <w:tc>
          <w:tcPr>
            <w:tcW w:w="129" w:type="pct"/>
          </w:tcPr>
          <w:p w14:paraId="4282F9AE" w14:textId="77777777" w:rsidR="00DC6C25" w:rsidRPr="00C55642" w:rsidRDefault="00DC6C25" w:rsidP="00D048FE">
            <w:pPr>
              <w:rPr>
                <w:sz w:val="16"/>
                <w:szCs w:val="16"/>
              </w:rPr>
            </w:pPr>
            <w:r w:rsidRPr="00C55642">
              <w:rPr>
                <w:rFonts w:eastAsia="Times New Roman" w:cs="Times New Roman"/>
                <w:sz w:val="16"/>
                <w:szCs w:val="16"/>
              </w:rPr>
              <w:t>1</w:t>
            </w:r>
          </w:p>
        </w:tc>
        <w:tc>
          <w:tcPr>
            <w:tcW w:w="844" w:type="pct"/>
          </w:tcPr>
          <w:p w14:paraId="35B16A5E" w14:textId="77777777" w:rsidR="00DC6C25" w:rsidRPr="00C55642" w:rsidRDefault="00DC6C25" w:rsidP="00D048FE">
            <w:pPr>
              <w:rPr>
                <w:sz w:val="16"/>
                <w:szCs w:val="16"/>
              </w:rPr>
            </w:pPr>
          </w:p>
        </w:tc>
        <w:tc>
          <w:tcPr>
            <w:tcW w:w="689" w:type="pct"/>
          </w:tcPr>
          <w:p w14:paraId="724A7009" w14:textId="77777777" w:rsidR="00DC6C25" w:rsidRPr="00C55642" w:rsidRDefault="00DC6C25" w:rsidP="00D048FE">
            <w:pPr>
              <w:rPr>
                <w:sz w:val="16"/>
                <w:szCs w:val="16"/>
              </w:rPr>
            </w:pPr>
          </w:p>
        </w:tc>
        <w:tc>
          <w:tcPr>
            <w:tcW w:w="323" w:type="pct"/>
          </w:tcPr>
          <w:p w14:paraId="2CB90BF2" w14:textId="77777777" w:rsidR="00DC6C25" w:rsidRPr="00C55642" w:rsidRDefault="00DC6C25" w:rsidP="00D048FE">
            <w:pPr>
              <w:rPr>
                <w:sz w:val="16"/>
                <w:szCs w:val="16"/>
              </w:rPr>
            </w:pPr>
          </w:p>
        </w:tc>
        <w:tc>
          <w:tcPr>
            <w:tcW w:w="226" w:type="pct"/>
          </w:tcPr>
          <w:p w14:paraId="0287543A" w14:textId="77777777" w:rsidR="00DC6C25" w:rsidRPr="00C55642" w:rsidRDefault="00DC6C25" w:rsidP="00D048FE">
            <w:pPr>
              <w:rPr>
                <w:sz w:val="16"/>
                <w:szCs w:val="16"/>
              </w:rPr>
            </w:pPr>
          </w:p>
        </w:tc>
        <w:tc>
          <w:tcPr>
            <w:tcW w:w="226" w:type="pct"/>
          </w:tcPr>
          <w:p w14:paraId="520C145C" w14:textId="3492E5D1" w:rsidR="00DC6C25" w:rsidRPr="00C55642" w:rsidRDefault="00DC6C25" w:rsidP="00D048FE">
            <w:pPr>
              <w:rPr>
                <w:sz w:val="16"/>
                <w:szCs w:val="16"/>
              </w:rPr>
            </w:pPr>
          </w:p>
        </w:tc>
        <w:tc>
          <w:tcPr>
            <w:tcW w:w="615" w:type="pct"/>
          </w:tcPr>
          <w:p w14:paraId="3475F845" w14:textId="77777777" w:rsidR="00DC6C25" w:rsidRPr="00C55642" w:rsidRDefault="00DC6C25" w:rsidP="00D048FE">
            <w:pPr>
              <w:rPr>
                <w:sz w:val="16"/>
                <w:szCs w:val="16"/>
              </w:rPr>
            </w:pPr>
          </w:p>
        </w:tc>
        <w:tc>
          <w:tcPr>
            <w:tcW w:w="436" w:type="pct"/>
          </w:tcPr>
          <w:p w14:paraId="2CC249A8" w14:textId="77777777" w:rsidR="00DC6C25" w:rsidRPr="00C55642" w:rsidRDefault="00DC6C25" w:rsidP="00D048FE">
            <w:pPr>
              <w:rPr>
                <w:sz w:val="16"/>
                <w:szCs w:val="16"/>
              </w:rPr>
            </w:pPr>
          </w:p>
        </w:tc>
        <w:tc>
          <w:tcPr>
            <w:tcW w:w="549" w:type="pct"/>
          </w:tcPr>
          <w:p w14:paraId="34907CA9" w14:textId="77777777" w:rsidR="00DC6C25" w:rsidRPr="00C55642" w:rsidRDefault="00DC6C25" w:rsidP="00D048FE">
            <w:pPr>
              <w:rPr>
                <w:sz w:val="16"/>
                <w:szCs w:val="16"/>
              </w:rPr>
            </w:pPr>
          </w:p>
        </w:tc>
        <w:tc>
          <w:tcPr>
            <w:tcW w:w="287" w:type="pct"/>
          </w:tcPr>
          <w:p w14:paraId="260B35F0" w14:textId="77777777" w:rsidR="00DC6C25" w:rsidRPr="00C55642" w:rsidRDefault="00DC6C25" w:rsidP="00D048FE">
            <w:pPr>
              <w:rPr>
                <w:sz w:val="16"/>
                <w:szCs w:val="16"/>
              </w:rPr>
            </w:pPr>
          </w:p>
        </w:tc>
        <w:tc>
          <w:tcPr>
            <w:tcW w:w="427" w:type="pct"/>
          </w:tcPr>
          <w:p w14:paraId="17210A29" w14:textId="77777777" w:rsidR="00DC6C25" w:rsidRPr="00C55642" w:rsidRDefault="00DC6C25" w:rsidP="00D048FE">
            <w:pPr>
              <w:rPr>
                <w:sz w:val="16"/>
                <w:szCs w:val="16"/>
              </w:rPr>
            </w:pPr>
          </w:p>
        </w:tc>
        <w:tc>
          <w:tcPr>
            <w:tcW w:w="251" w:type="pct"/>
          </w:tcPr>
          <w:p w14:paraId="698F95CB" w14:textId="77777777" w:rsidR="00DC6C25" w:rsidRPr="00C55642" w:rsidRDefault="00DC6C25" w:rsidP="00D048FE">
            <w:pPr>
              <w:rPr>
                <w:sz w:val="16"/>
                <w:szCs w:val="16"/>
              </w:rPr>
            </w:pPr>
          </w:p>
        </w:tc>
      </w:tr>
      <w:tr w:rsidR="00DC6C25" w:rsidRPr="00C55642" w14:paraId="51DD1E10" w14:textId="77777777" w:rsidTr="00DC6C25">
        <w:tc>
          <w:tcPr>
            <w:tcW w:w="129" w:type="pct"/>
          </w:tcPr>
          <w:p w14:paraId="75602872" w14:textId="77777777" w:rsidR="00DC6C25" w:rsidRPr="00C55642" w:rsidRDefault="00DC6C25" w:rsidP="00D048FE">
            <w:pPr>
              <w:rPr>
                <w:sz w:val="16"/>
                <w:szCs w:val="16"/>
              </w:rPr>
            </w:pPr>
            <w:r w:rsidRPr="00C55642">
              <w:rPr>
                <w:rFonts w:eastAsia="Times New Roman" w:cs="Times New Roman"/>
                <w:sz w:val="16"/>
                <w:szCs w:val="16"/>
              </w:rPr>
              <w:t>2</w:t>
            </w:r>
          </w:p>
        </w:tc>
        <w:tc>
          <w:tcPr>
            <w:tcW w:w="844" w:type="pct"/>
          </w:tcPr>
          <w:p w14:paraId="04FC81AC" w14:textId="77777777" w:rsidR="00DC6C25" w:rsidRPr="00C55642" w:rsidRDefault="00DC6C25" w:rsidP="00D048FE">
            <w:pPr>
              <w:rPr>
                <w:sz w:val="16"/>
                <w:szCs w:val="16"/>
              </w:rPr>
            </w:pPr>
          </w:p>
        </w:tc>
        <w:tc>
          <w:tcPr>
            <w:tcW w:w="689" w:type="pct"/>
          </w:tcPr>
          <w:p w14:paraId="66075875" w14:textId="77777777" w:rsidR="00DC6C25" w:rsidRPr="00C55642" w:rsidRDefault="00DC6C25" w:rsidP="00D048FE">
            <w:pPr>
              <w:rPr>
                <w:sz w:val="16"/>
                <w:szCs w:val="16"/>
              </w:rPr>
            </w:pPr>
          </w:p>
        </w:tc>
        <w:tc>
          <w:tcPr>
            <w:tcW w:w="323" w:type="pct"/>
          </w:tcPr>
          <w:p w14:paraId="42D96A74" w14:textId="77777777" w:rsidR="00DC6C25" w:rsidRPr="00C55642" w:rsidRDefault="00DC6C25" w:rsidP="00D048FE">
            <w:pPr>
              <w:rPr>
                <w:sz w:val="16"/>
                <w:szCs w:val="16"/>
              </w:rPr>
            </w:pPr>
          </w:p>
        </w:tc>
        <w:tc>
          <w:tcPr>
            <w:tcW w:w="226" w:type="pct"/>
          </w:tcPr>
          <w:p w14:paraId="0A889398" w14:textId="77777777" w:rsidR="00DC6C25" w:rsidRPr="00C55642" w:rsidRDefault="00DC6C25" w:rsidP="00D048FE">
            <w:pPr>
              <w:rPr>
                <w:sz w:val="16"/>
                <w:szCs w:val="16"/>
              </w:rPr>
            </w:pPr>
          </w:p>
        </w:tc>
        <w:tc>
          <w:tcPr>
            <w:tcW w:w="226" w:type="pct"/>
          </w:tcPr>
          <w:p w14:paraId="29D5B7D6" w14:textId="0961DDD9" w:rsidR="00DC6C25" w:rsidRPr="00C55642" w:rsidRDefault="00DC6C25" w:rsidP="00D048FE">
            <w:pPr>
              <w:rPr>
                <w:sz w:val="16"/>
                <w:szCs w:val="16"/>
              </w:rPr>
            </w:pPr>
          </w:p>
        </w:tc>
        <w:tc>
          <w:tcPr>
            <w:tcW w:w="615" w:type="pct"/>
          </w:tcPr>
          <w:p w14:paraId="06FA6277" w14:textId="77777777" w:rsidR="00DC6C25" w:rsidRPr="00C55642" w:rsidRDefault="00DC6C25" w:rsidP="00D048FE">
            <w:pPr>
              <w:rPr>
                <w:sz w:val="16"/>
                <w:szCs w:val="16"/>
              </w:rPr>
            </w:pPr>
          </w:p>
        </w:tc>
        <w:tc>
          <w:tcPr>
            <w:tcW w:w="436" w:type="pct"/>
          </w:tcPr>
          <w:p w14:paraId="4EA01AEA" w14:textId="77777777" w:rsidR="00DC6C25" w:rsidRPr="00C55642" w:rsidRDefault="00DC6C25" w:rsidP="00D048FE">
            <w:pPr>
              <w:rPr>
                <w:sz w:val="16"/>
                <w:szCs w:val="16"/>
              </w:rPr>
            </w:pPr>
          </w:p>
        </w:tc>
        <w:tc>
          <w:tcPr>
            <w:tcW w:w="549" w:type="pct"/>
          </w:tcPr>
          <w:p w14:paraId="6F3558E0" w14:textId="77777777" w:rsidR="00DC6C25" w:rsidRPr="00C55642" w:rsidRDefault="00DC6C25" w:rsidP="00D048FE">
            <w:pPr>
              <w:rPr>
                <w:sz w:val="16"/>
                <w:szCs w:val="16"/>
              </w:rPr>
            </w:pPr>
          </w:p>
        </w:tc>
        <w:tc>
          <w:tcPr>
            <w:tcW w:w="287" w:type="pct"/>
          </w:tcPr>
          <w:p w14:paraId="6C9F695B" w14:textId="77777777" w:rsidR="00DC6C25" w:rsidRPr="00C55642" w:rsidRDefault="00DC6C25" w:rsidP="00D048FE">
            <w:pPr>
              <w:rPr>
                <w:sz w:val="16"/>
                <w:szCs w:val="16"/>
              </w:rPr>
            </w:pPr>
          </w:p>
        </w:tc>
        <w:tc>
          <w:tcPr>
            <w:tcW w:w="427" w:type="pct"/>
          </w:tcPr>
          <w:p w14:paraId="3A99BC20" w14:textId="77777777" w:rsidR="00DC6C25" w:rsidRPr="00C55642" w:rsidRDefault="00DC6C25" w:rsidP="00D048FE">
            <w:pPr>
              <w:rPr>
                <w:sz w:val="16"/>
                <w:szCs w:val="16"/>
              </w:rPr>
            </w:pPr>
          </w:p>
        </w:tc>
        <w:tc>
          <w:tcPr>
            <w:tcW w:w="251" w:type="pct"/>
          </w:tcPr>
          <w:p w14:paraId="36D2D90A" w14:textId="77777777" w:rsidR="00DC6C25" w:rsidRPr="00C55642" w:rsidRDefault="00DC6C25" w:rsidP="00D048FE">
            <w:pPr>
              <w:rPr>
                <w:sz w:val="16"/>
                <w:szCs w:val="16"/>
              </w:rPr>
            </w:pPr>
          </w:p>
        </w:tc>
      </w:tr>
      <w:tr w:rsidR="00DC6C25" w:rsidRPr="00C55642" w14:paraId="741FB0BA" w14:textId="77777777" w:rsidTr="00DC6C25">
        <w:tc>
          <w:tcPr>
            <w:tcW w:w="129" w:type="pct"/>
          </w:tcPr>
          <w:p w14:paraId="2AD725F4" w14:textId="77777777" w:rsidR="00DC6C25" w:rsidRPr="00C55642" w:rsidRDefault="00DC6C25" w:rsidP="00D048FE">
            <w:pPr>
              <w:rPr>
                <w:sz w:val="16"/>
                <w:szCs w:val="16"/>
              </w:rPr>
            </w:pPr>
            <w:r w:rsidRPr="00C55642">
              <w:rPr>
                <w:rFonts w:eastAsia="Times New Roman" w:cs="Times New Roman"/>
                <w:sz w:val="16"/>
                <w:szCs w:val="16"/>
              </w:rPr>
              <w:t>3</w:t>
            </w:r>
          </w:p>
        </w:tc>
        <w:tc>
          <w:tcPr>
            <w:tcW w:w="844" w:type="pct"/>
          </w:tcPr>
          <w:p w14:paraId="1AD7C8D3" w14:textId="77777777" w:rsidR="00DC6C25" w:rsidRPr="00C55642" w:rsidRDefault="00DC6C25" w:rsidP="00D048FE">
            <w:pPr>
              <w:rPr>
                <w:sz w:val="16"/>
                <w:szCs w:val="16"/>
              </w:rPr>
            </w:pPr>
          </w:p>
        </w:tc>
        <w:tc>
          <w:tcPr>
            <w:tcW w:w="689" w:type="pct"/>
          </w:tcPr>
          <w:p w14:paraId="63400F8E" w14:textId="77777777" w:rsidR="00DC6C25" w:rsidRPr="00C55642" w:rsidRDefault="00DC6C25" w:rsidP="00D048FE">
            <w:pPr>
              <w:rPr>
                <w:sz w:val="16"/>
                <w:szCs w:val="16"/>
              </w:rPr>
            </w:pPr>
          </w:p>
        </w:tc>
        <w:tc>
          <w:tcPr>
            <w:tcW w:w="323" w:type="pct"/>
          </w:tcPr>
          <w:p w14:paraId="2BA1B0AD" w14:textId="77777777" w:rsidR="00DC6C25" w:rsidRPr="00C55642" w:rsidRDefault="00DC6C25" w:rsidP="00D048FE">
            <w:pPr>
              <w:rPr>
                <w:sz w:val="16"/>
                <w:szCs w:val="16"/>
              </w:rPr>
            </w:pPr>
          </w:p>
        </w:tc>
        <w:tc>
          <w:tcPr>
            <w:tcW w:w="226" w:type="pct"/>
          </w:tcPr>
          <w:p w14:paraId="5087EB7C" w14:textId="77777777" w:rsidR="00DC6C25" w:rsidRPr="00C55642" w:rsidRDefault="00DC6C25" w:rsidP="00D048FE">
            <w:pPr>
              <w:rPr>
                <w:sz w:val="16"/>
                <w:szCs w:val="16"/>
              </w:rPr>
            </w:pPr>
          </w:p>
        </w:tc>
        <w:tc>
          <w:tcPr>
            <w:tcW w:w="226" w:type="pct"/>
          </w:tcPr>
          <w:p w14:paraId="75039A83" w14:textId="28C96081" w:rsidR="00DC6C25" w:rsidRPr="00C55642" w:rsidRDefault="00DC6C25" w:rsidP="00D048FE">
            <w:pPr>
              <w:rPr>
                <w:sz w:val="16"/>
                <w:szCs w:val="16"/>
              </w:rPr>
            </w:pPr>
          </w:p>
        </w:tc>
        <w:tc>
          <w:tcPr>
            <w:tcW w:w="615" w:type="pct"/>
          </w:tcPr>
          <w:p w14:paraId="264B803D" w14:textId="77777777" w:rsidR="00DC6C25" w:rsidRPr="00C55642" w:rsidRDefault="00DC6C25" w:rsidP="00D048FE">
            <w:pPr>
              <w:rPr>
                <w:sz w:val="16"/>
                <w:szCs w:val="16"/>
              </w:rPr>
            </w:pPr>
          </w:p>
        </w:tc>
        <w:tc>
          <w:tcPr>
            <w:tcW w:w="436" w:type="pct"/>
          </w:tcPr>
          <w:p w14:paraId="39836653" w14:textId="77777777" w:rsidR="00DC6C25" w:rsidRPr="00C55642" w:rsidRDefault="00DC6C25" w:rsidP="00D048FE">
            <w:pPr>
              <w:rPr>
                <w:sz w:val="16"/>
                <w:szCs w:val="16"/>
              </w:rPr>
            </w:pPr>
          </w:p>
        </w:tc>
        <w:tc>
          <w:tcPr>
            <w:tcW w:w="549" w:type="pct"/>
          </w:tcPr>
          <w:p w14:paraId="00F9408B" w14:textId="77777777" w:rsidR="00DC6C25" w:rsidRPr="00C55642" w:rsidRDefault="00DC6C25" w:rsidP="00D048FE">
            <w:pPr>
              <w:rPr>
                <w:sz w:val="16"/>
                <w:szCs w:val="16"/>
              </w:rPr>
            </w:pPr>
          </w:p>
        </w:tc>
        <w:tc>
          <w:tcPr>
            <w:tcW w:w="287" w:type="pct"/>
          </w:tcPr>
          <w:p w14:paraId="752DC56C" w14:textId="77777777" w:rsidR="00DC6C25" w:rsidRPr="00C55642" w:rsidRDefault="00DC6C25" w:rsidP="00D048FE">
            <w:pPr>
              <w:rPr>
                <w:sz w:val="16"/>
                <w:szCs w:val="16"/>
              </w:rPr>
            </w:pPr>
          </w:p>
        </w:tc>
        <w:tc>
          <w:tcPr>
            <w:tcW w:w="427" w:type="pct"/>
          </w:tcPr>
          <w:p w14:paraId="77FBB186" w14:textId="77777777" w:rsidR="00DC6C25" w:rsidRPr="00C55642" w:rsidRDefault="00DC6C25" w:rsidP="00D048FE">
            <w:pPr>
              <w:rPr>
                <w:sz w:val="16"/>
                <w:szCs w:val="16"/>
              </w:rPr>
            </w:pPr>
          </w:p>
        </w:tc>
        <w:tc>
          <w:tcPr>
            <w:tcW w:w="251" w:type="pct"/>
          </w:tcPr>
          <w:p w14:paraId="0DD65FA3" w14:textId="77777777" w:rsidR="00DC6C25" w:rsidRPr="00C55642" w:rsidRDefault="00DC6C25" w:rsidP="00D048FE">
            <w:pPr>
              <w:rPr>
                <w:sz w:val="16"/>
                <w:szCs w:val="16"/>
              </w:rPr>
            </w:pPr>
          </w:p>
        </w:tc>
      </w:tr>
      <w:tr w:rsidR="00DC6C25" w:rsidRPr="00C55642" w14:paraId="6B5C4724" w14:textId="77777777" w:rsidTr="00DC6C25">
        <w:tc>
          <w:tcPr>
            <w:tcW w:w="129" w:type="pct"/>
          </w:tcPr>
          <w:p w14:paraId="7ECBB877" w14:textId="77777777" w:rsidR="00DC6C25" w:rsidRPr="00C55642" w:rsidRDefault="00DC6C25" w:rsidP="00D048FE">
            <w:pPr>
              <w:rPr>
                <w:sz w:val="16"/>
                <w:szCs w:val="16"/>
              </w:rPr>
            </w:pPr>
            <w:r w:rsidRPr="00C55642">
              <w:rPr>
                <w:rFonts w:eastAsia="Times New Roman" w:cs="Times New Roman"/>
                <w:sz w:val="16"/>
                <w:szCs w:val="16"/>
              </w:rPr>
              <w:t>4</w:t>
            </w:r>
          </w:p>
        </w:tc>
        <w:tc>
          <w:tcPr>
            <w:tcW w:w="844" w:type="pct"/>
          </w:tcPr>
          <w:p w14:paraId="6870B8D2" w14:textId="77777777" w:rsidR="00DC6C25" w:rsidRPr="00C55642" w:rsidRDefault="00DC6C25" w:rsidP="00D048FE">
            <w:pPr>
              <w:rPr>
                <w:sz w:val="16"/>
                <w:szCs w:val="16"/>
              </w:rPr>
            </w:pPr>
          </w:p>
        </w:tc>
        <w:tc>
          <w:tcPr>
            <w:tcW w:w="689" w:type="pct"/>
          </w:tcPr>
          <w:p w14:paraId="476F396A" w14:textId="77777777" w:rsidR="00DC6C25" w:rsidRPr="00C55642" w:rsidRDefault="00DC6C25" w:rsidP="00D048FE">
            <w:pPr>
              <w:rPr>
                <w:sz w:val="16"/>
                <w:szCs w:val="16"/>
              </w:rPr>
            </w:pPr>
          </w:p>
        </w:tc>
        <w:tc>
          <w:tcPr>
            <w:tcW w:w="323" w:type="pct"/>
          </w:tcPr>
          <w:p w14:paraId="10FA6B48" w14:textId="77777777" w:rsidR="00DC6C25" w:rsidRPr="00C55642" w:rsidRDefault="00DC6C25" w:rsidP="00D048FE">
            <w:pPr>
              <w:rPr>
                <w:sz w:val="16"/>
                <w:szCs w:val="16"/>
              </w:rPr>
            </w:pPr>
          </w:p>
        </w:tc>
        <w:tc>
          <w:tcPr>
            <w:tcW w:w="226" w:type="pct"/>
          </w:tcPr>
          <w:p w14:paraId="48F2E1B3" w14:textId="77777777" w:rsidR="00DC6C25" w:rsidRPr="00C55642" w:rsidRDefault="00DC6C25" w:rsidP="00D048FE">
            <w:pPr>
              <w:rPr>
                <w:sz w:val="16"/>
                <w:szCs w:val="16"/>
              </w:rPr>
            </w:pPr>
          </w:p>
        </w:tc>
        <w:tc>
          <w:tcPr>
            <w:tcW w:w="226" w:type="pct"/>
          </w:tcPr>
          <w:p w14:paraId="71F25F7A" w14:textId="0BAB629D" w:rsidR="00DC6C25" w:rsidRPr="00C55642" w:rsidRDefault="00DC6C25" w:rsidP="00D048FE">
            <w:pPr>
              <w:rPr>
                <w:sz w:val="16"/>
                <w:szCs w:val="16"/>
              </w:rPr>
            </w:pPr>
          </w:p>
        </w:tc>
        <w:tc>
          <w:tcPr>
            <w:tcW w:w="615" w:type="pct"/>
          </w:tcPr>
          <w:p w14:paraId="7A45BF9B" w14:textId="77777777" w:rsidR="00DC6C25" w:rsidRPr="00C55642" w:rsidRDefault="00DC6C25" w:rsidP="00D048FE">
            <w:pPr>
              <w:rPr>
                <w:sz w:val="16"/>
                <w:szCs w:val="16"/>
              </w:rPr>
            </w:pPr>
          </w:p>
        </w:tc>
        <w:tc>
          <w:tcPr>
            <w:tcW w:w="436" w:type="pct"/>
          </w:tcPr>
          <w:p w14:paraId="60D499EA" w14:textId="77777777" w:rsidR="00DC6C25" w:rsidRPr="00C55642" w:rsidRDefault="00DC6C25" w:rsidP="00D048FE">
            <w:pPr>
              <w:rPr>
                <w:sz w:val="16"/>
                <w:szCs w:val="16"/>
              </w:rPr>
            </w:pPr>
          </w:p>
        </w:tc>
        <w:tc>
          <w:tcPr>
            <w:tcW w:w="549" w:type="pct"/>
          </w:tcPr>
          <w:p w14:paraId="5721828B" w14:textId="77777777" w:rsidR="00DC6C25" w:rsidRPr="00C55642" w:rsidRDefault="00DC6C25" w:rsidP="00D048FE">
            <w:pPr>
              <w:rPr>
                <w:sz w:val="16"/>
                <w:szCs w:val="16"/>
              </w:rPr>
            </w:pPr>
          </w:p>
        </w:tc>
        <w:tc>
          <w:tcPr>
            <w:tcW w:w="287" w:type="pct"/>
          </w:tcPr>
          <w:p w14:paraId="3B99F4D9" w14:textId="77777777" w:rsidR="00DC6C25" w:rsidRPr="00C55642" w:rsidRDefault="00DC6C25" w:rsidP="00D048FE">
            <w:pPr>
              <w:rPr>
                <w:sz w:val="16"/>
                <w:szCs w:val="16"/>
              </w:rPr>
            </w:pPr>
          </w:p>
        </w:tc>
        <w:tc>
          <w:tcPr>
            <w:tcW w:w="427" w:type="pct"/>
          </w:tcPr>
          <w:p w14:paraId="1C530752" w14:textId="77777777" w:rsidR="00DC6C25" w:rsidRPr="00C55642" w:rsidRDefault="00DC6C25" w:rsidP="00D048FE">
            <w:pPr>
              <w:rPr>
                <w:sz w:val="16"/>
                <w:szCs w:val="16"/>
              </w:rPr>
            </w:pPr>
          </w:p>
        </w:tc>
        <w:tc>
          <w:tcPr>
            <w:tcW w:w="251" w:type="pct"/>
          </w:tcPr>
          <w:p w14:paraId="384C8A24" w14:textId="77777777" w:rsidR="00DC6C25" w:rsidRPr="00C55642" w:rsidRDefault="00DC6C25" w:rsidP="00D048FE">
            <w:pPr>
              <w:rPr>
                <w:sz w:val="16"/>
                <w:szCs w:val="16"/>
              </w:rPr>
            </w:pPr>
          </w:p>
        </w:tc>
      </w:tr>
      <w:tr w:rsidR="00DC6C25" w:rsidRPr="00C55642" w14:paraId="0F889582" w14:textId="77777777" w:rsidTr="00DC6C25">
        <w:tc>
          <w:tcPr>
            <w:tcW w:w="129" w:type="pct"/>
          </w:tcPr>
          <w:p w14:paraId="4E221588" w14:textId="77777777" w:rsidR="00DC6C25" w:rsidRPr="00C55642" w:rsidRDefault="00DC6C25" w:rsidP="00D048FE">
            <w:pPr>
              <w:rPr>
                <w:sz w:val="16"/>
                <w:szCs w:val="16"/>
              </w:rPr>
            </w:pPr>
            <w:r w:rsidRPr="00C55642">
              <w:rPr>
                <w:rFonts w:eastAsia="Times New Roman" w:cs="Times New Roman"/>
                <w:sz w:val="16"/>
                <w:szCs w:val="16"/>
              </w:rPr>
              <w:t>5</w:t>
            </w:r>
          </w:p>
        </w:tc>
        <w:tc>
          <w:tcPr>
            <w:tcW w:w="844" w:type="pct"/>
          </w:tcPr>
          <w:p w14:paraId="0CA0DA27" w14:textId="77777777" w:rsidR="00DC6C25" w:rsidRPr="00C55642" w:rsidRDefault="00DC6C25" w:rsidP="00D048FE">
            <w:pPr>
              <w:rPr>
                <w:sz w:val="16"/>
                <w:szCs w:val="16"/>
              </w:rPr>
            </w:pPr>
          </w:p>
        </w:tc>
        <w:tc>
          <w:tcPr>
            <w:tcW w:w="689" w:type="pct"/>
          </w:tcPr>
          <w:p w14:paraId="11DDB22F" w14:textId="77777777" w:rsidR="00DC6C25" w:rsidRPr="00C55642" w:rsidRDefault="00DC6C25" w:rsidP="00D048FE">
            <w:pPr>
              <w:rPr>
                <w:sz w:val="16"/>
                <w:szCs w:val="16"/>
              </w:rPr>
            </w:pPr>
          </w:p>
        </w:tc>
        <w:tc>
          <w:tcPr>
            <w:tcW w:w="323" w:type="pct"/>
          </w:tcPr>
          <w:p w14:paraId="01096867" w14:textId="77777777" w:rsidR="00DC6C25" w:rsidRPr="00C55642" w:rsidRDefault="00DC6C25" w:rsidP="00D048FE">
            <w:pPr>
              <w:rPr>
                <w:sz w:val="16"/>
                <w:szCs w:val="16"/>
              </w:rPr>
            </w:pPr>
          </w:p>
        </w:tc>
        <w:tc>
          <w:tcPr>
            <w:tcW w:w="226" w:type="pct"/>
          </w:tcPr>
          <w:p w14:paraId="5DA12F95" w14:textId="77777777" w:rsidR="00DC6C25" w:rsidRPr="00C55642" w:rsidRDefault="00DC6C25" w:rsidP="00D048FE">
            <w:pPr>
              <w:rPr>
                <w:sz w:val="16"/>
                <w:szCs w:val="16"/>
              </w:rPr>
            </w:pPr>
          </w:p>
        </w:tc>
        <w:tc>
          <w:tcPr>
            <w:tcW w:w="226" w:type="pct"/>
          </w:tcPr>
          <w:p w14:paraId="60F6FB27" w14:textId="61643DBC" w:rsidR="00DC6C25" w:rsidRPr="00C55642" w:rsidRDefault="00DC6C25" w:rsidP="00D048FE">
            <w:pPr>
              <w:rPr>
                <w:sz w:val="16"/>
                <w:szCs w:val="16"/>
              </w:rPr>
            </w:pPr>
          </w:p>
        </w:tc>
        <w:tc>
          <w:tcPr>
            <w:tcW w:w="615" w:type="pct"/>
          </w:tcPr>
          <w:p w14:paraId="7E0DE8CC" w14:textId="77777777" w:rsidR="00DC6C25" w:rsidRPr="00C55642" w:rsidRDefault="00DC6C25" w:rsidP="00D048FE">
            <w:pPr>
              <w:rPr>
                <w:sz w:val="16"/>
                <w:szCs w:val="16"/>
              </w:rPr>
            </w:pPr>
          </w:p>
        </w:tc>
        <w:tc>
          <w:tcPr>
            <w:tcW w:w="436" w:type="pct"/>
          </w:tcPr>
          <w:p w14:paraId="76A8D969" w14:textId="77777777" w:rsidR="00DC6C25" w:rsidRPr="00C55642" w:rsidRDefault="00DC6C25" w:rsidP="00D048FE">
            <w:pPr>
              <w:rPr>
                <w:sz w:val="16"/>
                <w:szCs w:val="16"/>
              </w:rPr>
            </w:pPr>
          </w:p>
        </w:tc>
        <w:tc>
          <w:tcPr>
            <w:tcW w:w="549" w:type="pct"/>
          </w:tcPr>
          <w:p w14:paraId="46A9825C" w14:textId="77777777" w:rsidR="00DC6C25" w:rsidRPr="00C55642" w:rsidRDefault="00DC6C25" w:rsidP="00D048FE">
            <w:pPr>
              <w:rPr>
                <w:sz w:val="16"/>
                <w:szCs w:val="16"/>
              </w:rPr>
            </w:pPr>
          </w:p>
        </w:tc>
        <w:tc>
          <w:tcPr>
            <w:tcW w:w="287" w:type="pct"/>
          </w:tcPr>
          <w:p w14:paraId="6FFAEEF1" w14:textId="77777777" w:rsidR="00DC6C25" w:rsidRPr="00C55642" w:rsidRDefault="00DC6C25" w:rsidP="00D048FE">
            <w:pPr>
              <w:rPr>
                <w:sz w:val="16"/>
                <w:szCs w:val="16"/>
              </w:rPr>
            </w:pPr>
          </w:p>
        </w:tc>
        <w:tc>
          <w:tcPr>
            <w:tcW w:w="427" w:type="pct"/>
          </w:tcPr>
          <w:p w14:paraId="08AD867F" w14:textId="77777777" w:rsidR="00DC6C25" w:rsidRPr="00C55642" w:rsidRDefault="00DC6C25" w:rsidP="00D048FE">
            <w:pPr>
              <w:rPr>
                <w:sz w:val="16"/>
                <w:szCs w:val="16"/>
              </w:rPr>
            </w:pPr>
          </w:p>
        </w:tc>
        <w:tc>
          <w:tcPr>
            <w:tcW w:w="251" w:type="pct"/>
          </w:tcPr>
          <w:p w14:paraId="040D5BD4" w14:textId="77777777" w:rsidR="00DC6C25" w:rsidRPr="00C55642" w:rsidRDefault="00DC6C25" w:rsidP="00D048FE">
            <w:pPr>
              <w:rPr>
                <w:sz w:val="16"/>
                <w:szCs w:val="16"/>
              </w:rPr>
            </w:pPr>
          </w:p>
        </w:tc>
      </w:tr>
      <w:tr w:rsidR="00DC6C25" w:rsidRPr="00C55642" w14:paraId="3C1F172C" w14:textId="77777777" w:rsidTr="00DC6C25">
        <w:tc>
          <w:tcPr>
            <w:tcW w:w="129" w:type="pct"/>
          </w:tcPr>
          <w:p w14:paraId="05DC4644" w14:textId="77777777" w:rsidR="00DC6C25" w:rsidRPr="00C55642" w:rsidRDefault="00DC6C25" w:rsidP="00D048FE">
            <w:pPr>
              <w:rPr>
                <w:sz w:val="16"/>
                <w:szCs w:val="16"/>
              </w:rPr>
            </w:pPr>
            <w:r w:rsidRPr="00C55642">
              <w:rPr>
                <w:rFonts w:eastAsia="Times New Roman" w:cs="Times New Roman"/>
                <w:sz w:val="16"/>
                <w:szCs w:val="16"/>
              </w:rPr>
              <w:t>6</w:t>
            </w:r>
          </w:p>
        </w:tc>
        <w:tc>
          <w:tcPr>
            <w:tcW w:w="844" w:type="pct"/>
          </w:tcPr>
          <w:p w14:paraId="6E804E5B" w14:textId="77777777" w:rsidR="00DC6C25" w:rsidRPr="00C55642" w:rsidRDefault="00DC6C25" w:rsidP="00D048FE">
            <w:pPr>
              <w:rPr>
                <w:sz w:val="16"/>
                <w:szCs w:val="16"/>
              </w:rPr>
            </w:pPr>
          </w:p>
        </w:tc>
        <w:tc>
          <w:tcPr>
            <w:tcW w:w="689" w:type="pct"/>
          </w:tcPr>
          <w:p w14:paraId="4B4AE6FA" w14:textId="77777777" w:rsidR="00DC6C25" w:rsidRPr="00C55642" w:rsidRDefault="00DC6C25" w:rsidP="00D048FE">
            <w:pPr>
              <w:rPr>
                <w:sz w:val="16"/>
                <w:szCs w:val="16"/>
              </w:rPr>
            </w:pPr>
          </w:p>
        </w:tc>
        <w:tc>
          <w:tcPr>
            <w:tcW w:w="323" w:type="pct"/>
          </w:tcPr>
          <w:p w14:paraId="138BF0A5" w14:textId="77777777" w:rsidR="00DC6C25" w:rsidRPr="00C55642" w:rsidRDefault="00DC6C25" w:rsidP="00D048FE">
            <w:pPr>
              <w:rPr>
                <w:sz w:val="16"/>
                <w:szCs w:val="16"/>
              </w:rPr>
            </w:pPr>
          </w:p>
        </w:tc>
        <w:tc>
          <w:tcPr>
            <w:tcW w:w="226" w:type="pct"/>
          </w:tcPr>
          <w:p w14:paraId="76D19594" w14:textId="77777777" w:rsidR="00DC6C25" w:rsidRPr="00C55642" w:rsidRDefault="00DC6C25" w:rsidP="00D048FE">
            <w:pPr>
              <w:rPr>
                <w:sz w:val="16"/>
                <w:szCs w:val="16"/>
              </w:rPr>
            </w:pPr>
          </w:p>
        </w:tc>
        <w:tc>
          <w:tcPr>
            <w:tcW w:w="226" w:type="pct"/>
          </w:tcPr>
          <w:p w14:paraId="7A9BAC06" w14:textId="2685D1E2" w:rsidR="00DC6C25" w:rsidRPr="00C55642" w:rsidRDefault="00DC6C25" w:rsidP="00D048FE">
            <w:pPr>
              <w:rPr>
                <w:sz w:val="16"/>
                <w:szCs w:val="16"/>
              </w:rPr>
            </w:pPr>
          </w:p>
        </w:tc>
        <w:tc>
          <w:tcPr>
            <w:tcW w:w="615" w:type="pct"/>
          </w:tcPr>
          <w:p w14:paraId="41236A53" w14:textId="77777777" w:rsidR="00DC6C25" w:rsidRPr="00C55642" w:rsidRDefault="00DC6C25" w:rsidP="00D048FE">
            <w:pPr>
              <w:rPr>
                <w:sz w:val="16"/>
                <w:szCs w:val="16"/>
              </w:rPr>
            </w:pPr>
          </w:p>
        </w:tc>
        <w:tc>
          <w:tcPr>
            <w:tcW w:w="436" w:type="pct"/>
          </w:tcPr>
          <w:p w14:paraId="06B2CDA5" w14:textId="77777777" w:rsidR="00DC6C25" w:rsidRPr="00C55642" w:rsidRDefault="00DC6C25" w:rsidP="00D048FE">
            <w:pPr>
              <w:rPr>
                <w:sz w:val="16"/>
                <w:szCs w:val="16"/>
              </w:rPr>
            </w:pPr>
          </w:p>
        </w:tc>
        <w:tc>
          <w:tcPr>
            <w:tcW w:w="549" w:type="pct"/>
          </w:tcPr>
          <w:p w14:paraId="1487DE1A" w14:textId="77777777" w:rsidR="00DC6C25" w:rsidRPr="00C55642" w:rsidRDefault="00DC6C25" w:rsidP="00D048FE">
            <w:pPr>
              <w:rPr>
                <w:sz w:val="16"/>
                <w:szCs w:val="16"/>
              </w:rPr>
            </w:pPr>
          </w:p>
        </w:tc>
        <w:tc>
          <w:tcPr>
            <w:tcW w:w="287" w:type="pct"/>
          </w:tcPr>
          <w:p w14:paraId="3B6056E6" w14:textId="77777777" w:rsidR="00DC6C25" w:rsidRPr="00C55642" w:rsidRDefault="00DC6C25" w:rsidP="00D048FE">
            <w:pPr>
              <w:rPr>
                <w:sz w:val="16"/>
                <w:szCs w:val="16"/>
              </w:rPr>
            </w:pPr>
          </w:p>
        </w:tc>
        <w:tc>
          <w:tcPr>
            <w:tcW w:w="427" w:type="pct"/>
          </w:tcPr>
          <w:p w14:paraId="79F28C05" w14:textId="77777777" w:rsidR="00DC6C25" w:rsidRPr="00C55642" w:rsidRDefault="00DC6C25" w:rsidP="00D048FE">
            <w:pPr>
              <w:rPr>
                <w:sz w:val="16"/>
                <w:szCs w:val="16"/>
              </w:rPr>
            </w:pPr>
          </w:p>
        </w:tc>
        <w:tc>
          <w:tcPr>
            <w:tcW w:w="251" w:type="pct"/>
          </w:tcPr>
          <w:p w14:paraId="68F28D2E" w14:textId="77777777" w:rsidR="00DC6C25" w:rsidRPr="00C55642" w:rsidRDefault="00DC6C25" w:rsidP="00D048FE">
            <w:pPr>
              <w:rPr>
                <w:sz w:val="16"/>
                <w:szCs w:val="16"/>
              </w:rPr>
            </w:pPr>
          </w:p>
        </w:tc>
      </w:tr>
      <w:tr w:rsidR="00DC6C25" w:rsidRPr="00C55642" w14:paraId="05834CFF" w14:textId="77777777" w:rsidTr="00DC6C25">
        <w:tc>
          <w:tcPr>
            <w:tcW w:w="129" w:type="pct"/>
          </w:tcPr>
          <w:p w14:paraId="0FC8B752" w14:textId="77777777" w:rsidR="00DC6C25" w:rsidRPr="00C55642" w:rsidRDefault="00DC6C25" w:rsidP="00D048FE">
            <w:pPr>
              <w:rPr>
                <w:sz w:val="16"/>
                <w:szCs w:val="16"/>
              </w:rPr>
            </w:pPr>
            <w:r w:rsidRPr="00C55642">
              <w:rPr>
                <w:rFonts w:eastAsia="Times New Roman" w:cs="Times New Roman"/>
                <w:sz w:val="16"/>
                <w:szCs w:val="16"/>
              </w:rPr>
              <w:t>7</w:t>
            </w:r>
          </w:p>
        </w:tc>
        <w:tc>
          <w:tcPr>
            <w:tcW w:w="844" w:type="pct"/>
          </w:tcPr>
          <w:p w14:paraId="222D9171" w14:textId="77777777" w:rsidR="00DC6C25" w:rsidRPr="00C55642" w:rsidRDefault="00DC6C25" w:rsidP="00D048FE">
            <w:pPr>
              <w:rPr>
                <w:sz w:val="16"/>
                <w:szCs w:val="16"/>
              </w:rPr>
            </w:pPr>
          </w:p>
        </w:tc>
        <w:tc>
          <w:tcPr>
            <w:tcW w:w="689" w:type="pct"/>
          </w:tcPr>
          <w:p w14:paraId="49316EEC" w14:textId="77777777" w:rsidR="00DC6C25" w:rsidRPr="00C55642" w:rsidRDefault="00DC6C25" w:rsidP="00D048FE">
            <w:pPr>
              <w:rPr>
                <w:sz w:val="16"/>
                <w:szCs w:val="16"/>
              </w:rPr>
            </w:pPr>
          </w:p>
        </w:tc>
        <w:tc>
          <w:tcPr>
            <w:tcW w:w="323" w:type="pct"/>
          </w:tcPr>
          <w:p w14:paraId="08792988" w14:textId="77777777" w:rsidR="00DC6C25" w:rsidRPr="00C55642" w:rsidRDefault="00DC6C25" w:rsidP="00D048FE">
            <w:pPr>
              <w:rPr>
                <w:sz w:val="16"/>
                <w:szCs w:val="16"/>
              </w:rPr>
            </w:pPr>
          </w:p>
        </w:tc>
        <w:tc>
          <w:tcPr>
            <w:tcW w:w="226" w:type="pct"/>
          </w:tcPr>
          <w:p w14:paraId="4BD787E9" w14:textId="77777777" w:rsidR="00DC6C25" w:rsidRPr="00C55642" w:rsidRDefault="00DC6C25" w:rsidP="00D048FE">
            <w:pPr>
              <w:rPr>
                <w:sz w:val="16"/>
                <w:szCs w:val="16"/>
              </w:rPr>
            </w:pPr>
          </w:p>
        </w:tc>
        <w:tc>
          <w:tcPr>
            <w:tcW w:w="226" w:type="pct"/>
          </w:tcPr>
          <w:p w14:paraId="2B3AF90F" w14:textId="5C29D4DA" w:rsidR="00DC6C25" w:rsidRPr="00C55642" w:rsidRDefault="00DC6C25" w:rsidP="00D048FE">
            <w:pPr>
              <w:rPr>
                <w:sz w:val="16"/>
                <w:szCs w:val="16"/>
              </w:rPr>
            </w:pPr>
          </w:p>
        </w:tc>
        <w:tc>
          <w:tcPr>
            <w:tcW w:w="615" w:type="pct"/>
          </w:tcPr>
          <w:p w14:paraId="10718633" w14:textId="77777777" w:rsidR="00DC6C25" w:rsidRPr="00C55642" w:rsidRDefault="00DC6C25" w:rsidP="00D048FE">
            <w:pPr>
              <w:rPr>
                <w:sz w:val="16"/>
                <w:szCs w:val="16"/>
              </w:rPr>
            </w:pPr>
          </w:p>
        </w:tc>
        <w:tc>
          <w:tcPr>
            <w:tcW w:w="436" w:type="pct"/>
          </w:tcPr>
          <w:p w14:paraId="6E360C85" w14:textId="77777777" w:rsidR="00DC6C25" w:rsidRPr="00C55642" w:rsidRDefault="00DC6C25" w:rsidP="00D048FE">
            <w:pPr>
              <w:rPr>
                <w:sz w:val="16"/>
                <w:szCs w:val="16"/>
              </w:rPr>
            </w:pPr>
          </w:p>
        </w:tc>
        <w:tc>
          <w:tcPr>
            <w:tcW w:w="549" w:type="pct"/>
          </w:tcPr>
          <w:p w14:paraId="2A8B3AC9" w14:textId="77777777" w:rsidR="00DC6C25" w:rsidRPr="00C55642" w:rsidRDefault="00DC6C25" w:rsidP="00D048FE">
            <w:pPr>
              <w:rPr>
                <w:sz w:val="16"/>
                <w:szCs w:val="16"/>
              </w:rPr>
            </w:pPr>
          </w:p>
        </w:tc>
        <w:tc>
          <w:tcPr>
            <w:tcW w:w="287" w:type="pct"/>
          </w:tcPr>
          <w:p w14:paraId="3A5AFD39" w14:textId="77777777" w:rsidR="00DC6C25" w:rsidRPr="00C55642" w:rsidRDefault="00DC6C25" w:rsidP="00D048FE">
            <w:pPr>
              <w:rPr>
                <w:sz w:val="16"/>
                <w:szCs w:val="16"/>
              </w:rPr>
            </w:pPr>
          </w:p>
        </w:tc>
        <w:tc>
          <w:tcPr>
            <w:tcW w:w="427" w:type="pct"/>
          </w:tcPr>
          <w:p w14:paraId="4FB14321" w14:textId="77777777" w:rsidR="00DC6C25" w:rsidRPr="00C55642" w:rsidRDefault="00DC6C25" w:rsidP="00D048FE">
            <w:pPr>
              <w:rPr>
                <w:sz w:val="16"/>
                <w:szCs w:val="16"/>
              </w:rPr>
            </w:pPr>
          </w:p>
        </w:tc>
        <w:tc>
          <w:tcPr>
            <w:tcW w:w="251" w:type="pct"/>
          </w:tcPr>
          <w:p w14:paraId="5E693782" w14:textId="77777777" w:rsidR="00DC6C25" w:rsidRPr="00C55642" w:rsidRDefault="00DC6C25" w:rsidP="00D048FE">
            <w:pPr>
              <w:rPr>
                <w:sz w:val="16"/>
                <w:szCs w:val="16"/>
              </w:rPr>
            </w:pPr>
          </w:p>
        </w:tc>
      </w:tr>
      <w:tr w:rsidR="00DC6C25" w:rsidRPr="00C55642" w14:paraId="186451C0" w14:textId="77777777" w:rsidTr="00DC6C25">
        <w:tc>
          <w:tcPr>
            <w:tcW w:w="129" w:type="pct"/>
          </w:tcPr>
          <w:p w14:paraId="192D9327" w14:textId="77777777" w:rsidR="00DC6C25" w:rsidRPr="00C55642" w:rsidRDefault="00DC6C25" w:rsidP="00D048FE">
            <w:pPr>
              <w:rPr>
                <w:sz w:val="16"/>
                <w:szCs w:val="16"/>
              </w:rPr>
            </w:pPr>
            <w:r w:rsidRPr="00C55642">
              <w:rPr>
                <w:rFonts w:eastAsia="Times New Roman" w:cs="Times New Roman"/>
                <w:sz w:val="16"/>
                <w:szCs w:val="16"/>
              </w:rPr>
              <w:t>8</w:t>
            </w:r>
          </w:p>
        </w:tc>
        <w:tc>
          <w:tcPr>
            <w:tcW w:w="844" w:type="pct"/>
          </w:tcPr>
          <w:p w14:paraId="047301B5" w14:textId="77777777" w:rsidR="00DC6C25" w:rsidRPr="00C55642" w:rsidRDefault="00DC6C25" w:rsidP="00D048FE">
            <w:pPr>
              <w:rPr>
                <w:sz w:val="16"/>
                <w:szCs w:val="16"/>
              </w:rPr>
            </w:pPr>
          </w:p>
        </w:tc>
        <w:tc>
          <w:tcPr>
            <w:tcW w:w="689" w:type="pct"/>
          </w:tcPr>
          <w:p w14:paraId="4B153B9E" w14:textId="77777777" w:rsidR="00DC6C25" w:rsidRPr="00C55642" w:rsidRDefault="00DC6C25" w:rsidP="00D048FE">
            <w:pPr>
              <w:rPr>
                <w:sz w:val="16"/>
                <w:szCs w:val="16"/>
              </w:rPr>
            </w:pPr>
          </w:p>
        </w:tc>
        <w:tc>
          <w:tcPr>
            <w:tcW w:w="323" w:type="pct"/>
          </w:tcPr>
          <w:p w14:paraId="089D0574" w14:textId="77777777" w:rsidR="00DC6C25" w:rsidRPr="00C55642" w:rsidRDefault="00DC6C25" w:rsidP="00D048FE">
            <w:pPr>
              <w:rPr>
                <w:sz w:val="16"/>
                <w:szCs w:val="16"/>
              </w:rPr>
            </w:pPr>
          </w:p>
        </w:tc>
        <w:tc>
          <w:tcPr>
            <w:tcW w:w="226" w:type="pct"/>
          </w:tcPr>
          <w:p w14:paraId="5577489F" w14:textId="77777777" w:rsidR="00DC6C25" w:rsidRPr="00C55642" w:rsidRDefault="00DC6C25" w:rsidP="00D048FE">
            <w:pPr>
              <w:rPr>
                <w:sz w:val="16"/>
                <w:szCs w:val="16"/>
              </w:rPr>
            </w:pPr>
          </w:p>
        </w:tc>
        <w:tc>
          <w:tcPr>
            <w:tcW w:w="226" w:type="pct"/>
          </w:tcPr>
          <w:p w14:paraId="0AE6D995" w14:textId="187ED9D4" w:rsidR="00DC6C25" w:rsidRPr="00C55642" w:rsidRDefault="00DC6C25" w:rsidP="00D048FE">
            <w:pPr>
              <w:rPr>
                <w:sz w:val="16"/>
                <w:szCs w:val="16"/>
              </w:rPr>
            </w:pPr>
          </w:p>
        </w:tc>
        <w:tc>
          <w:tcPr>
            <w:tcW w:w="615" w:type="pct"/>
          </w:tcPr>
          <w:p w14:paraId="5535E392" w14:textId="77777777" w:rsidR="00DC6C25" w:rsidRPr="00C55642" w:rsidRDefault="00DC6C25" w:rsidP="00D048FE">
            <w:pPr>
              <w:rPr>
                <w:sz w:val="16"/>
                <w:szCs w:val="16"/>
              </w:rPr>
            </w:pPr>
          </w:p>
        </w:tc>
        <w:tc>
          <w:tcPr>
            <w:tcW w:w="436" w:type="pct"/>
          </w:tcPr>
          <w:p w14:paraId="0F684BF5" w14:textId="77777777" w:rsidR="00DC6C25" w:rsidRPr="00C55642" w:rsidRDefault="00DC6C25" w:rsidP="00D048FE">
            <w:pPr>
              <w:rPr>
                <w:sz w:val="16"/>
                <w:szCs w:val="16"/>
              </w:rPr>
            </w:pPr>
          </w:p>
        </w:tc>
        <w:tc>
          <w:tcPr>
            <w:tcW w:w="549" w:type="pct"/>
          </w:tcPr>
          <w:p w14:paraId="2F36A968" w14:textId="77777777" w:rsidR="00DC6C25" w:rsidRPr="00C55642" w:rsidRDefault="00DC6C25" w:rsidP="00D048FE">
            <w:pPr>
              <w:rPr>
                <w:sz w:val="16"/>
                <w:szCs w:val="16"/>
              </w:rPr>
            </w:pPr>
          </w:p>
        </w:tc>
        <w:tc>
          <w:tcPr>
            <w:tcW w:w="287" w:type="pct"/>
          </w:tcPr>
          <w:p w14:paraId="5F0DC57C" w14:textId="77777777" w:rsidR="00DC6C25" w:rsidRPr="00C55642" w:rsidRDefault="00DC6C25" w:rsidP="00D048FE">
            <w:pPr>
              <w:rPr>
                <w:sz w:val="16"/>
                <w:szCs w:val="16"/>
              </w:rPr>
            </w:pPr>
          </w:p>
        </w:tc>
        <w:tc>
          <w:tcPr>
            <w:tcW w:w="427" w:type="pct"/>
          </w:tcPr>
          <w:p w14:paraId="2E5E038F" w14:textId="77777777" w:rsidR="00DC6C25" w:rsidRPr="00C55642" w:rsidRDefault="00DC6C25" w:rsidP="00D048FE">
            <w:pPr>
              <w:rPr>
                <w:sz w:val="16"/>
                <w:szCs w:val="16"/>
              </w:rPr>
            </w:pPr>
          </w:p>
        </w:tc>
        <w:tc>
          <w:tcPr>
            <w:tcW w:w="251" w:type="pct"/>
          </w:tcPr>
          <w:p w14:paraId="67BB52CC" w14:textId="77777777" w:rsidR="00DC6C25" w:rsidRPr="00C55642" w:rsidRDefault="00DC6C25" w:rsidP="00D048FE">
            <w:pPr>
              <w:rPr>
                <w:sz w:val="16"/>
                <w:szCs w:val="16"/>
              </w:rPr>
            </w:pPr>
          </w:p>
        </w:tc>
      </w:tr>
      <w:tr w:rsidR="00DC6C25" w:rsidRPr="00C55642" w14:paraId="750EAE62" w14:textId="77777777" w:rsidTr="00DC6C25">
        <w:tc>
          <w:tcPr>
            <w:tcW w:w="129" w:type="pct"/>
          </w:tcPr>
          <w:p w14:paraId="5BA0ECF8" w14:textId="77777777" w:rsidR="00DC6C25" w:rsidRPr="00C55642" w:rsidRDefault="00DC6C25" w:rsidP="00D048FE">
            <w:pPr>
              <w:rPr>
                <w:sz w:val="16"/>
                <w:szCs w:val="16"/>
              </w:rPr>
            </w:pPr>
            <w:r w:rsidRPr="00C55642">
              <w:rPr>
                <w:rFonts w:eastAsia="Times New Roman" w:cs="Times New Roman"/>
                <w:sz w:val="16"/>
                <w:szCs w:val="16"/>
              </w:rPr>
              <w:t>9</w:t>
            </w:r>
          </w:p>
        </w:tc>
        <w:tc>
          <w:tcPr>
            <w:tcW w:w="844" w:type="pct"/>
          </w:tcPr>
          <w:p w14:paraId="47AFC51A" w14:textId="77777777" w:rsidR="00DC6C25" w:rsidRPr="00C55642" w:rsidRDefault="00DC6C25" w:rsidP="00D048FE">
            <w:pPr>
              <w:rPr>
                <w:sz w:val="16"/>
                <w:szCs w:val="16"/>
              </w:rPr>
            </w:pPr>
          </w:p>
        </w:tc>
        <w:tc>
          <w:tcPr>
            <w:tcW w:w="689" w:type="pct"/>
          </w:tcPr>
          <w:p w14:paraId="3D295C93" w14:textId="77777777" w:rsidR="00DC6C25" w:rsidRPr="00C55642" w:rsidRDefault="00DC6C25" w:rsidP="00D048FE">
            <w:pPr>
              <w:rPr>
                <w:sz w:val="16"/>
                <w:szCs w:val="16"/>
              </w:rPr>
            </w:pPr>
          </w:p>
        </w:tc>
        <w:tc>
          <w:tcPr>
            <w:tcW w:w="323" w:type="pct"/>
          </w:tcPr>
          <w:p w14:paraId="76D13CFB" w14:textId="77777777" w:rsidR="00DC6C25" w:rsidRPr="00C55642" w:rsidRDefault="00DC6C25" w:rsidP="00D048FE">
            <w:pPr>
              <w:rPr>
                <w:sz w:val="16"/>
                <w:szCs w:val="16"/>
              </w:rPr>
            </w:pPr>
          </w:p>
        </w:tc>
        <w:tc>
          <w:tcPr>
            <w:tcW w:w="226" w:type="pct"/>
          </w:tcPr>
          <w:p w14:paraId="33C7F13F" w14:textId="77777777" w:rsidR="00DC6C25" w:rsidRPr="00C55642" w:rsidRDefault="00DC6C25" w:rsidP="00D048FE">
            <w:pPr>
              <w:rPr>
                <w:sz w:val="16"/>
                <w:szCs w:val="16"/>
              </w:rPr>
            </w:pPr>
          </w:p>
        </w:tc>
        <w:tc>
          <w:tcPr>
            <w:tcW w:w="226" w:type="pct"/>
          </w:tcPr>
          <w:p w14:paraId="541D5142" w14:textId="1ED02FD6" w:rsidR="00DC6C25" w:rsidRPr="00C55642" w:rsidRDefault="00DC6C25" w:rsidP="00D048FE">
            <w:pPr>
              <w:rPr>
                <w:sz w:val="16"/>
                <w:szCs w:val="16"/>
              </w:rPr>
            </w:pPr>
          </w:p>
        </w:tc>
        <w:tc>
          <w:tcPr>
            <w:tcW w:w="615" w:type="pct"/>
          </w:tcPr>
          <w:p w14:paraId="03C3365C" w14:textId="77777777" w:rsidR="00DC6C25" w:rsidRPr="00C55642" w:rsidRDefault="00DC6C25" w:rsidP="00D048FE">
            <w:pPr>
              <w:rPr>
                <w:sz w:val="16"/>
                <w:szCs w:val="16"/>
              </w:rPr>
            </w:pPr>
          </w:p>
        </w:tc>
        <w:tc>
          <w:tcPr>
            <w:tcW w:w="436" w:type="pct"/>
          </w:tcPr>
          <w:p w14:paraId="730911AE" w14:textId="77777777" w:rsidR="00DC6C25" w:rsidRPr="00C55642" w:rsidRDefault="00DC6C25" w:rsidP="00D048FE">
            <w:pPr>
              <w:rPr>
                <w:sz w:val="16"/>
                <w:szCs w:val="16"/>
              </w:rPr>
            </w:pPr>
          </w:p>
        </w:tc>
        <w:tc>
          <w:tcPr>
            <w:tcW w:w="549" w:type="pct"/>
          </w:tcPr>
          <w:p w14:paraId="3DF82B22" w14:textId="77777777" w:rsidR="00DC6C25" w:rsidRPr="00C55642" w:rsidRDefault="00DC6C25" w:rsidP="00D048FE">
            <w:pPr>
              <w:rPr>
                <w:sz w:val="16"/>
                <w:szCs w:val="16"/>
              </w:rPr>
            </w:pPr>
          </w:p>
        </w:tc>
        <w:tc>
          <w:tcPr>
            <w:tcW w:w="287" w:type="pct"/>
          </w:tcPr>
          <w:p w14:paraId="749B98FB" w14:textId="77777777" w:rsidR="00DC6C25" w:rsidRPr="00C55642" w:rsidRDefault="00DC6C25" w:rsidP="00D048FE">
            <w:pPr>
              <w:rPr>
                <w:sz w:val="16"/>
                <w:szCs w:val="16"/>
              </w:rPr>
            </w:pPr>
          </w:p>
        </w:tc>
        <w:tc>
          <w:tcPr>
            <w:tcW w:w="427" w:type="pct"/>
          </w:tcPr>
          <w:p w14:paraId="1048C907" w14:textId="77777777" w:rsidR="00DC6C25" w:rsidRPr="00C55642" w:rsidRDefault="00DC6C25" w:rsidP="00D048FE">
            <w:pPr>
              <w:rPr>
                <w:sz w:val="16"/>
                <w:szCs w:val="16"/>
              </w:rPr>
            </w:pPr>
          </w:p>
        </w:tc>
        <w:tc>
          <w:tcPr>
            <w:tcW w:w="251" w:type="pct"/>
          </w:tcPr>
          <w:p w14:paraId="5354BE20" w14:textId="77777777" w:rsidR="00DC6C25" w:rsidRPr="00C55642" w:rsidRDefault="00DC6C25" w:rsidP="00D048FE">
            <w:pPr>
              <w:rPr>
                <w:sz w:val="16"/>
                <w:szCs w:val="16"/>
              </w:rPr>
            </w:pPr>
          </w:p>
        </w:tc>
      </w:tr>
      <w:tr w:rsidR="00DC6C25" w:rsidRPr="00C55642" w14:paraId="2181031E" w14:textId="77777777" w:rsidTr="00DC6C25">
        <w:tc>
          <w:tcPr>
            <w:tcW w:w="129" w:type="pct"/>
          </w:tcPr>
          <w:p w14:paraId="4F44E0DC" w14:textId="77777777" w:rsidR="00DC6C25" w:rsidRPr="00C55642" w:rsidRDefault="00DC6C25" w:rsidP="00D048FE">
            <w:pPr>
              <w:rPr>
                <w:sz w:val="16"/>
                <w:szCs w:val="16"/>
              </w:rPr>
            </w:pPr>
            <w:r w:rsidRPr="00C55642">
              <w:rPr>
                <w:rFonts w:eastAsia="Times New Roman" w:cs="Times New Roman"/>
                <w:sz w:val="16"/>
                <w:szCs w:val="16"/>
              </w:rPr>
              <w:t>10</w:t>
            </w:r>
          </w:p>
        </w:tc>
        <w:tc>
          <w:tcPr>
            <w:tcW w:w="844" w:type="pct"/>
          </w:tcPr>
          <w:p w14:paraId="20732A1F" w14:textId="77777777" w:rsidR="00DC6C25" w:rsidRPr="00C55642" w:rsidRDefault="00DC6C25" w:rsidP="00D048FE">
            <w:pPr>
              <w:rPr>
                <w:sz w:val="16"/>
                <w:szCs w:val="16"/>
              </w:rPr>
            </w:pPr>
          </w:p>
        </w:tc>
        <w:tc>
          <w:tcPr>
            <w:tcW w:w="689" w:type="pct"/>
          </w:tcPr>
          <w:p w14:paraId="7D23A4B3" w14:textId="77777777" w:rsidR="00DC6C25" w:rsidRPr="00C55642" w:rsidRDefault="00DC6C25" w:rsidP="00D048FE">
            <w:pPr>
              <w:rPr>
                <w:sz w:val="16"/>
                <w:szCs w:val="16"/>
              </w:rPr>
            </w:pPr>
          </w:p>
        </w:tc>
        <w:tc>
          <w:tcPr>
            <w:tcW w:w="323" w:type="pct"/>
          </w:tcPr>
          <w:p w14:paraId="5B726521" w14:textId="77777777" w:rsidR="00DC6C25" w:rsidRPr="00C55642" w:rsidRDefault="00DC6C25" w:rsidP="00D048FE">
            <w:pPr>
              <w:rPr>
                <w:sz w:val="16"/>
                <w:szCs w:val="16"/>
              </w:rPr>
            </w:pPr>
          </w:p>
        </w:tc>
        <w:tc>
          <w:tcPr>
            <w:tcW w:w="226" w:type="pct"/>
          </w:tcPr>
          <w:p w14:paraId="02FF7FA3" w14:textId="77777777" w:rsidR="00DC6C25" w:rsidRPr="00C55642" w:rsidRDefault="00DC6C25" w:rsidP="00D048FE">
            <w:pPr>
              <w:rPr>
                <w:sz w:val="16"/>
                <w:szCs w:val="16"/>
              </w:rPr>
            </w:pPr>
          </w:p>
        </w:tc>
        <w:tc>
          <w:tcPr>
            <w:tcW w:w="226" w:type="pct"/>
          </w:tcPr>
          <w:p w14:paraId="4E9E97CD" w14:textId="0F3518A7" w:rsidR="00DC6C25" w:rsidRPr="00C55642" w:rsidRDefault="00DC6C25" w:rsidP="00D048FE">
            <w:pPr>
              <w:rPr>
                <w:sz w:val="16"/>
                <w:szCs w:val="16"/>
              </w:rPr>
            </w:pPr>
          </w:p>
        </w:tc>
        <w:tc>
          <w:tcPr>
            <w:tcW w:w="615" w:type="pct"/>
          </w:tcPr>
          <w:p w14:paraId="35327422" w14:textId="77777777" w:rsidR="00DC6C25" w:rsidRPr="00C55642" w:rsidRDefault="00DC6C25" w:rsidP="00D048FE">
            <w:pPr>
              <w:rPr>
                <w:sz w:val="16"/>
                <w:szCs w:val="16"/>
              </w:rPr>
            </w:pPr>
          </w:p>
        </w:tc>
        <w:tc>
          <w:tcPr>
            <w:tcW w:w="436" w:type="pct"/>
          </w:tcPr>
          <w:p w14:paraId="6B9DFBF7" w14:textId="77777777" w:rsidR="00DC6C25" w:rsidRPr="00C55642" w:rsidRDefault="00DC6C25" w:rsidP="00D048FE">
            <w:pPr>
              <w:rPr>
                <w:sz w:val="16"/>
                <w:szCs w:val="16"/>
              </w:rPr>
            </w:pPr>
          </w:p>
        </w:tc>
        <w:tc>
          <w:tcPr>
            <w:tcW w:w="549" w:type="pct"/>
          </w:tcPr>
          <w:p w14:paraId="26D814BD" w14:textId="77777777" w:rsidR="00DC6C25" w:rsidRPr="00C55642" w:rsidRDefault="00DC6C25" w:rsidP="00D048FE">
            <w:pPr>
              <w:rPr>
                <w:sz w:val="16"/>
                <w:szCs w:val="16"/>
              </w:rPr>
            </w:pPr>
          </w:p>
        </w:tc>
        <w:tc>
          <w:tcPr>
            <w:tcW w:w="287" w:type="pct"/>
          </w:tcPr>
          <w:p w14:paraId="4AA0609D" w14:textId="77777777" w:rsidR="00DC6C25" w:rsidRPr="00C55642" w:rsidRDefault="00DC6C25" w:rsidP="00D048FE">
            <w:pPr>
              <w:rPr>
                <w:sz w:val="16"/>
                <w:szCs w:val="16"/>
              </w:rPr>
            </w:pPr>
          </w:p>
        </w:tc>
        <w:tc>
          <w:tcPr>
            <w:tcW w:w="427" w:type="pct"/>
          </w:tcPr>
          <w:p w14:paraId="05A74B98" w14:textId="77777777" w:rsidR="00DC6C25" w:rsidRPr="00C55642" w:rsidRDefault="00DC6C25" w:rsidP="00D048FE">
            <w:pPr>
              <w:rPr>
                <w:sz w:val="16"/>
                <w:szCs w:val="16"/>
              </w:rPr>
            </w:pPr>
          </w:p>
        </w:tc>
        <w:tc>
          <w:tcPr>
            <w:tcW w:w="251" w:type="pct"/>
          </w:tcPr>
          <w:p w14:paraId="7E0BB08D" w14:textId="77777777" w:rsidR="00DC6C25" w:rsidRPr="00C55642" w:rsidRDefault="00DC6C25" w:rsidP="00D048FE">
            <w:pPr>
              <w:rPr>
                <w:sz w:val="16"/>
                <w:szCs w:val="16"/>
              </w:rPr>
            </w:pPr>
          </w:p>
        </w:tc>
      </w:tr>
    </w:tbl>
    <w:p w14:paraId="6D614CF8" w14:textId="77777777" w:rsidR="00084B6D" w:rsidRPr="00C55642" w:rsidRDefault="00084B6D" w:rsidP="00084B6D">
      <w:pPr>
        <w:spacing w:after="0" w:line="240" w:lineRule="auto"/>
        <w:jc w:val="both"/>
        <w:rPr>
          <w:rFonts w:eastAsia="Times New Roman" w:cs="Times New Roman"/>
          <w:b/>
          <w:sz w:val="16"/>
          <w:szCs w:val="16"/>
        </w:rPr>
      </w:pPr>
    </w:p>
    <w:tbl>
      <w:tblPr>
        <w:tblW w:w="48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6"/>
        <w:gridCol w:w="3156"/>
        <w:gridCol w:w="3155"/>
        <w:gridCol w:w="3155"/>
        <w:gridCol w:w="3155"/>
        <w:gridCol w:w="2420"/>
      </w:tblGrid>
      <w:tr w:rsidR="00C55642" w:rsidRPr="00C55642" w14:paraId="5636E426" w14:textId="77777777" w:rsidTr="007F7029">
        <w:tc>
          <w:tcPr>
            <w:tcW w:w="5000" w:type="pct"/>
            <w:gridSpan w:val="6"/>
          </w:tcPr>
          <w:p w14:paraId="48D2B357" w14:textId="77777777" w:rsidR="00B33D57" w:rsidRPr="00C55642" w:rsidRDefault="00B33D57" w:rsidP="008F0F18">
            <w:pPr>
              <w:spacing w:after="0" w:line="360" w:lineRule="auto"/>
              <w:rPr>
                <w:rFonts w:eastAsia="Times New Roman" w:cs="Times New Roman"/>
                <w:b/>
                <w:sz w:val="16"/>
                <w:szCs w:val="16"/>
              </w:rPr>
            </w:pPr>
            <w:r w:rsidRPr="00C55642">
              <w:rPr>
                <w:rFonts w:eastAsia="Times New Roman" w:cs="Times New Roman"/>
                <w:b/>
                <w:sz w:val="16"/>
                <w:szCs w:val="16"/>
              </w:rPr>
              <w:t>ANSWER CODES FOR 1.4b</w:t>
            </w:r>
          </w:p>
        </w:tc>
      </w:tr>
      <w:tr w:rsidR="00C55642" w:rsidRPr="00C55642" w14:paraId="26EC431C" w14:textId="77777777" w:rsidTr="007F7029">
        <w:tc>
          <w:tcPr>
            <w:tcW w:w="867" w:type="pct"/>
          </w:tcPr>
          <w:p w14:paraId="12DB73F4" w14:textId="2E46BBD0" w:rsidR="008F0F18" w:rsidRPr="00C55642" w:rsidRDefault="009E1808" w:rsidP="008F0F18">
            <w:pPr>
              <w:spacing w:after="0" w:line="360" w:lineRule="auto"/>
              <w:rPr>
                <w:rFonts w:eastAsia="Times New Roman" w:cs="Times New Roman"/>
                <w:sz w:val="16"/>
                <w:szCs w:val="16"/>
              </w:rPr>
            </w:pPr>
            <w:r>
              <w:rPr>
                <w:rFonts w:eastAsia="Times New Roman" w:cs="Times New Roman"/>
                <w:sz w:val="16"/>
                <w:szCs w:val="16"/>
              </w:rPr>
              <w:t>1 = JANUARY</w:t>
            </w:r>
          </w:p>
        </w:tc>
        <w:tc>
          <w:tcPr>
            <w:tcW w:w="867" w:type="pct"/>
          </w:tcPr>
          <w:p w14:paraId="07FC0B92" w14:textId="77777777" w:rsidR="008F0F18" w:rsidRPr="00C55642" w:rsidRDefault="008F0F18" w:rsidP="008F0F18">
            <w:pPr>
              <w:spacing w:after="0" w:line="360" w:lineRule="auto"/>
              <w:rPr>
                <w:rFonts w:eastAsia="Times New Roman" w:cs="Times New Roman"/>
                <w:sz w:val="16"/>
                <w:szCs w:val="16"/>
              </w:rPr>
            </w:pPr>
            <w:r w:rsidRPr="00C55642">
              <w:rPr>
                <w:rFonts w:eastAsia="Times New Roman" w:cs="Times New Roman"/>
                <w:sz w:val="16"/>
                <w:szCs w:val="16"/>
              </w:rPr>
              <w:t>2 = FEBRUARY</w:t>
            </w:r>
          </w:p>
        </w:tc>
        <w:tc>
          <w:tcPr>
            <w:tcW w:w="867" w:type="pct"/>
          </w:tcPr>
          <w:p w14:paraId="6B548ECB" w14:textId="77777777" w:rsidR="008F0F18" w:rsidRPr="00C55642" w:rsidRDefault="008F0F18" w:rsidP="008F0F18">
            <w:pPr>
              <w:spacing w:after="0" w:line="360" w:lineRule="auto"/>
              <w:rPr>
                <w:rFonts w:eastAsia="Times New Roman" w:cs="Times New Roman"/>
                <w:sz w:val="16"/>
                <w:szCs w:val="16"/>
              </w:rPr>
            </w:pPr>
            <w:r w:rsidRPr="00C55642">
              <w:rPr>
                <w:rFonts w:eastAsia="Times New Roman" w:cs="Times New Roman"/>
                <w:sz w:val="16"/>
                <w:szCs w:val="16"/>
              </w:rPr>
              <w:t>3 = MARCH</w:t>
            </w:r>
          </w:p>
        </w:tc>
        <w:tc>
          <w:tcPr>
            <w:tcW w:w="867" w:type="pct"/>
          </w:tcPr>
          <w:p w14:paraId="25F6E8C6" w14:textId="77777777" w:rsidR="008F0F18" w:rsidRPr="00C55642" w:rsidRDefault="008F0F18" w:rsidP="008F0F18">
            <w:pPr>
              <w:spacing w:after="0" w:line="360" w:lineRule="auto"/>
              <w:rPr>
                <w:rFonts w:eastAsia="Times New Roman" w:cs="Times New Roman"/>
                <w:sz w:val="16"/>
                <w:szCs w:val="16"/>
              </w:rPr>
            </w:pPr>
            <w:r w:rsidRPr="00C55642">
              <w:rPr>
                <w:rFonts w:eastAsia="Times New Roman" w:cs="Times New Roman"/>
                <w:sz w:val="16"/>
                <w:szCs w:val="16"/>
              </w:rPr>
              <w:t>4 = APRIL</w:t>
            </w:r>
          </w:p>
        </w:tc>
        <w:tc>
          <w:tcPr>
            <w:tcW w:w="867" w:type="pct"/>
          </w:tcPr>
          <w:p w14:paraId="0C4CC47B" w14:textId="77777777" w:rsidR="008F0F18" w:rsidRPr="00C55642" w:rsidRDefault="008F0F18" w:rsidP="008F0F18">
            <w:pPr>
              <w:spacing w:after="0" w:line="360" w:lineRule="auto"/>
              <w:rPr>
                <w:rFonts w:eastAsia="Times New Roman" w:cs="Times New Roman"/>
                <w:sz w:val="16"/>
                <w:szCs w:val="16"/>
              </w:rPr>
            </w:pPr>
            <w:r w:rsidRPr="00C55642">
              <w:rPr>
                <w:rFonts w:eastAsia="Times New Roman" w:cs="Times New Roman"/>
                <w:sz w:val="16"/>
                <w:szCs w:val="16"/>
              </w:rPr>
              <w:t>5 = MAY</w:t>
            </w:r>
          </w:p>
        </w:tc>
        <w:tc>
          <w:tcPr>
            <w:tcW w:w="664" w:type="pct"/>
          </w:tcPr>
          <w:p w14:paraId="781A6046" w14:textId="77777777" w:rsidR="008F0F18" w:rsidRPr="00C55642" w:rsidRDefault="008F0F18" w:rsidP="008F0F18">
            <w:pPr>
              <w:spacing w:after="0" w:line="360" w:lineRule="auto"/>
              <w:rPr>
                <w:rFonts w:eastAsia="Times New Roman" w:cs="Times New Roman"/>
                <w:sz w:val="16"/>
                <w:szCs w:val="16"/>
              </w:rPr>
            </w:pPr>
            <w:r w:rsidRPr="00C55642">
              <w:rPr>
                <w:rFonts w:eastAsia="Times New Roman" w:cs="Times New Roman"/>
                <w:sz w:val="16"/>
                <w:szCs w:val="16"/>
              </w:rPr>
              <w:t>6 = JUNE</w:t>
            </w:r>
          </w:p>
        </w:tc>
      </w:tr>
      <w:tr w:rsidR="00C55642" w:rsidRPr="00C55642" w14:paraId="71ECCB45" w14:textId="77777777" w:rsidTr="007F7029">
        <w:tc>
          <w:tcPr>
            <w:tcW w:w="867" w:type="pct"/>
          </w:tcPr>
          <w:p w14:paraId="50D74F61" w14:textId="77777777" w:rsidR="008F0F18" w:rsidRPr="00C55642" w:rsidRDefault="008F0F18" w:rsidP="008F0F18">
            <w:pPr>
              <w:spacing w:after="0" w:line="360" w:lineRule="auto"/>
              <w:rPr>
                <w:rFonts w:eastAsia="Times New Roman" w:cs="Times New Roman"/>
                <w:sz w:val="16"/>
                <w:szCs w:val="16"/>
              </w:rPr>
            </w:pPr>
            <w:r w:rsidRPr="00C55642">
              <w:rPr>
                <w:rFonts w:eastAsia="Times New Roman" w:cs="Times New Roman"/>
                <w:sz w:val="16"/>
                <w:szCs w:val="16"/>
              </w:rPr>
              <w:t>7 = JULY</w:t>
            </w:r>
          </w:p>
        </w:tc>
        <w:tc>
          <w:tcPr>
            <w:tcW w:w="867" w:type="pct"/>
          </w:tcPr>
          <w:p w14:paraId="6F0D1DA4" w14:textId="77777777" w:rsidR="008F0F18" w:rsidRPr="00C55642" w:rsidRDefault="008F0F18" w:rsidP="008F0F18">
            <w:pPr>
              <w:spacing w:after="0" w:line="360" w:lineRule="auto"/>
              <w:rPr>
                <w:rFonts w:eastAsia="Times New Roman" w:cs="Times New Roman"/>
                <w:sz w:val="16"/>
                <w:szCs w:val="16"/>
              </w:rPr>
            </w:pPr>
            <w:r w:rsidRPr="00C55642">
              <w:rPr>
                <w:rFonts w:eastAsia="Times New Roman" w:cs="Times New Roman"/>
                <w:sz w:val="16"/>
                <w:szCs w:val="16"/>
              </w:rPr>
              <w:t>8 = AUGUST</w:t>
            </w:r>
          </w:p>
        </w:tc>
        <w:tc>
          <w:tcPr>
            <w:tcW w:w="867" w:type="pct"/>
          </w:tcPr>
          <w:p w14:paraId="653721E0" w14:textId="77777777" w:rsidR="008F0F18" w:rsidRPr="00C55642" w:rsidRDefault="008F0F18" w:rsidP="008F0F18">
            <w:pPr>
              <w:spacing w:after="0" w:line="360" w:lineRule="auto"/>
              <w:rPr>
                <w:rFonts w:eastAsia="Times New Roman" w:cs="Times New Roman"/>
                <w:sz w:val="16"/>
                <w:szCs w:val="16"/>
              </w:rPr>
            </w:pPr>
            <w:r w:rsidRPr="00C55642">
              <w:rPr>
                <w:rFonts w:eastAsia="Times New Roman" w:cs="Times New Roman"/>
                <w:sz w:val="16"/>
                <w:szCs w:val="16"/>
              </w:rPr>
              <w:t>9 = SEPTEMBER</w:t>
            </w:r>
          </w:p>
        </w:tc>
        <w:tc>
          <w:tcPr>
            <w:tcW w:w="867" w:type="pct"/>
          </w:tcPr>
          <w:p w14:paraId="0F1B6D9D" w14:textId="77777777" w:rsidR="008F0F18" w:rsidRPr="00C55642" w:rsidRDefault="008F0F18" w:rsidP="008F0F18">
            <w:pPr>
              <w:spacing w:after="0" w:line="360" w:lineRule="auto"/>
              <w:rPr>
                <w:rFonts w:eastAsia="Times New Roman" w:cs="Times New Roman"/>
                <w:sz w:val="16"/>
                <w:szCs w:val="16"/>
              </w:rPr>
            </w:pPr>
            <w:r w:rsidRPr="00C55642">
              <w:rPr>
                <w:rFonts w:eastAsia="Times New Roman" w:cs="Times New Roman"/>
                <w:sz w:val="16"/>
                <w:szCs w:val="16"/>
              </w:rPr>
              <w:t>10 = OCTOBER</w:t>
            </w:r>
          </w:p>
        </w:tc>
        <w:tc>
          <w:tcPr>
            <w:tcW w:w="867" w:type="pct"/>
          </w:tcPr>
          <w:p w14:paraId="2A48CE58" w14:textId="77777777" w:rsidR="008F0F18" w:rsidRPr="00C55642" w:rsidRDefault="008F0F18" w:rsidP="008F0F18">
            <w:pPr>
              <w:spacing w:after="0" w:line="360" w:lineRule="auto"/>
              <w:rPr>
                <w:rFonts w:eastAsia="Times New Roman" w:cs="Times New Roman"/>
                <w:sz w:val="16"/>
                <w:szCs w:val="16"/>
              </w:rPr>
            </w:pPr>
            <w:r w:rsidRPr="00C55642">
              <w:rPr>
                <w:rFonts w:eastAsia="Times New Roman" w:cs="Times New Roman"/>
                <w:sz w:val="16"/>
                <w:szCs w:val="16"/>
              </w:rPr>
              <w:t>11 = NOVEMBER</w:t>
            </w:r>
          </w:p>
        </w:tc>
        <w:tc>
          <w:tcPr>
            <w:tcW w:w="664" w:type="pct"/>
          </w:tcPr>
          <w:p w14:paraId="4620C32F" w14:textId="77777777" w:rsidR="008F0F18" w:rsidRPr="00C55642" w:rsidRDefault="008F0F18" w:rsidP="008F0F18">
            <w:pPr>
              <w:spacing w:after="0" w:line="360" w:lineRule="auto"/>
              <w:rPr>
                <w:rFonts w:eastAsia="Times New Roman" w:cs="Times New Roman"/>
                <w:sz w:val="16"/>
                <w:szCs w:val="16"/>
              </w:rPr>
            </w:pPr>
            <w:r w:rsidRPr="00C55642">
              <w:rPr>
                <w:rFonts w:eastAsia="Times New Roman" w:cs="Times New Roman"/>
                <w:sz w:val="16"/>
                <w:szCs w:val="16"/>
              </w:rPr>
              <w:t>12 = DECEMBER</w:t>
            </w:r>
          </w:p>
        </w:tc>
      </w:tr>
    </w:tbl>
    <w:p w14:paraId="243F172B" w14:textId="77777777" w:rsidR="008F0F18" w:rsidRDefault="008F0F18" w:rsidP="00084B6D">
      <w:pPr>
        <w:pStyle w:val="Heading7"/>
        <w:rPr>
          <w:color w:val="auto"/>
          <w:sz w:val="16"/>
          <w:szCs w:val="16"/>
        </w:rPr>
      </w:pPr>
    </w:p>
    <w:p w14:paraId="2368A543" w14:textId="77777777" w:rsidR="00562B5F" w:rsidRPr="00562B5F" w:rsidRDefault="00562B5F" w:rsidP="00562B5F">
      <w:pPr>
        <w:rPr>
          <w:lang w:val="en-GB" w:eastAsia="en-GB"/>
        </w:rPr>
      </w:pPr>
    </w:p>
    <w:p w14:paraId="0098D09D" w14:textId="5191D00D" w:rsidR="00084B6D" w:rsidRPr="00C55642" w:rsidRDefault="009D530F" w:rsidP="00084B6D">
      <w:pPr>
        <w:pStyle w:val="Heading7"/>
        <w:rPr>
          <w:color w:val="auto"/>
          <w:sz w:val="16"/>
          <w:szCs w:val="16"/>
        </w:rPr>
      </w:pPr>
      <w:r>
        <w:rPr>
          <w:color w:val="auto"/>
          <w:sz w:val="16"/>
          <w:szCs w:val="16"/>
        </w:rPr>
        <w:lastRenderedPageBreak/>
        <w:t>Section 1b</w:t>
      </w:r>
      <w:r w:rsidR="00084B6D" w:rsidRPr="00C55642">
        <w:rPr>
          <w:color w:val="auto"/>
          <w:sz w:val="16"/>
          <w:szCs w:val="16"/>
        </w:rPr>
        <w:t>: Household Roster –Education and Economic Status</w:t>
      </w:r>
    </w:p>
    <w:tbl>
      <w:tblPr>
        <w:tblW w:w="484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9"/>
        <w:gridCol w:w="1967"/>
        <w:gridCol w:w="1820"/>
        <w:gridCol w:w="2246"/>
        <w:gridCol w:w="1890"/>
        <w:gridCol w:w="1890"/>
        <w:gridCol w:w="4037"/>
        <w:gridCol w:w="4040"/>
      </w:tblGrid>
      <w:tr w:rsidR="006B02DF" w:rsidRPr="00C55642" w14:paraId="60E0B77E" w14:textId="77777777" w:rsidTr="006B02DF">
        <w:tc>
          <w:tcPr>
            <w:tcW w:w="125" w:type="pct"/>
            <w:vMerge w:val="restart"/>
            <w:vAlign w:val="center"/>
          </w:tcPr>
          <w:p w14:paraId="0187BF47" w14:textId="77777777" w:rsidR="006B02DF" w:rsidRPr="00C55642" w:rsidRDefault="006B02DF" w:rsidP="008F0F18">
            <w:pPr>
              <w:spacing w:after="0"/>
              <w:jc w:val="center"/>
              <w:rPr>
                <w:sz w:val="16"/>
                <w:szCs w:val="16"/>
              </w:rPr>
            </w:pPr>
            <w:r w:rsidRPr="00C55642">
              <w:rPr>
                <w:rFonts w:eastAsia="Times New Roman" w:cs="Times New Roman"/>
                <w:sz w:val="16"/>
                <w:szCs w:val="16"/>
              </w:rPr>
              <w:t>ID</w:t>
            </w:r>
          </w:p>
          <w:p w14:paraId="4FC1A8A9" w14:textId="77777777" w:rsidR="006B02DF" w:rsidRPr="00C55642" w:rsidRDefault="006B02DF" w:rsidP="008F0F18">
            <w:pPr>
              <w:spacing w:after="0"/>
              <w:jc w:val="center"/>
              <w:rPr>
                <w:sz w:val="16"/>
                <w:szCs w:val="16"/>
              </w:rPr>
            </w:pPr>
          </w:p>
          <w:p w14:paraId="537044A1" w14:textId="77777777" w:rsidR="006B02DF" w:rsidRPr="00C55642" w:rsidRDefault="006B02DF" w:rsidP="008F0F18">
            <w:pPr>
              <w:spacing w:after="0"/>
              <w:jc w:val="center"/>
              <w:rPr>
                <w:sz w:val="16"/>
                <w:szCs w:val="16"/>
              </w:rPr>
            </w:pPr>
            <w:r w:rsidRPr="00C55642">
              <w:rPr>
                <w:rFonts w:eastAsia="Times New Roman" w:cs="Times New Roman"/>
                <w:sz w:val="16"/>
                <w:szCs w:val="16"/>
              </w:rPr>
              <w:t>c</w:t>
            </w:r>
          </w:p>
          <w:p w14:paraId="1505AEEE" w14:textId="77777777" w:rsidR="006B02DF" w:rsidRPr="00C55642" w:rsidRDefault="006B02DF" w:rsidP="008F0F18">
            <w:pPr>
              <w:spacing w:after="0"/>
              <w:jc w:val="center"/>
              <w:rPr>
                <w:sz w:val="16"/>
                <w:szCs w:val="16"/>
              </w:rPr>
            </w:pPr>
            <w:r w:rsidRPr="00C55642">
              <w:rPr>
                <w:rFonts w:eastAsia="Times New Roman" w:cs="Times New Roman"/>
                <w:sz w:val="16"/>
                <w:szCs w:val="16"/>
              </w:rPr>
              <w:t>o</w:t>
            </w:r>
          </w:p>
          <w:p w14:paraId="16149D28" w14:textId="77777777" w:rsidR="006B02DF" w:rsidRPr="00C55642" w:rsidRDefault="006B02DF" w:rsidP="008F0F18">
            <w:pPr>
              <w:spacing w:after="0"/>
              <w:jc w:val="center"/>
              <w:rPr>
                <w:sz w:val="16"/>
                <w:szCs w:val="16"/>
              </w:rPr>
            </w:pPr>
            <w:r w:rsidRPr="00C55642">
              <w:rPr>
                <w:rFonts w:eastAsia="Times New Roman" w:cs="Times New Roman"/>
                <w:sz w:val="16"/>
                <w:szCs w:val="16"/>
              </w:rPr>
              <w:t>d</w:t>
            </w:r>
          </w:p>
          <w:p w14:paraId="2FDDBFF4" w14:textId="77777777" w:rsidR="006B02DF" w:rsidRPr="00C55642" w:rsidRDefault="006B02DF" w:rsidP="008F0F18">
            <w:pPr>
              <w:spacing w:after="0"/>
              <w:jc w:val="center"/>
              <w:rPr>
                <w:sz w:val="16"/>
                <w:szCs w:val="16"/>
              </w:rPr>
            </w:pPr>
            <w:r w:rsidRPr="00C55642">
              <w:rPr>
                <w:rFonts w:eastAsia="Times New Roman" w:cs="Times New Roman"/>
                <w:sz w:val="16"/>
                <w:szCs w:val="16"/>
              </w:rPr>
              <w:t>e</w:t>
            </w:r>
          </w:p>
        </w:tc>
        <w:tc>
          <w:tcPr>
            <w:tcW w:w="536" w:type="pct"/>
          </w:tcPr>
          <w:p w14:paraId="6919C4DC" w14:textId="77777777" w:rsidR="006B02DF" w:rsidRPr="00C55642" w:rsidRDefault="006B02DF" w:rsidP="008F0F18">
            <w:pPr>
              <w:spacing w:after="0"/>
              <w:jc w:val="center"/>
              <w:rPr>
                <w:sz w:val="16"/>
                <w:szCs w:val="16"/>
              </w:rPr>
            </w:pPr>
            <w:r w:rsidRPr="00C55642">
              <w:rPr>
                <w:rFonts w:eastAsia="Times New Roman" w:cs="Times New Roman"/>
                <w:sz w:val="16"/>
                <w:szCs w:val="16"/>
              </w:rPr>
              <w:t>1.1</w:t>
            </w:r>
          </w:p>
        </w:tc>
        <w:tc>
          <w:tcPr>
            <w:tcW w:w="496" w:type="pct"/>
          </w:tcPr>
          <w:p w14:paraId="1CA2283B" w14:textId="77777777" w:rsidR="006B02DF" w:rsidRPr="00C55642" w:rsidRDefault="006B02DF" w:rsidP="008F0F18">
            <w:pPr>
              <w:spacing w:after="0"/>
              <w:jc w:val="center"/>
              <w:rPr>
                <w:sz w:val="16"/>
                <w:szCs w:val="16"/>
              </w:rPr>
            </w:pPr>
            <w:r w:rsidRPr="00C55642">
              <w:rPr>
                <w:rFonts w:eastAsia="Times New Roman" w:cs="Times New Roman"/>
                <w:sz w:val="16"/>
                <w:szCs w:val="16"/>
              </w:rPr>
              <w:t>1.9</w:t>
            </w:r>
          </w:p>
        </w:tc>
        <w:tc>
          <w:tcPr>
            <w:tcW w:w="612" w:type="pct"/>
          </w:tcPr>
          <w:p w14:paraId="13EE2006" w14:textId="77777777" w:rsidR="006B02DF" w:rsidRPr="00C55642" w:rsidRDefault="006B02DF" w:rsidP="008F0F18">
            <w:pPr>
              <w:spacing w:after="0"/>
              <w:jc w:val="center"/>
              <w:rPr>
                <w:sz w:val="16"/>
                <w:szCs w:val="16"/>
              </w:rPr>
            </w:pPr>
            <w:r w:rsidRPr="00C55642">
              <w:rPr>
                <w:rFonts w:eastAsia="Times New Roman" w:cs="Times New Roman"/>
                <w:sz w:val="16"/>
                <w:szCs w:val="16"/>
              </w:rPr>
              <w:t>1.10</w:t>
            </w:r>
          </w:p>
        </w:tc>
        <w:tc>
          <w:tcPr>
            <w:tcW w:w="515" w:type="pct"/>
          </w:tcPr>
          <w:p w14:paraId="274B9719" w14:textId="24A58B3A" w:rsidR="006B02DF" w:rsidRPr="00C55642" w:rsidRDefault="006B02DF" w:rsidP="008F0F18">
            <w:pPr>
              <w:spacing w:after="0"/>
              <w:jc w:val="center"/>
              <w:rPr>
                <w:rFonts w:eastAsia="Times New Roman" w:cs="Times New Roman"/>
                <w:sz w:val="16"/>
                <w:szCs w:val="16"/>
              </w:rPr>
            </w:pPr>
            <w:r>
              <w:rPr>
                <w:rFonts w:eastAsia="Times New Roman" w:cs="Times New Roman"/>
                <w:sz w:val="16"/>
                <w:szCs w:val="16"/>
              </w:rPr>
              <w:t>1.11</w:t>
            </w:r>
          </w:p>
        </w:tc>
        <w:tc>
          <w:tcPr>
            <w:tcW w:w="515" w:type="pct"/>
          </w:tcPr>
          <w:p w14:paraId="4AB0CDAE" w14:textId="2F6DEDE1" w:rsidR="006B02DF" w:rsidRPr="00C55642" w:rsidRDefault="006B02DF" w:rsidP="008F0F18">
            <w:pPr>
              <w:spacing w:after="0"/>
              <w:jc w:val="center"/>
              <w:rPr>
                <w:sz w:val="16"/>
                <w:szCs w:val="16"/>
              </w:rPr>
            </w:pPr>
            <w:r w:rsidRPr="00C55642">
              <w:rPr>
                <w:rFonts w:eastAsia="Times New Roman" w:cs="Times New Roman"/>
                <w:sz w:val="16"/>
                <w:szCs w:val="16"/>
              </w:rPr>
              <w:t>1.12</w:t>
            </w:r>
          </w:p>
        </w:tc>
        <w:tc>
          <w:tcPr>
            <w:tcW w:w="2201" w:type="pct"/>
            <w:gridSpan w:val="2"/>
          </w:tcPr>
          <w:p w14:paraId="7BCF75A2" w14:textId="77777777" w:rsidR="006B02DF" w:rsidRPr="00C55642" w:rsidRDefault="006B02DF" w:rsidP="008F0F18">
            <w:pPr>
              <w:spacing w:after="0"/>
              <w:jc w:val="center"/>
              <w:rPr>
                <w:rFonts w:eastAsia="Times New Roman" w:cs="Times New Roman"/>
                <w:bCs/>
                <w:sz w:val="16"/>
                <w:szCs w:val="16"/>
              </w:rPr>
            </w:pPr>
            <w:r w:rsidRPr="00C55642">
              <w:rPr>
                <w:rFonts w:eastAsia="Times New Roman" w:cs="Times New Roman"/>
                <w:bCs/>
                <w:sz w:val="16"/>
                <w:szCs w:val="16"/>
              </w:rPr>
              <w:t>1.13</w:t>
            </w:r>
          </w:p>
        </w:tc>
      </w:tr>
      <w:tr w:rsidR="006B02DF" w:rsidRPr="00C55642" w14:paraId="02140E87" w14:textId="77777777" w:rsidTr="006B02DF">
        <w:trPr>
          <w:trHeight w:val="1388"/>
        </w:trPr>
        <w:tc>
          <w:tcPr>
            <w:tcW w:w="125" w:type="pct"/>
            <w:vMerge/>
          </w:tcPr>
          <w:p w14:paraId="27EC4F7E" w14:textId="77777777" w:rsidR="006B02DF" w:rsidRPr="00C55642" w:rsidRDefault="006B02DF" w:rsidP="008F0F18">
            <w:pPr>
              <w:spacing w:after="0"/>
              <w:rPr>
                <w:sz w:val="16"/>
                <w:szCs w:val="16"/>
              </w:rPr>
            </w:pPr>
          </w:p>
        </w:tc>
        <w:tc>
          <w:tcPr>
            <w:tcW w:w="536" w:type="pct"/>
            <w:vMerge w:val="restart"/>
          </w:tcPr>
          <w:p w14:paraId="2FB24BC6" w14:textId="77777777" w:rsidR="006B02DF" w:rsidRPr="00C55642" w:rsidRDefault="006B02DF" w:rsidP="008F0F18">
            <w:pPr>
              <w:spacing w:after="0"/>
              <w:rPr>
                <w:rFonts w:eastAsia="Times New Roman" w:cs="Times New Roman"/>
                <w:bCs/>
                <w:sz w:val="16"/>
                <w:szCs w:val="16"/>
              </w:rPr>
            </w:pPr>
            <w:r w:rsidRPr="00C55642">
              <w:rPr>
                <w:rFonts w:eastAsia="Times New Roman" w:cs="Times New Roman"/>
                <w:bCs/>
                <w:sz w:val="16"/>
                <w:szCs w:val="16"/>
              </w:rPr>
              <w:t>Name</w:t>
            </w:r>
          </w:p>
          <w:p w14:paraId="6611AAD7" w14:textId="77777777" w:rsidR="006B02DF" w:rsidRPr="00C55642" w:rsidRDefault="006B02DF" w:rsidP="008F0F18">
            <w:pPr>
              <w:spacing w:after="0"/>
              <w:rPr>
                <w:rFonts w:eastAsia="Times New Roman" w:cs="Times New Roman"/>
                <w:bCs/>
                <w:sz w:val="16"/>
                <w:szCs w:val="16"/>
              </w:rPr>
            </w:pPr>
          </w:p>
          <w:p w14:paraId="4ED3F7FC" w14:textId="77777777" w:rsidR="006B02DF" w:rsidRPr="00C55642" w:rsidRDefault="006B02DF" w:rsidP="008F0F18">
            <w:pPr>
              <w:spacing w:after="0"/>
              <w:rPr>
                <w:sz w:val="16"/>
                <w:szCs w:val="16"/>
              </w:rPr>
            </w:pPr>
            <w:r w:rsidRPr="00C55642">
              <w:rPr>
                <w:rFonts w:eastAsia="Times New Roman" w:cs="Times New Roman"/>
                <w:bCs/>
                <w:sz w:val="16"/>
                <w:szCs w:val="16"/>
              </w:rPr>
              <w:t>[COPY THE NAMES OF THE MEMBERS FROM THE TABLE ABOVE IN THE SAME ORDER]</w:t>
            </w:r>
          </w:p>
        </w:tc>
        <w:tc>
          <w:tcPr>
            <w:tcW w:w="496" w:type="pct"/>
            <w:vMerge w:val="restart"/>
          </w:tcPr>
          <w:p w14:paraId="34DD5E62" w14:textId="77777777" w:rsidR="006B02DF" w:rsidRPr="00C55642" w:rsidRDefault="006B02DF" w:rsidP="008F0F18">
            <w:pPr>
              <w:spacing w:after="0"/>
              <w:rPr>
                <w:sz w:val="16"/>
                <w:szCs w:val="16"/>
              </w:rPr>
            </w:pPr>
            <w:r w:rsidRPr="00C55642">
              <w:rPr>
                <w:sz w:val="16"/>
                <w:szCs w:val="16"/>
              </w:rPr>
              <w:t>Has [NAME] ever attended school?</w:t>
            </w:r>
          </w:p>
          <w:p w14:paraId="2B7A954B" w14:textId="77777777" w:rsidR="006B02DF" w:rsidRPr="00C55642" w:rsidRDefault="006B02DF" w:rsidP="008F0F18">
            <w:pPr>
              <w:spacing w:after="0"/>
              <w:rPr>
                <w:sz w:val="16"/>
                <w:szCs w:val="16"/>
              </w:rPr>
            </w:pPr>
          </w:p>
          <w:p w14:paraId="18BE20DC" w14:textId="34F84453" w:rsidR="006B02DF" w:rsidRPr="00C55642" w:rsidRDefault="006B02DF" w:rsidP="00002D05">
            <w:pPr>
              <w:spacing w:after="0"/>
              <w:rPr>
                <w:sz w:val="16"/>
                <w:szCs w:val="16"/>
              </w:rPr>
            </w:pPr>
            <w:r w:rsidRPr="00C55642">
              <w:rPr>
                <w:sz w:val="16"/>
                <w:szCs w:val="16"/>
              </w:rPr>
              <w:t xml:space="preserve">0=NO (GO TO </w:t>
            </w:r>
            <w:r>
              <w:rPr>
                <w:sz w:val="16"/>
                <w:szCs w:val="16"/>
              </w:rPr>
              <w:t>NEXT ROW</w:t>
            </w:r>
            <w:r w:rsidRPr="00C55642">
              <w:rPr>
                <w:sz w:val="16"/>
                <w:szCs w:val="16"/>
              </w:rPr>
              <w:t>)</w:t>
            </w:r>
          </w:p>
          <w:p w14:paraId="50FF5DC1" w14:textId="77777777" w:rsidR="006B02DF" w:rsidRPr="00C55642" w:rsidRDefault="006B02DF" w:rsidP="008F0F18">
            <w:pPr>
              <w:spacing w:after="0"/>
              <w:rPr>
                <w:sz w:val="16"/>
                <w:szCs w:val="16"/>
              </w:rPr>
            </w:pPr>
            <w:r w:rsidRPr="00C55642">
              <w:rPr>
                <w:sz w:val="16"/>
                <w:szCs w:val="16"/>
              </w:rPr>
              <w:t xml:space="preserve">1 = YES </w:t>
            </w:r>
          </w:p>
        </w:tc>
        <w:tc>
          <w:tcPr>
            <w:tcW w:w="612" w:type="pct"/>
            <w:vMerge w:val="restart"/>
          </w:tcPr>
          <w:p w14:paraId="6FBC9A0A" w14:textId="77777777" w:rsidR="006B02DF" w:rsidRPr="00C55642" w:rsidRDefault="006B02DF" w:rsidP="008F0F18">
            <w:pPr>
              <w:spacing w:after="0"/>
              <w:rPr>
                <w:sz w:val="16"/>
                <w:szCs w:val="16"/>
              </w:rPr>
            </w:pPr>
            <w:r w:rsidRPr="00C55642">
              <w:rPr>
                <w:sz w:val="16"/>
                <w:szCs w:val="16"/>
              </w:rPr>
              <w:t>What is the highest education level [NAME] completed?</w:t>
            </w:r>
          </w:p>
          <w:p w14:paraId="316E652C" w14:textId="77777777" w:rsidR="006B02DF" w:rsidRPr="00C55642" w:rsidRDefault="006B02DF" w:rsidP="008F0F18">
            <w:pPr>
              <w:spacing w:after="0"/>
              <w:rPr>
                <w:sz w:val="10"/>
                <w:szCs w:val="10"/>
              </w:rPr>
            </w:pPr>
          </w:p>
          <w:p w14:paraId="732C266B" w14:textId="77777777" w:rsidR="006B02DF" w:rsidRPr="00C55642" w:rsidRDefault="006B02DF" w:rsidP="008F0F18">
            <w:pPr>
              <w:spacing w:after="0"/>
              <w:rPr>
                <w:sz w:val="16"/>
                <w:szCs w:val="16"/>
              </w:rPr>
            </w:pPr>
            <w:r w:rsidRPr="00C55642">
              <w:rPr>
                <w:sz w:val="16"/>
                <w:szCs w:val="16"/>
              </w:rPr>
              <w:t>[USE CODE LIST BELOW]</w:t>
            </w:r>
          </w:p>
          <w:p w14:paraId="7FCAC41D" w14:textId="77777777" w:rsidR="006B02DF" w:rsidRPr="00C55642" w:rsidRDefault="006B02DF" w:rsidP="008F0F18">
            <w:pPr>
              <w:spacing w:after="0"/>
              <w:rPr>
                <w:sz w:val="16"/>
                <w:szCs w:val="16"/>
              </w:rPr>
            </w:pPr>
          </w:p>
        </w:tc>
        <w:tc>
          <w:tcPr>
            <w:tcW w:w="515" w:type="pct"/>
            <w:vMerge w:val="restart"/>
          </w:tcPr>
          <w:p w14:paraId="4F8B5823" w14:textId="437F7FA0" w:rsidR="006B02DF" w:rsidRDefault="006B02DF" w:rsidP="008F0F18">
            <w:pPr>
              <w:spacing w:after="0"/>
              <w:rPr>
                <w:sz w:val="16"/>
                <w:szCs w:val="16"/>
              </w:rPr>
            </w:pPr>
            <w:r>
              <w:rPr>
                <w:sz w:val="16"/>
                <w:szCs w:val="16"/>
              </w:rPr>
              <w:t>Was this achieved through Alternative Learning System (ALS)?</w:t>
            </w:r>
          </w:p>
          <w:p w14:paraId="1C2C2EB1" w14:textId="77777777" w:rsidR="006B02DF" w:rsidRDefault="006B02DF" w:rsidP="008F0F18">
            <w:pPr>
              <w:spacing w:after="0"/>
              <w:rPr>
                <w:sz w:val="16"/>
                <w:szCs w:val="16"/>
              </w:rPr>
            </w:pPr>
          </w:p>
          <w:p w14:paraId="660802F5" w14:textId="77777777" w:rsidR="006B02DF" w:rsidRDefault="006B02DF" w:rsidP="008F0F18">
            <w:pPr>
              <w:spacing w:after="0"/>
              <w:rPr>
                <w:sz w:val="16"/>
                <w:szCs w:val="16"/>
              </w:rPr>
            </w:pPr>
            <w:r>
              <w:rPr>
                <w:sz w:val="16"/>
                <w:szCs w:val="16"/>
              </w:rPr>
              <w:t>0=NO</w:t>
            </w:r>
          </w:p>
          <w:p w14:paraId="36153381" w14:textId="5CF89F21" w:rsidR="006B02DF" w:rsidRPr="00C55642" w:rsidRDefault="006B02DF" w:rsidP="008F0F18">
            <w:pPr>
              <w:spacing w:after="0"/>
              <w:rPr>
                <w:sz w:val="16"/>
                <w:szCs w:val="16"/>
              </w:rPr>
            </w:pPr>
            <w:r>
              <w:rPr>
                <w:sz w:val="16"/>
                <w:szCs w:val="16"/>
              </w:rPr>
              <w:t>1=YES</w:t>
            </w:r>
          </w:p>
        </w:tc>
        <w:tc>
          <w:tcPr>
            <w:tcW w:w="515" w:type="pct"/>
            <w:vMerge w:val="restart"/>
          </w:tcPr>
          <w:p w14:paraId="477C8B45" w14:textId="19F06311" w:rsidR="006B02DF" w:rsidRPr="00C55642" w:rsidRDefault="006B02DF" w:rsidP="008F0F18">
            <w:pPr>
              <w:spacing w:after="0"/>
              <w:rPr>
                <w:sz w:val="16"/>
                <w:szCs w:val="16"/>
              </w:rPr>
            </w:pPr>
            <w:r w:rsidRPr="00C55642">
              <w:rPr>
                <w:sz w:val="16"/>
                <w:szCs w:val="16"/>
              </w:rPr>
              <w:t>Is [NAME] currently attending school?</w:t>
            </w:r>
          </w:p>
          <w:p w14:paraId="0FF7B754" w14:textId="77777777" w:rsidR="006B02DF" w:rsidRPr="00C55642" w:rsidRDefault="006B02DF" w:rsidP="008F0F18">
            <w:pPr>
              <w:spacing w:after="0"/>
              <w:rPr>
                <w:sz w:val="16"/>
                <w:szCs w:val="16"/>
              </w:rPr>
            </w:pPr>
          </w:p>
          <w:p w14:paraId="2D40BC27" w14:textId="33620735" w:rsidR="006B02DF" w:rsidRPr="00C55642" w:rsidRDefault="006B02DF" w:rsidP="008F0F18">
            <w:pPr>
              <w:spacing w:after="0"/>
              <w:rPr>
                <w:sz w:val="16"/>
                <w:szCs w:val="16"/>
              </w:rPr>
            </w:pPr>
            <w:r w:rsidRPr="00C55642">
              <w:rPr>
                <w:sz w:val="16"/>
                <w:szCs w:val="16"/>
              </w:rPr>
              <w:t xml:space="preserve">0 = NO (GO TO </w:t>
            </w:r>
            <w:r>
              <w:rPr>
                <w:sz w:val="16"/>
                <w:szCs w:val="16"/>
              </w:rPr>
              <w:t>NEXT ROW</w:t>
            </w:r>
            <w:r w:rsidRPr="00C55642">
              <w:rPr>
                <w:sz w:val="16"/>
                <w:szCs w:val="16"/>
              </w:rPr>
              <w:t>)</w:t>
            </w:r>
          </w:p>
          <w:p w14:paraId="277EE535" w14:textId="77777777" w:rsidR="006B02DF" w:rsidRPr="00C55642" w:rsidRDefault="006B02DF" w:rsidP="008F0F18">
            <w:pPr>
              <w:spacing w:after="0"/>
              <w:rPr>
                <w:sz w:val="16"/>
                <w:szCs w:val="16"/>
              </w:rPr>
            </w:pPr>
            <w:r w:rsidRPr="00C55642">
              <w:rPr>
                <w:sz w:val="16"/>
                <w:szCs w:val="16"/>
              </w:rPr>
              <w:t xml:space="preserve">1 = YES </w:t>
            </w:r>
          </w:p>
        </w:tc>
        <w:tc>
          <w:tcPr>
            <w:tcW w:w="2201" w:type="pct"/>
            <w:gridSpan w:val="2"/>
            <w:vAlign w:val="center"/>
          </w:tcPr>
          <w:p w14:paraId="4A2BEF34" w14:textId="52BB5B0A" w:rsidR="006B02DF" w:rsidRPr="00C55642" w:rsidRDefault="006B02DF" w:rsidP="00CE28D2">
            <w:pPr>
              <w:spacing w:after="0"/>
              <w:rPr>
                <w:rFonts w:eastAsia="Times New Roman" w:cs="Times New Roman"/>
                <w:bCs/>
                <w:sz w:val="16"/>
                <w:szCs w:val="16"/>
              </w:rPr>
            </w:pPr>
            <w:r w:rsidRPr="00C55642">
              <w:rPr>
                <w:rFonts w:eastAsia="Times New Roman" w:cs="Times New Roman"/>
                <w:bCs/>
                <w:sz w:val="16"/>
                <w:szCs w:val="16"/>
              </w:rPr>
              <w:t xml:space="preserve">In the past 12 months, </w:t>
            </w:r>
            <w:r>
              <w:rPr>
                <w:rFonts w:eastAsia="Times New Roman" w:cs="Times New Roman"/>
                <w:bCs/>
                <w:sz w:val="16"/>
                <w:szCs w:val="16"/>
              </w:rPr>
              <w:t xml:space="preserve">for how many days in total was </w:t>
            </w:r>
            <w:r w:rsidRPr="00C55642">
              <w:rPr>
                <w:rFonts w:eastAsia="Times New Roman" w:cs="Times New Roman"/>
                <w:bCs/>
                <w:sz w:val="16"/>
                <w:szCs w:val="16"/>
              </w:rPr>
              <w:t>[NAME] absent from school and what was the usual reason for the absence?</w:t>
            </w:r>
          </w:p>
          <w:p w14:paraId="12848CA3" w14:textId="0E57F940" w:rsidR="006B02DF" w:rsidRPr="00C55642" w:rsidRDefault="006B02DF" w:rsidP="00F44D4F">
            <w:pPr>
              <w:spacing w:after="0"/>
              <w:rPr>
                <w:rFonts w:eastAsia="Times New Roman" w:cs="Times New Roman"/>
                <w:bCs/>
                <w:sz w:val="16"/>
                <w:szCs w:val="16"/>
              </w:rPr>
            </w:pPr>
            <w:r w:rsidRPr="00C55642">
              <w:rPr>
                <w:rFonts w:eastAsia="Times New Roman" w:cs="Times New Roman"/>
                <w:bCs/>
                <w:sz w:val="16"/>
                <w:szCs w:val="16"/>
              </w:rPr>
              <w:t>(IF ZERO, ENTER ZERO INTO FIRST COLUMN AND GO TO Q.1.1</w:t>
            </w:r>
            <w:r w:rsidR="00F44D4F">
              <w:rPr>
                <w:rFonts w:eastAsia="Times New Roman" w:cs="Times New Roman"/>
                <w:bCs/>
                <w:sz w:val="16"/>
                <w:szCs w:val="16"/>
              </w:rPr>
              <w:t>4</w:t>
            </w:r>
            <w:r w:rsidRPr="00C55642">
              <w:rPr>
                <w:rFonts w:eastAsia="Times New Roman" w:cs="Times New Roman"/>
                <w:bCs/>
                <w:sz w:val="16"/>
                <w:szCs w:val="16"/>
              </w:rPr>
              <w:t>) [USE CODE LIST BELOW FOR REASON]</w:t>
            </w:r>
          </w:p>
        </w:tc>
      </w:tr>
      <w:tr w:rsidR="0032153E" w:rsidRPr="00C55642" w14:paraId="3553114A" w14:textId="77777777" w:rsidTr="0032153E">
        <w:trPr>
          <w:trHeight w:val="195"/>
        </w:trPr>
        <w:tc>
          <w:tcPr>
            <w:tcW w:w="125" w:type="pct"/>
            <w:vMerge/>
          </w:tcPr>
          <w:p w14:paraId="567E0531" w14:textId="5C6655DB" w:rsidR="0032153E" w:rsidRPr="00C55642" w:rsidRDefault="0032153E" w:rsidP="008F0F18">
            <w:pPr>
              <w:spacing w:after="0"/>
              <w:rPr>
                <w:sz w:val="16"/>
                <w:szCs w:val="16"/>
              </w:rPr>
            </w:pPr>
          </w:p>
        </w:tc>
        <w:tc>
          <w:tcPr>
            <w:tcW w:w="536" w:type="pct"/>
            <w:vMerge/>
          </w:tcPr>
          <w:p w14:paraId="3B9A12D4" w14:textId="77777777" w:rsidR="0032153E" w:rsidRPr="00C55642" w:rsidRDefault="0032153E" w:rsidP="008F0F18">
            <w:pPr>
              <w:spacing w:after="0"/>
              <w:jc w:val="center"/>
              <w:rPr>
                <w:rFonts w:eastAsia="Times New Roman" w:cs="Times New Roman"/>
                <w:b/>
                <w:sz w:val="16"/>
                <w:szCs w:val="16"/>
                <w:u w:val="single"/>
              </w:rPr>
            </w:pPr>
          </w:p>
        </w:tc>
        <w:tc>
          <w:tcPr>
            <w:tcW w:w="496" w:type="pct"/>
            <w:vMerge/>
          </w:tcPr>
          <w:p w14:paraId="20D11A52" w14:textId="77777777" w:rsidR="0032153E" w:rsidRPr="00C55642" w:rsidRDefault="0032153E" w:rsidP="008F0F18">
            <w:pPr>
              <w:widowControl w:val="0"/>
              <w:spacing w:after="0"/>
              <w:rPr>
                <w:sz w:val="16"/>
                <w:szCs w:val="16"/>
              </w:rPr>
            </w:pPr>
          </w:p>
        </w:tc>
        <w:tc>
          <w:tcPr>
            <w:tcW w:w="612" w:type="pct"/>
            <w:vMerge/>
          </w:tcPr>
          <w:p w14:paraId="10EB8453" w14:textId="77777777" w:rsidR="0032153E" w:rsidRPr="00C55642" w:rsidRDefault="0032153E" w:rsidP="008F0F18">
            <w:pPr>
              <w:widowControl w:val="0"/>
              <w:spacing w:after="0"/>
              <w:rPr>
                <w:sz w:val="16"/>
                <w:szCs w:val="16"/>
              </w:rPr>
            </w:pPr>
          </w:p>
        </w:tc>
        <w:tc>
          <w:tcPr>
            <w:tcW w:w="515" w:type="pct"/>
            <w:vMerge/>
          </w:tcPr>
          <w:p w14:paraId="67E16196" w14:textId="77777777" w:rsidR="0032153E" w:rsidRPr="00C55642" w:rsidRDefault="0032153E" w:rsidP="008F0F18">
            <w:pPr>
              <w:widowControl w:val="0"/>
              <w:spacing w:after="0"/>
              <w:rPr>
                <w:sz w:val="16"/>
                <w:szCs w:val="16"/>
              </w:rPr>
            </w:pPr>
          </w:p>
        </w:tc>
        <w:tc>
          <w:tcPr>
            <w:tcW w:w="515" w:type="pct"/>
            <w:vMerge/>
          </w:tcPr>
          <w:p w14:paraId="52DA588A" w14:textId="6665BBC5" w:rsidR="0032153E" w:rsidRPr="00C55642" w:rsidRDefault="0032153E" w:rsidP="008F0F18">
            <w:pPr>
              <w:widowControl w:val="0"/>
              <w:spacing w:after="0"/>
              <w:rPr>
                <w:sz w:val="16"/>
                <w:szCs w:val="16"/>
              </w:rPr>
            </w:pPr>
          </w:p>
        </w:tc>
        <w:tc>
          <w:tcPr>
            <w:tcW w:w="1100" w:type="pct"/>
          </w:tcPr>
          <w:p w14:paraId="1D8390E8" w14:textId="78A05FDA" w:rsidR="0032153E" w:rsidRPr="00C55642" w:rsidRDefault="0032153E" w:rsidP="00DF3F6F">
            <w:pPr>
              <w:pStyle w:val="ListParagraph"/>
              <w:numPr>
                <w:ilvl w:val="0"/>
                <w:numId w:val="2"/>
              </w:numPr>
              <w:spacing w:after="0" w:line="240" w:lineRule="auto"/>
              <w:ind w:left="238" w:right="113" w:hanging="125"/>
              <w:jc w:val="center"/>
              <w:rPr>
                <w:rFonts w:asciiTheme="minorHAnsi" w:eastAsia="Times New Roman" w:hAnsiTheme="minorHAnsi" w:cs="Times New Roman"/>
                <w:bCs/>
                <w:color w:val="auto"/>
                <w:sz w:val="16"/>
                <w:szCs w:val="16"/>
              </w:rPr>
            </w:pPr>
            <w:r w:rsidRPr="00445001">
              <w:rPr>
                <w:rFonts w:eastAsia="Times New Roman" w:cs="Times New Roman"/>
                <w:bCs/>
                <w:sz w:val="16"/>
                <w:szCs w:val="16"/>
              </w:rPr>
              <w:t>Total no. days absent</w:t>
            </w:r>
          </w:p>
        </w:tc>
        <w:tc>
          <w:tcPr>
            <w:tcW w:w="1101" w:type="pct"/>
          </w:tcPr>
          <w:p w14:paraId="75FB2B2E" w14:textId="77777777" w:rsidR="0032153E" w:rsidRPr="00C55642" w:rsidRDefault="0032153E" w:rsidP="00DF3F6F">
            <w:pPr>
              <w:pStyle w:val="ListParagraph"/>
              <w:numPr>
                <w:ilvl w:val="0"/>
                <w:numId w:val="2"/>
              </w:numPr>
              <w:spacing w:after="0" w:line="240" w:lineRule="auto"/>
              <w:ind w:left="189" w:right="113" w:hanging="149"/>
              <w:jc w:val="center"/>
              <w:rPr>
                <w:rFonts w:asciiTheme="minorHAnsi" w:eastAsia="Times New Roman" w:hAnsiTheme="minorHAnsi" w:cs="Times New Roman"/>
                <w:bCs/>
                <w:color w:val="auto"/>
                <w:sz w:val="16"/>
                <w:szCs w:val="16"/>
              </w:rPr>
            </w:pPr>
            <w:r w:rsidRPr="00C55642">
              <w:rPr>
                <w:rFonts w:asciiTheme="minorHAnsi" w:hAnsiTheme="minorHAnsi"/>
                <w:color w:val="auto"/>
                <w:sz w:val="16"/>
                <w:szCs w:val="16"/>
              </w:rPr>
              <w:t>Usual Reason for Absence</w:t>
            </w:r>
          </w:p>
          <w:p w14:paraId="497F57AB" w14:textId="3E8D5787" w:rsidR="0032153E" w:rsidRPr="00445001" w:rsidRDefault="0032153E" w:rsidP="00843A1A">
            <w:pPr>
              <w:spacing w:after="0" w:line="240" w:lineRule="auto"/>
              <w:ind w:right="113"/>
              <w:rPr>
                <w:rFonts w:eastAsia="Times New Roman" w:cs="Times New Roman"/>
                <w:bCs/>
                <w:sz w:val="16"/>
                <w:szCs w:val="16"/>
              </w:rPr>
            </w:pPr>
          </w:p>
        </w:tc>
      </w:tr>
      <w:tr w:rsidR="0032153E" w:rsidRPr="00C55642" w14:paraId="7B45B99D" w14:textId="77777777" w:rsidTr="0032153E">
        <w:tc>
          <w:tcPr>
            <w:tcW w:w="125" w:type="pct"/>
          </w:tcPr>
          <w:p w14:paraId="4ECB1960" w14:textId="77777777" w:rsidR="0032153E" w:rsidRPr="00C55642" w:rsidRDefault="0032153E" w:rsidP="008F0F18">
            <w:pPr>
              <w:spacing w:after="0"/>
              <w:rPr>
                <w:sz w:val="16"/>
                <w:szCs w:val="16"/>
              </w:rPr>
            </w:pPr>
            <w:r w:rsidRPr="00C55642">
              <w:rPr>
                <w:rFonts w:eastAsia="Times New Roman" w:cs="Times New Roman"/>
                <w:sz w:val="16"/>
                <w:szCs w:val="16"/>
              </w:rPr>
              <w:t>1</w:t>
            </w:r>
          </w:p>
        </w:tc>
        <w:tc>
          <w:tcPr>
            <w:tcW w:w="536" w:type="pct"/>
          </w:tcPr>
          <w:p w14:paraId="60995B61" w14:textId="77777777" w:rsidR="0032153E" w:rsidRPr="00C55642" w:rsidRDefault="0032153E" w:rsidP="008F0F18">
            <w:pPr>
              <w:spacing w:after="0"/>
              <w:rPr>
                <w:sz w:val="16"/>
                <w:szCs w:val="16"/>
              </w:rPr>
            </w:pPr>
          </w:p>
        </w:tc>
        <w:tc>
          <w:tcPr>
            <w:tcW w:w="496" w:type="pct"/>
          </w:tcPr>
          <w:p w14:paraId="76537A77" w14:textId="77777777" w:rsidR="0032153E" w:rsidRPr="00C55642" w:rsidRDefault="0032153E" w:rsidP="008F0F18">
            <w:pPr>
              <w:spacing w:after="0"/>
              <w:rPr>
                <w:sz w:val="16"/>
                <w:szCs w:val="16"/>
              </w:rPr>
            </w:pPr>
          </w:p>
        </w:tc>
        <w:tc>
          <w:tcPr>
            <w:tcW w:w="612" w:type="pct"/>
          </w:tcPr>
          <w:p w14:paraId="7B8E2C73" w14:textId="77777777" w:rsidR="0032153E" w:rsidRPr="00C55642" w:rsidRDefault="0032153E" w:rsidP="008F0F18">
            <w:pPr>
              <w:spacing w:after="0"/>
              <w:rPr>
                <w:sz w:val="16"/>
                <w:szCs w:val="16"/>
              </w:rPr>
            </w:pPr>
          </w:p>
        </w:tc>
        <w:tc>
          <w:tcPr>
            <w:tcW w:w="515" w:type="pct"/>
          </w:tcPr>
          <w:p w14:paraId="0A9FC88B" w14:textId="77777777" w:rsidR="0032153E" w:rsidRPr="00C55642" w:rsidRDefault="0032153E" w:rsidP="008F0F18">
            <w:pPr>
              <w:spacing w:after="0"/>
              <w:rPr>
                <w:sz w:val="16"/>
                <w:szCs w:val="16"/>
              </w:rPr>
            </w:pPr>
          </w:p>
        </w:tc>
        <w:tc>
          <w:tcPr>
            <w:tcW w:w="515" w:type="pct"/>
          </w:tcPr>
          <w:p w14:paraId="3ED2EC84" w14:textId="4C699C58" w:rsidR="0032153E" w:rsidRPr="00C55642" w:rsidRDefault="0032153E" w:rsidP="008F0F18">
            <w:pPr>
              <w:spacing w:after="0"/>
              <w:rPr>
                <w:sz w:val="16"/>
                <w:szCs w:val="16"/>
              </w:rPr>
            </w:pPr>
          </w:p>
        </w:tc>
        <w:tc>
          <w:tcPr>
            <w:tcW w:w="1100" w:type="pct"/>
            <w:textDirection w:val="btLr"/>
            <w:vAlign w:val="center"/>
          </w:tcPr>
          <w:p w14:paraId="3CC86A02" w14:textId="77777777" w:rsidR="0032153E" w:rsidRPr="00C55642" w:rsidRDefault="0032153E" w:rsidP="008F0F18">
            <w:pPr>
              <w:spacing w:after="0"/>
              <w:ind w:left="113" w:right="113"/>
              <w:jc w:val="right"/>
              <w:rPr>
                <w:rFonts w:eastAsia="Times New Roman" w:cs="Times New Roman"/>
                <w:bCs/>
                <w:sz w:val="16"/>
                <w:szCs w:val="16"/>
              </w:rPr>
            </w:pPr>
          </w:p>
        </w:tc>
        <w:tc>
          <w:tcPr>
            <w:tcW w:w="1101" w:type="pct"/>
            <w:textDirection w:val="btLr"/>
            <w:vAlign w:val="center"/>
          </w:tcPr>
          <w:p w14:paraId="24AF7C71" w14:textId="77777777" w:rsidR="0032153E" w:rsidRPr="00C55642" w:rsidRDefault="0032153E" w:rsidP="008F0F18">
            <w:pPr>
              <w:spacing w:after="0"/>
              <w:ind w:left="113" w:right="113"/>
              <w:jc w:val="right"/>
              <w:rPr>
                <w:rFonts w:eastAsia="Times New Roman" w:cs="Times New Roman"/>
                <w:bCs/>
                <w:sz w:val="16"/>
                <w:szCs w:val="16"/>
              </w:rPr>
            </w:pPr>
          </w:p>
        </w:tc>
      </w:tr>
      <w:tr w:rsidR="0032153E" w:rsidRPr="00C55642" w14:paraId="0FBF95EB" w14:textId="77777777" w:rsidTr="0032153E">
        <w:tc>
          <w:tcPr>
            <w:tcW w:w="125" w:type="pct"/>
          </w:tcPr>
          <w:p w14:paraId="3CEEAF93" w14:textId="77777777" w:rsidR="0032153E" w:rsidRPr="00C55642" w:rsidRDefault="0032153E" w:rsidP="008F0F18">
            <w:pPr>
              <w:spacing w:after="0"/>
              <w:rPr>
                <w:sz w:val="16"/>
                <w:szCs w:val="16"/>
              </w:rPr>
            </w:pPr>
            <w:r w:rsidRPr="00C55642">
              <w:rPr>
                <w:rFonts w:eastAsia="Times New Roman" w:cs="Times New Roman"/>
                <w:sz w:val="16"/>
                <w:szCs w:val="16"/>
              </w:rPr>
              <w:t>2</w:t>
            </w:r>
          </w:p>
        </w:tc>
        <w:tc>
          <w:tcPr>
            <w:tcW w:w="536" w:type="pct"/>
          </w:tcPr>
          <w:p w14:paraId="2BD277D7" w14:textId="77777777" w:rsidR="0032153E" w:rsidRPr="00C55642" w:rsidRDefault="0032153E" w:rsidP="008F0F18">
            <w:pPr>
              <w:spacing w:after="0"/>
              <w:rPr>
                <w:sz w:val="16"/>
                <w:szCs w:val="16"/>
              </w:rPr>
            </w:pPr>
          </w:p>
        </w:tc>
        <w:tc>
          <w:tcPr>
            <w:tcW w:w="496" w:type="pct"/>
          </w:tcPr>
          <w:p w14:paraId="444C39FD" w14:textId="77777777" w:rsidR="0032153E" w:rsidRPr="00C55642" w:rsidRDefault="0032153E" w:rsidP="008F0F18">
            <w:pPr>
              <w:spacing w:after="0"/>
              <w:rPr>
                <w:sz w:val="16"/>
                <w:szCs w:val="16"/>
              </w:rPr>
            </w:pPr>
          </w:p>
        </w:tc>
        <w:tc>
          <w:tcPr>
            <w:tcW w:w="612" w:type="pct"/>
          </w:tcPr>
          <w:p w14:paraId="3B59724E" w14:textId="77777777" w:rsidR="0032153E" w:rsidRPr="00C55642" w:rsidRDefault="0032153E" w:rsidP="008F0F18">
            <w:pPr>
              <w:spacing w:after="0"/>
              <w:rPr>
                <w:sz w:val="16"/>
                <w:szCs w:val="16"/>
              </w:rPr>
            </w:pPr>
          </w:p>
        </w:tc>
        <w:tc>
          <w:tcPr>
            <w:tcW w:w="515" w:type="pct"/>
          </w:tcPr>
          <w:p w14:paraId="77A88810" w14:textId="77777777" w:rsidR="0032153E" w:rsidRPr="00C55642" w:rsidRDefault="0032153E" w:rsidP="008F0F18">
            <w:pPr>
              <w:spacing w:after="0"/>
              <w:rPr>
                <w:sz w:val="16"/>
                <w:szCs w:val="16"/>
              </w:rPr>
            </w:pPr>
          </w:p>
        </w:tc>
        <w:tc>
          <w:tcPr>
            <w:tcW w:w="515" w:type="pct"/>
          </w:tcPr>
          <w:p w14:paraId="48D28907" w14:textId="2EDD378A" w:rsidR="0032153E" w:rsidRPr="00C55642" w:rsidRDefault="0032153E" w:rsidP="008F0F18">
            <w:pPr>
              <w:spacing w:after="0"/>
              <w:rPr>
                <w:sz w:val="16"/>
                <w:szCs w:val="16"/>
              </w:rPr>
            </w:pPr>
          </w:p>
        </w:tc>
        <w:tc>
          <w:tcPr>
            <w:tcW w:w="1100" w:type="pct"/>
          </w:tcPr>
          <w:p w14:paraId="4FDFA5FD" w14:textId="77777777" w:rsidR="0032153E" w:rsidRPr="00C55642" w:rsidRDefault="0032153E" w:rsidP="008F0F18">
            <w:pPr>
              <w:spacing w:after="0"/>
              <w:rPr>
                <w:rFonts w:eastAsia="Times New Roman" w:cs="Times New Roman"/>
                <w:b/>
                <w:sz w:val="16"/>
                <w:szCs w:val="16"/>
              </w:rPr>
            </w:pPr>
          </w:p>
        </w:tc>
        <w:tc>
          <w:tcPr>
            <w:tcW w:w="1101" w:type="pct"/>
          </w:tcPr>
          <w:p w14:paraId="7249AEB0" w14:textId="77777777" w:rsidR="0032153E" w:rsidRPr="00C55642" w:rsidRDefault="0032153E" w:rsidP="008F0F18">
            <w:pPr>
              <w:spacing w:after="0"/>
              <w:rPr>
                <w:rFonts w:eastAsia="Times New Roman" w:cs="Times New Roman"/>
                <w:b/>
                <w:sz w:val="16"/>
                <w:szCs w:val="16"/>
              </w:rPr>
            </w:pPr>
          </w:p>
        </w:tc>
      </w:tr>
      <w:tr w:rsidR="0032153E" w:rsidRPr="00C55642" w14:paraId="201AA0FE" w14:textId="77777777" w:rsidTr="0032153E">
        <w:tc>
          <w:tcPr>
            <w:tcW w:w="125" w:type="pct"/>
          </w:tcPr>
          <w:p w14:paraId="43E71523" w14:textId="77777777" w:rsidR="0032153E" w:rsidRPr="00C55642" w:rsidRDefault="0032153E" w:rsidP="008F0F18">
            <w:pPr>
              <w:spacing w:after="0"/>
              <w:rPr>
                <w:sz w:val="16"/>
                <w:szCs w:val="16"/>
              </w:rPr>
            </w:pPr>
            <w:r w:rsidRPr="00C55642">
              <w:rPr>
                <w:rFonts w:eastAsia="Times New Roman" w:cs="Times New Roman"/>
                <w:sz w:val="16"/>
                <w:szCs w:val="16"/>
              </w:rPr>
              <w:t>3</w:t>
            </w:r>
          </w:p>
        </w:tc>
        <w:tc>
          <w:tcPr>
            <w:tcW w:w="536" w:type="pct"/>
          </w:tcPr>
          <w:p w14:paraId="1322C578" w14:textId="77777777" w:rsidR="0032153E" w:rsidRPr="00C55642" w:rsidRDefault="0032153E" w:rsidP="008F0F18">
            <w:pPr>
              <w:spacing w:after="0"/>
              <w:rPr>
                <w:sz w:val="16"/>
                <w:szCs w:val="16"/>
              </w:rPr>
            </w:pPr>
          </w:p>
        </w:tc>
        <w:tc>
          <w:tcPr>
            <w:tcW w:w="496" w:type="pct"/>
          </w:tcPr>
          <w:p w14:paraId="37FE59B2" w14:textId="77777777" w:rsidR="0032153E" w:rsidRPr="00C55642" w:rsidRDefault="0032153E" w:rsidP="008F0F18">
            <w:pPr>
              <w:spacing w:after="0"/>
              <w:rPr>
                <w:sz w:val="16"/>
                <w:szCs w:val="16"/>
              </w:rPr>
            </w:pPr>
          </w:p>
        </w:tc>
        <w:tc>
          <w:tcPr>
            <w:tcW w:w="612" w:type="pct"/>
          </w:tcPr>
          <w:p w14:paraId="33C3D7FC" w14:textId="77777777" w:rsidR="0032153E" w:rsidRPr="00C55642" w:rsidRDefault="0032153E" w:rsidP="008F0F18">
            <w:pPr>
              <w:spacing w:after="0"/>
              <w:rPr>
                <w:sz w:val="16"/>
                <w:szCs w:val="16"/>
              </w:rPr>
            </w:pPr>
          </w:p>
        </w:tc>
        <w:tc>
          <w:tcPr>
            <w:tcW w:w="515" w:type="pct"/>
          </w:tcPr>
          <w:p w14:paraId="115057F2" w14:textId="77777777" w:rsidR="0032153E" w:rsidRPr="00C55642" w:rsidRDefault="0032153E" w:rsidP="008F0F18">
            <w:pPr>
              <w:spacing w:after="0"/>
              <w:rPr>
                <w:sz w:val="16"/>
                <w:szCs w:val="16"/>
              </w:rPr>
            </w:pPr>
          </w:p>
        </w:tc>
        <w:tc>
          <w:tcPr>
            <w:tcW w:w="515" w:type="pct"/>
          </w:tcPr>
          <w:p w14:paraId="1EFBB14D" w14:textId="1778D356" w:rsidR="0032153E" w:rsidRPr="00C55642" w:rsidRDefault="0032153E" w:rsidP="008F0F18">
            <w:pPr>
              <w:spacing w:after="0"/>
              <w:rPr>
                <w:sz w:val="16"/>
                <w:szCs w:val="16"/>
              </w:rPr>
            </w:pPr>
          </w:p>
        </w:tc>
        <w:tc>
          <w:tcPr>
            <w:tcW w:w="1100" w:type="pct"/>
          </w:tcPr>
          <w:p w14:paraId="38CD93BE" w14:textId="77777777" w:rsidR="0032153E" w:rsidRPr="00C55642" w:rsidRDefault="0032153E" w:rsidP="008F0F18">
            <w:pPr>
              <w:spacing w:after="0"/>
              <w:rPr>
                <w:rFonts w:eastAsia="Times New Roman" w:cs="Times New Roman"/>
                <w:b/>
                <w:sz w:val="16"/>
                <w:szCs w:val="16"/>
              </w:rPr>
            </w:pPr>
          </w:p>
        </w:tc>
        <w:tc>
          <w:tcPr>
            <w:tcW w:w="1101" w:type="pct"/>
          </w:tcPr>
          <w:p w14:paraId="2355729C" w14:textId="77777777" w:rsidR="0032153E" w:rsidRPr="00C55642" w:rsidRDefault="0032153E" w:rsidP="008F0F18">
            <w:pPr>
              <w:spacing w:after="0"/>
              <w:rPr>
                <w:rFonts w:eastAsia="Times New Roman" w:cs="Times New Roman"/>
                <w:b/>
                <w:sz w:val="16"/>
                <w:szCs w:val="16"/>
              </w:rPr>
            </w:pPr>
          </w:p>
        </w:tc>
      </w:tr>
      <w:tr w:rsidR="0032153E" w:rsidRPr="00C55642" w14:paraId="7C00EDD9" w14:textId="77777777" w:rsidTr="0032153E">
        <w:tc>
          <w:tcPr>
            <w:tcW w:w="125" w:type="pct"/>
          </w:tcPr>
          <w:p w14:paraId="389EED57" w14:textId="77777777" w:rsidR="0032153E" w:rsidRPr="00C55642" w:rsidRDefault="0032153E" w:rsidP="008F0F18">
            <w:pPr>
              <w:spacing w:after="0"/>
              <w:rPr>
                <w:sz w:val="16"/>
                <w:szCs w:val="16"/>
              </w:rPr>
            </w:pPr>
            <w:r w:rsidRPr="00C55642">
              <w:rPr>
                <w:rFonts w:eastAsia="Times New Roman" w:cs="Times New Roman"/>
                <w:sz w:val="16"/>
                <w:szCs w:val="16"/>
              </w:rPr>
              <w:t>4</w:t>
            </w:r>
          </w:p>
        </w:tc>
        <w:tc>
          <w:tcPr>
            <w:tcW w:w="536" w:type="pct"/>
          </w:tcPr>
          <w:p w14:paraId="4403FDDE" w14:textId="77777777" w:rsidR="0032153E" w:rsidRPr="00C55642" w:rsidRDefault="0032153E" w:rsidP="008F0F18">
            <w:pPr>
              <w:spacing w:after="0"/>
              <w:rPr>
                <w:sz w:val="16"/>
                <w:szCs w:val="16"/>
              </w:rPr>
            </w:pPr>
          </w:p>
        </w:tc>
        <w:tc>
          <w:tcPr>
            <w:tcW w:w="496" w:type="pct"/>
          </w:tcPr>
          <w:p w14:paraId="682F10A0" w14:textId="77777777" w:rsidR="0032153E" w:rsidRPr="00C55642" w:rsidRDefault="0032153E" w:rsidP="008F0F18">
            <w:pPr>
              <w:spacing w:after="0"/>
              <w:rPr>
                <w:sz w:val="16"/>
                <w:szCs w:val="16"/>
              </w:rPr>
            </w:pPr>
          </w:p>
        </w:tc>
        <w:tc>
          <w:tcPr>
            <w:tcW w:w="612" w:type="pct"/>
          </w:tcPr>
          <w:p w14:paraId="709DC84D" w14:textId="77777777" w:rsidR="0032153E" w:rsidRPr="00C55642" w:rsidRDefault="0032153E" w:rsidP="008F0F18">
            <w:pPr>
              <w:spacing w:after="0"/>
              <w:rPr>
                <w:sz w:val="16"/>
                <w:szCs w:val="16"/>
              </w:rPr>
            </w:pPr>
          </w:p>
        </w:tc>
        <w:tc>
          <w:tcPr>
            <w:tcW w:w="515" w:type="pct"/>
          </w:tcPr>
          <w:p w14:paraId="13F2A014" w14:textId="77777777" w:rsidR="0032153E" w:rsidRPr="00C55642" w:rsidRDefault="0032153E" w:rsidP="008F0F18">
            <w:pPr>
              <w:spacing w:after="0"/>
              <w:rPr>
                <w:sz w:val="16"/>
                <w:szCs w:val="16"/>
              </w:rPr>
            </w:pPr>
          </w:p>
        </w:tc>
        <w:tc>
          <w:tcPr>
            <w:tcW w:w="515" w:type="pct"/>
          </w:tcPr>
          <w:p w14:paraId="375741DB" w14:textId="524AA040" w:rsidR="0032153E" w:rsidRPr="00C55642" w:rsidRDefault="0032153E" w:rsidP="008F0F18">
            <w:pPr>
              <w:spacing w:after="0"/>
              <w:rPr>
                <w:sz w:val="16"/>
                <w:szCs w:val="16"/>
              </w:rPr>
            </w:pPr>
          </w:p>
        </w:tc>
        <w:tc>
          <w:tcPr>
            <w:tcW w:w="1100" w:type="pct"/>
          </w:tcPr>
          <w:p w14:paraId="298639B7" w14:textId="77777777" w:rsidR="0032153E" w:rsidRPr="00C55642" w:rsidRDefault="0032153E" w:rsidP="008F0F18">
            <w:pPr>
              <w:spacing w:after="0"/>
              <w:rPr>
                <w:rFonts w:eastAsia="Times New Roman" w:cs="Times New Roman"/>
                <w:b/>
                <w:sz w:val="16"/>
                <w:szCs w:val="16"/>
              </w:rPr>
            </w:pPr>
          </w:p>
        </w:tc>
        <w:tc>
          <w:tcPr>
            <w:tcW w:w="1101" w:type="pct"/>
          </w:tcPr>
          <w:p w14:paraId="27E7A064" w14:textId="77777777" w:rsidR="0032153E" w:rsidRPr="00C55642" w:rsidRDefault="0032153E" w:rsidP="008F0F18">
            <w:pPr>
              <w:spacing w:after="0"/>
              <w:rPr>
                <w:rFonts w:eastAsia="Times New Roman" w:cs="Times New Roman"/>
                <w:b/>
                <w:sz w:val="16"/>
                <w:szCs w:val="16"/>
              </w:rPr>
            </w:pPr>
          </w:p>
        </w:tc>
      </w:tr>
      <w:tr w:rsidR="0032153E" w:rsidRPr="00C55642" w14:paraId="6AC0644F" w14:textId="77777777" w:rsidTr="0032153E">
        <w:tc>
          <w:tcPr>
            <w:tcW w:w="125" w:type="pct"/>
          </w:tcPr>
          <w:p w14:paraId="4AB18FA6" w14:textId="77777777" w:rsidR="0032153E" w:rsidRPr="00C55642" w:rsidRDefault="0032153E" w:rsidP="008F0F18">
            <w:pPr>
              <w:spacing w:after="0"/>
              <w:rPr>
                <w:sz w:val="16"/>
                <w:szCs w:val="16"/>
              </w:rPr>
            </w:pPr>
            <w:r w:rsidRPr="00C55642">
              <w:rPr>
                <w:rFonts w:eastAsia="Times New Roman" w:cs="Times New Roman"/>
                <w:sz w:val="16"/>
                <w:szCs w:val="16"/>
              </w:rPr>
              <w:t>5</w:t>
            </w:r>
          </w:p>
        </w:tc>
        <w:tc>
          <w:tcPr>
            <w:tcW w:w="536" w:type="pct"/>
          </w:tcPr>
          <w:p w14:paraId="18E0A9D9" w14:textId="77777777" w:rsidR="0032153E" w:rsidRPr="00C55642" w:rsidRDefault="0032153E" w:rsidP="008F0F18">
            <w:pPr>
              <w:spacing w:after="0"/>
              <w:rPr>
                <w:sz w:val="16"/>
                <w:szCs w:val="16"/>
              </w:rPr>
            </w:pPr>
          </w:p>
        </w:tc>
        <w:tc>
          <w:tcPr>
            <w:tcW w:w="496" w:type="pct"/>
          </w:tcPr>
          <w:p w14:paraId="7DE0BBCD" w14:textId="77777777" w:rsidR="0032153E" w:rsidRPr="00C55642" w:rsidRDefault="0032153E" w:rsidP="008F0F18">
            <w:pPr>
              <w:spacing w:after="0"/>
              <w:rPr>
                <w:sz w:val="16"/>
                <w:szCs w:val="16"/>
              </w:rPr>
            </w:pPr>
          </w:p>
        </w:tc>
        <w:tc>
          <w:tcPr>
            <w:tcW w:w="612" w:type="pct"/>
          </w:tcPr>
          <w:p w14:paraId="31919CBD" w14:textId="77777777" w:rsidR="0032153E" w:rsidRPr="00C55642" w:rsidRDefault="0032153E" w:rsidP="008F0F18">
            <w:pPr>
              <w:spacing w:after="0"/>
              <w:rPr>
                <w:sz w:val="16"/>
                <w:szCs w:val="16"/>
              </w:rPr>
            </w:pPr>
          </w:p>
        </w:tc>
        <w:tc>
          <w:tcPr>
            <w:tcW w:w="515" w:type="pct"/>
          </w:tcPr>
          <w:p w14:paraId="6E922D10" w14:textId="77777777" w:rsidR="0032153E" w:rsidRPr="00C55642" w:rsidRDefault="0032153E" w:rsidP="008F0F18">
            <w:pPr>
              <w:spacing w:after="0"/>
              <w:rPr>
                <w:sz w:val="16"/>
                <w:szCs w:val="16"/>
              </w:rPr>
            </w:pPr>
          </w:p>
        </w:tc>
        <w:tc>
          <w:tcPr>
            <w:tcW w:w="515" w:type="pct"/>
          </w:tcPr>
          <w:p w14:paraId="60E9688A" w14:textId="5DF3D729" w:rsidR="0032153E" w:rsidRPr="00C55642" w:rsidRDefault="0032153E" w:rsidP="008F0F18">
            <w:pPr>
              <w:spacing w:after="0"/>
              <w:rPr>
                <w:sz w:val="16"/>
                <w:szCs w:val="16"/>
              </w:rPr>
            </w:pPr>
          </w:p>
        </w:tc>
        <w:tc>
          <w:tcPr>
            <w:tcW w:w="1100" w:type="pct"/>
          </w:tcPr>
          <w:p w14:paraId="755C5643" w14:textId="77777777" w:rsidR="0032153E" w:rsidRPr="00C55642" w:rsidRDefault="0032153E" w:rsidP="008F0F18">
            <w:pPr>
              <w:spacing w:after="0"/>
              <w:rPr>
                <w:rFonts w:eastAsia="Times New Roman" w:cs="Times New Roman"/>
                <w:b/>
                <w:sz w:val="16"/>
                <w:szCs w:val="16"/>
              </w:rPr>
            </w:pPr>
          </w:p>
        </w:tc>
        <w:tc>
          <w:tcPr>
            <w:tcW w:w="1101" w:type="pct"/>
          </w:tcPr>
          <w:p w14:paraId="593BEB58" w14:textId="77777777" w:rsidR="0032153E" w:rsidRPr="00C55642" w:rsidRDefault="0032153E" w:rsidP="008F0F18">
            <w:pPr>
              <w:spacing w:after="0"/>
              <w:rPr>
                <w:rFonts w:eastAsia="Times New Roman" w:cs="Times New Roman"/>
                <w:b/>
                <w:sz w:val="16"/>
                <w:szCs w:val="16"/>
              </w:rPr>
            </w:pPr>
          </w:p>
        </w:tc>
      </w:tr>
      <w:tr w:rsidR="0032153E" w:rsidRPr="00C55642" w14:paraId="0642DF22" w14:textId="77777777" w:rsidTr="0032153E">
        <w:tc>
          <w:tcPr>
            <w:tcW w:w="125" w:type="pct"/>
          </w:tcPr>
          <w:p w14:paraId="71D526A1" w14:textId="77777777" w:rsidR="0032153E" w:rsidRPr="00C55642" w:rsidRDefault="0032153E" w:rsidP="008F0F18">
            <w:pPr>
              <w:spacing w:after="0"/>
              <w:rPr>
                <w:sz w:val="16"/>
                <w:szCs w:val="16"/>
              </w:rPr>
            </w:pPr>
            <w:r w:rsidRPr="00C55642">
              <w:rPr>
                <w:rFonts w:eastAsia="Times New Roman" w:cs="Times New Roman"/>
                <w:sz w:val="16"/>
                <w:szCs w:val="16"/>
              </w:rPr>
              <w:t>6</w:t>
            </w:r>
          </w:p>
        </w:tc>
        <w:tc>
          <w:tcPr>
            <w:tcW w:w="536" w:type="pct"/>
          </w:tcPr>
          <w:p w14:paraId="1937D8F7" w14:textId="77777777" w:rsidR="0032153E" w:rsidRPr="00C55642" w:rsidRDefault="0032153E" w:rsidP="008F0F18">
            <w:pPr>
              <w:spacing w:after="0"/>
              <w:rPr>
                <w:sz w:val="16"/>
                <w:szCs w:val="16"/>
              </w:rPr>
            </w:pPr>
          </w:p>
        </w:tc>
        <w:tc>
          <w:tcPr>
            <w:tcW w:w="496" w:type="pct"/>
          </w:tcPr>
          <w:p w14:paraId="0E8B338E" w14:textId="77777777" w:rsidR="0032153E" w:rsidRPr="00C55642" w:rsidRDefault="0032153E" w:rsidP="008F0F18">
            <w:pPr>
              <w:spacing w:after="0"/>
              <w:rPr>
                <w:sz w:val="16"/>
                <w:szCs w:val="16"/>
              </w:rPr>
            </w:pPr>
          </w:p>
        </w:tc>
        <w:tc>
          <w:tcPr>
            <w:tcW w:w="612" w:type="pct"/>
          </w:tcPr>
          <w:p w14:paraId="0D458E6E" w14:textId="77777777" w:rsidR="0032153E" w:rsidRPr="00C55642" w:rsidRDefault="0032153E" w:rsidP="008F0F18">
            <w:pPr>
              <w:spacing w:after="0"/>
              <w:rPr>
                <w:sz w:val="16"/>
                <w:szCs w:val="16"/>
              </w:rPr>
            </w:pPr>
          </w:p>
        </w:tc>
        <w:tc>
          <w:tcPr>
            <w:tcW w:w="515" w:type="pct"/>
          </w:tcPr>
          <w:p w14:paraId="05C54547" w14:textId="77777777" w:rsidR="0032153E" w:rsidRPr="00C55642" w:rsidRDefault="0032153E" w:rsidP="008F0F18">
            <w:pPr>
              <w:spacing w:after="0"/>
              <w:rPr>
                <w:sz w:val="16"/>
                <w:szCs w:val="16"/>
              </w:rPr>
            </w:pPr>
          </w:p>
        </w:tc>
        <w:tc>
          <w:tcPr>
            <w:tcW w:w="515" w:type="pct"/>
          </w:tcPr>
          <w:p w14:paraId="7FBFBB64" w14:textId="78D7B199" w:rsidR="0032153E" w:rsidRPr="00C55642" w:rsidRDefault="0032153E" w:rsidP="008F0F18">
            <w:pPr>
              <w:spacing w:after="0"/>
              <w:rPr>
                <w:sz w:val="16"/>
                <w:szCs w:val="16"/>
              </w:rPr>
            </w:pPr>
          </w:p>
        </w:tc>
        <w:tc>
          <w:tcPr>
            <w:tcW w:w="1100" w:type="pct"/>
          </w:tcPr>
          <w:p w14:paraId="7984F75E" w14:textId="77777777" w:rsidR="0032153E" w:rsidRPr="00C55642" w:rsidRDefault="0032153E" w:rsidP="008F0F18">
            <w:pPr>
              <w:spacing w:after="0"/>
              <w:rPr>
                <w:rFonts w:eastAsia="Times New Roman" w:cs="Times New Roman"/>
                <w:b/>
                <w:sz w:val="16"/>
                <w:szCs w:val="16"/>
              </w:rPr>
            </w:pPr>
          </w:p>
        </w:tc>
        <w:tc>
          <w:tcPr>
            <w:tcW w:w="1101" w:type="pct"/>
          </w:tcPr>
          <w:p w14:paraId="53051D53" w14:textId="77777777" w:rsidR="0032153E" w:rsidRPr="00C55642" w:rsidRDefault="0032153E" w:rsidP="008F0F18">
            <w:pPr>
              <w:spacing w:after="0"/>
              <w:rPr>
                <w:rFonts w:eastAsia="Times New Roman" w:cs="Times New Roman"/>
                <w:b/>
                <w:sz w:val="16"/>
                <w:szCs w:val="16"/>
              </w:rPr>
            </w:pPr>
          </w:p>
        </w:tc>
      </w:tr>
      <w:tr w:rsidR="0032153E" w:rsidRPr="00C55642" w14:paraId="6E702309" w14:textId="77777777" w:rsidTr="0032153E">
        <w:tc>
          <w:tcPr>
            <w:tcW w:w="125" w:type="pct"/>
          </w:tcPr>
          <w:p w14:paraId="4E76D6FE" w14:textId="77777777" w:rsidR="0032153E" w:rsidRPr="00C55642" w:rsidRDefault="0032153E" w:rsidP="008F0F18">
            <w:pPr>
              <w:spacing w:after="0"/>
              <w:rPr>
                <w:sz w:val="16"/>
                <w:szCs w:val="16"/>
              </w:rPr>
            </w:pPr>
            <w:r w:rsidRPr="00C55642">
              <w:rPr>
                <w:rFonts w:eastAsia="Times New Roman" w:cs="Times New Roman"/>
                <w:sz w:val="16"/>
                <w:szCs w:val="16"/>
              </w:rPr>
              <w:t>7</w:t>
            </w:r>
          </w:p>
        </w:tc>
        <w:tc>
          <w:tcPr>
            <w:tcW w:w="536" w:type="pct"/>
          </w:tcPr>
          <w:p w14:paraId="4022BE97" w14:textId="77777777" w:rsidR="0032153E" w:rsidRPr="00C55642" w:rsidRDefault="0032153E" w:rsidP="008F0F18">
            <w:pPr>
              <w:spacing w:after="0"/>
              <w:rPr>
                <w:sz w:val="16"/>
                <w:szCs w:val="16"/>
              </w:rPr>
            </w:pPr>
          </w:p>
        </w:tc>
        <w:tc>
          <w:tcPr>
            <w:tcW w:w="496" w:type="pct"/>
          </w:tcPr>
          <w:p w14:paraId="0FF68B6A" w14:textId="77777777" w:rsidR="0032153E" w:rsidRPr="00C55642" w:rsidRDefault="0032153E" w:rsidP="008F0F18">
            <w:pPr>
              <w:spacing w:after="0"/>
              <w:rPr>
                <w:sz w:val="16"/>
                <w:szCs w:val="16"/>
              </w:rPr>
            </w:pPr>
          </w:p>
        </w:tc>
        <w:tc>
          <w:tcPr>
            <w:tcW w:w="612" w:type="pct"/>
          </w:tcPr>
          <w:p w14:paraId="004F0BD9" w14:textId="77777777" w:rsidR="0032153E" w:rsidRPr="00C55642" w:rsidRDefault="0032153E" w:rsidP="008F0F18">
            <w:pPr>
              <w:spacing w:after="0"/>
              <w:rPr>
                <w:sz w:val="16"/>
                <w:szCs w:val="16"/>
              </w:rPr>
            </w:pPr>
          </w:p>
        </w:tc>
        <w:tc>
          <w:tcPr>
            <w:tcW w:w="515" w:type="pct"/>
          </w:tcPr>
          <w:p w14:paraId="1191E242" w14:textId="77777777" w:rsidR="0032153E" w:rsidRPr="00C55642" w:rsidRDefault="0032153E" w:rsidP="008F0F18">
            <w:pPr>
              <w:spacing w:after="0"/>
              <w:rPr>
                <w:sz w:val="16"/>
                <w:szCs w:val="16"/>
              </w:rPr>
            </w:pPr>
          </w:p>
        </w:tc>
        <w:tc>
          <w:tcPr>
            <w:tcW w:w="515" w:type="pct"/>
          </w:tcPr>
          <w:p w14:paraId="7CDF9C12" w14:textId="7BFF70A8" w:rsidR="0032153E" w:rsidRPr="00C55642" w:rsidRDefault="0032153E" w:rsidP="008F0F18">
            <w:pPr>
              <w:spacing w:after="0"/>
              <w:rPr>
                <w:sz w:val="16"/>
                <w:szCs w:val="16"/>
              </w:rPr>
            </w:pPr>
          </w:p>
        </w:tc>
        <w:tc>
          <w:tcPr>
            <w:tcW w:w="1100" w:type="pct"/>
          </w:tcPr>
          <w:p w14:paraId="29735A3F" w14:textId="77777777" w:rsidR="0032153E" w:rsidRPr="00C55642" w:rsidRDefault="0032153E" w:rsidP="008F0F18">
            <w:pPr>
              <w:spacing w:after="0"/>
              <w:rPr>
                <w:rFonts w:eastAsia="Times New Roman" w:cs="Times New Roman"/>
                <w:b/>
                <w:sz w:val="16"/>
                <w:szCs w:val="16"/>
              </w:rPr>
            </w:pPr>
          </w:p>
        </w:tc>
        <w:tc>
          <w:tcPr>
            <w:tcW w:w="1101" w:type="pct"/>
          </w:tcPr>
          <w:p w14:paraId="1BA0447D" w14:textId="77777777" w:rsidR="0032153E" w:rsidRPr="00C55642" w:rsidRDefault="0032153E" w:rsidP="008F0F18">
            <w:pPr>
              <w:spacing w:after="0"/>
              <w:rPr>
                <w:rFonts w:eastAsia="Times New Roman" w:cs="Times New Roman"/>
                <w:b/>
                <w:sz w:val="16"/>
                <w:szCs w:val="16"/>
              </w:rPr>
            </w:pPr>
          </w:p>
        </w:tc>
      </w:tr>
      <w:tr w:rsidR="0032153E" w:rsidRPr="00C55642" w14:paraId="63EDC4F4" w14:textId="77777777" w:rsidTr="0032153E">
        <w:tc>
          <w:tcPr>
            <w:tcW w:w="125" w:type="pct"/>
          </w:tcPr>
          <w:p w14:paraId="5EFCEFE0" w14:textId="77777777" w:rsidR="0032153E" w:rsidRPr="00C55642" w:rsidRDefault="0032153E" w:rsidP="008F0F18">
            <w:pPr>
              <w:spacing w:after="0"/>
              <w:rPr>
                <w:sz w:val="16"/>
                <w:szCs w:val="16"/>
              </w:rPr>
            </w:pPr>
            <w:r w:rsidRPr="00C55642">
              <w:rPr>
                <w:rFonts w:eastAsia="Times New Roman" w:cs="Times New Roman"/>
                <w:sz w:val="16"/>
                <w:szCs w:val="16"/>
              </w:rPr>
              <w:t>8</w:t>
            </w:r>
          </w:p>
        </w:tc>
        <w:tc>
          <w:tcPr>
            <w:tcW w:w="536" w:type="pct"/>
          </w:tcPr>
          <w:p w14:paraId="288B5BE3" w14:textId="77777777" w:rsidR="0032153E" w:rsidRPr="00C55642" w:rsidRDefault="0032153E" w:rsidP="008F0F18">
            <w:pPr>
              <w:spacing w:after="0"/>
              <w:rPr>
                <w:sz w:val="16"/>
                <w:szCs w:val="16"/>
              </w:rPr>
            </w:pPr>
          </w:p>
        </w:tc>
        <w:tc>
          <w:tcPr>
            <w:tcW w:w="496" w:type="pct"/>
          </w:tcPr>
          <w:p w14:paraId="0550E271" w14:textId="77777777" w:rsidR="0032153E" w:rsidRPr="00C55642" w:rsidRDefault="0032153E" w:rsidP="008F0F18">
            <w:pPr>
              <w:spacing w:after="0"/>
              <w:rPr>
                <w:sz w:val="16"/>
                <w:szCs w:val="16"/>
              </w:rPr>
            </w:pPr>
          </w:p>
        </w:tc>
        <w:tc>
          <w:tcPr>
            <w:tcW w:w="612" w:type="pct"/>
          </w:tcPr>
          <w:p w14:paraId="0B0BCDC3" w14:textId="77777777" w:rsidR="0032153E" w:rsidRPr="00C55642" w:rsidRDefault="0032153E" w:rsidP="008F0F18">
            <w:pPr>
              <w:spacing w:after="0"/>
              <w:rPr>
                <w:sz w:val="16"/>
                <w:szCs w:val="16"/>
              </w:rPr>
            </w:pPr>
          </w:p>
        </w:tc>
        <w:tc>
          <w:tcPr>
            <w:tcW w:w="515" w:type="pct"/>
          </w:tcPr>
          <w:p w14:paraId="69E243A8" w14:textId="77777777" w:rsidR="0032153E" w:rsidRPr="00C55642" w:rsidRDefault="0032153E" w:rsidP="008F0F18">
            <w:pPr>
              <w:spacing w:after="0"/>
              <w:rPr>
                <w:sz w:val="16"/>
                <w:szCs w:val="16"/>
              </w:rPr>
            </w:pPr>
          </w:p>
        </w:tc>
        <w:tc>
          <w:tcPr>
            <w:tcW w:w="515" w:type="pct"/>
          </w:tcPr>
          <w:p w14:paraId="0B3760BA" w14:textId="24A1AFCE" w:rsidR="0032153E" w:rsidRPr="00C55642" w:rsidRDefault="0032153E" w:rsidP="008F0F18">
            <w:pPr>
              <w:spacing w:after="0"/>
              <w:rPr>
                <w:sz w:val="16"/>
                <w:szCs w:val="16"/>
              </w:rPr>
            </w:pPr>
          </w:p>
        </w:tc>
        <w:tc>
          <w:tcPr>
            <w:tcW w:w="1100" w:type="pct"/>
          </w:tcPr>
          <w:p w14:paraId="668670DF" w14:textId="77777777" w:rsidR="0032153E" w:rsidRPr="00C55642" w:rsidRDefault="0032153E" w:rsidP="008F0F18">
            <w:pPr>
              <w:spacing w:after="0"/>
              <w:rPr>
                <w:rFonts w:eastAsia="Times New Roman" w:cs="Times New Roman"/>
                <w:b/>
                <w:sz w:val="16"/>
                <w:szCs w:val="16"/>
              </w:rPr>
            </w:pPr>
          </w:p>
        </w:tc>
        <w:tc>
          <w:tcPr>
            <w:tcW w:w="1101" w:type="pct"/>
          </w:tcPr>
          <w:p w14:paraId="2C4EBE78" w14:textId="77777777" w:rsidR="0032153E" w:rsidRPr="00C55642" w:rsidRDefault="0032153E" w:rsidP="008F0F18">
            <w:pPr>
              <w:spacing w:after="0"/>
              <w:rPr>
                <w:rFonts w:eastAsia="Times New Roman" w:cs="Times New Roman"/>
                <w:b/>
                <w:sz w:val="16"/>
                <w:szCs w:val="16"/>
              </w:rPr>
            </w:pPr>
          </w:p>
        </w:tc>
      </w:tr>
      <w:tr w:rsidR="0032153E" w:rsidRPr="00C55642" w14:paraId="533B3A64" w14:textId="77777777" w:rsidTr="0032153E">
        <w:tc>
          <w:tcPr>
            <w:tcW w:w="125" w:type="pct"/>
          </w:tcPr>
          <w:p w14:paraId="33A9A9CB" w14:textId="77777777" w:rsidR="0032153E" w:rsidRPr="00C55642" w:rsidRDefault="0032153E" w:rsidP="008F0F18">
            <w:pPr>
              <w:spacing w:after="0"/>
              <w:rPr>
                <w:sz w:val="16"/>
                <w:szCs w:val="16"/>
              </w:rPr>
            </w:pPr>
            <w:r w:rsidRPr="00C55642">
              <w:rPr>
                <w:rFonts w:eastAsia="Times New Roman" w:cs="Times New Roman"/>
                <w:sz w:val="16"/>
                <w:szCs w:val="16"/>
              </w:rPr>
              <w:t>9</w:t>
            </w:r>
          </w:p>
        </w:tc>
        <w:tc>
          <w:tcPr>
            <w:tcW w:w="536" w:type="pct"/>
          </w:tcPr>
          <w:p w14:paraId="0EE3B2D5" w14:textId="77777777" w:rsidR="0032153E" w:rsidRPr="00C55642" w:rsidRDefault="0032153E" w:rsidP="008F0F18">
            <w:pPr>
              <w:spacing w:after="0"/>
              <w:rPr>
                <w:sz w:val="16"/>
                <w:szCs w:val="16"/>
              </w:rPr>
            </w:pPr>
          </w:p>
        </w:tc>
        <w:tc>
          <w:tcPr>
            <w:tcW w:w="496" w:type="pct"/>
          </w:tcPr>
          <w:p w14:paraId="50503FF0" w14:textId="77777777" w:rsidR="0032153E" w:rsidRPr="00C55642" w:rsidRDefault="0032153E" w:rsidP="008F0F18">
            <w:pPr>
              <w:spacing w:after="0"/>
              <w:rPr>
                <w:sz w:val="16"/>
                <w:szCs w:val="16"/>
              </w:rPr>
            </w:pPr>
          </w:p>
        </w:tc>
        <w:tc>
          <w:tcPr>
            <w:tcW w:w="612" w:type="pct"/>
          </w:tcPr>
          <w:p w14:paraId="31B1BA9F" w14:textId="77777777" w:rsidR="0032153E" w:rsidRPr="00C55642" w:rsidRDefault="0032153E" w:rsidP="008F0F18">
            <w:pPr>
              <w:spacing w:after="0"/>
              <w:rPr>
                <w:sz w:val="16"/>
                <w:szCs w:val="16"/>
              </w:rPr>
            </w:pPr>
          </w:p>
        </w:tc>
        <w:tc>
          <w:tcPr>
            <w:tcW w:w="515" w:type="pct"/>
          </w:tcPr>
          <w:p w14:paraId="4A056E68" w14:textId="77777777" w:rsidR="0032153E" w:rsidRPr="00C55642" w:rsidRDefault="0032153E" w:rsidP="008F0F18">
            <w:pPr>
              <w:spacing w:after="0"/>
              <w:rPr>
                <w:sz w:val="16"/>
                <w:szCs w:val="16"/>
              </w:rPr>
            </w:pPr>
          </w:p>
        </w:tc>
        <w:tc>
          <w:tcPr>
            <w:tcW w:w="515" w:type="pct"/>
          </w:tcPr>
          <w:p w14:paraId="68B177BF" w14:textId="284A6B5C" w:rsidR="0032153E" w:rsidRPr="00C55642" w:rsidRDefault="0032153E" w:rsidP="008F0F18">
            <w:pPr>
              <w:spacing w:after="0"/>
              <w:rPr>
                <w:sz w:val="16"/>
                <w:szCs w:val="16"/>
              </w:rPr>
            </w:pPr>
          </w:p>
        </w:tc>
        <w:tc>
          <w:tcPr>
            <w:tcW w:w="1100" w:type="pct"/>
          </w:tcPr>
          <w:p w14:paraId="7B4BC994" w14:textId="77777777" w:rsidR="0032153E" w:rsidRPr="00C55642" w:rsidRDefault="0032153E" w:rsidP="008F0F18">
            <w:pPr>
              <w:spacing w:after="0"/>
              <w:rPr>
                <w:rFonts w:eastAsia="Times New Roman" w:cs="Times New Roman"/>
                <w:b/>
                <w:sz w:val="16"/>
                <w:szCs w:val="16"/>
              </w:rPr>
            </w:pPr>
          </w:p>
        </w:tc>
        <w:tc>
          <w:tcPr>
            <w:tcW w:w="1101" w:type="pct"/>
          </w:tcPr>
          <w:p w14:paraId="65FDC353" w14:textId="77777777" w:rsidR="0032153E" w:rsidRPr="00C55642" w:rsidRDefault="0032153E" w:rsidP="008F0F18">
            <w:pPr>
              <w:spacing w:after="0"/>
              <w:rPr>
                <w:rFonts w:eastAsia="Times New Roman" w:cs="Times New Roman"/>
                <w:b/>
                <w:sz w:val="16"/>
                <w:szCs w:val="16"/>
              </w:rPr>
            </w:pPr>
          </w:p>
        </w:tc>
      </w:tr>
      <w:tr w:rsidR="0032153E" w:rsidRPr="00C55642" w14:paraId="2D18A142" w14:textId="77777777" w:rsidTr="0032153E">
        <w:tc>
          <w:tcPr>
            <w:tcW w:w="125" w:type="pct"/>
          </w:tcPr>
          <w:p w14:paraId="223BF61B" w14:textId="77777777" w:rsidR="0032153E" w:rsidRPr="00C55642" w:rsidRDefault="0032153E" w:rsidP="008F0F18">
            <w:pPr>
              <w:spacing w:after="0"/>
              <w:rPr>
                <w:sz w:val="16"/>
                <w:szCs w:val="16"/>
              </w:rPr>
            </w:pPr>
            <w:r w:rsidRPr="00C55642">
              <w:rPr>
                <w:rFonts w:eastAsia="Times New Roman" w:cs="Times New Roman"/>
                <w:sz w:val="16"/>
                <w:szCs w:val="16"/>
              </w:rPr>
              <w:t>10</w:t>
            </w:r>
          </w:p>
        </w:tc>
        <w:tc>
          <w:tcPr>
            <w:tcW w:w="536" w:type="pct"/>
          </w:tcPr>
          <w:p w14:paraId="715D333C" w14:textId="77777777" w:rsidR="0032153E" w:rsidRPr="00C55642" w:rsidRDefault="0032153E" w:rsidP="008F0F18">
            <w:pPr>
              <w:spacing w:after="0"/>
              <w:rPr>
                <w:sz w:val="16"/>
                <w:szCs w:val="16"/>
              </w:rPr>
            </w:pPr>
          </w:p>
        </w:tc>
        <w:tc>
          <w:tcPr>
            <w:tcW w:w="496" w:type="pct"/>
          </w:tcPr>
          <w:p w14:paraId="1F83854D" w14:textId="77777777" w:rsidR="0032153E" w:rsidRPr="00C55642" w:rsidRDefault="0032153E" w:rsidP="008F0F18">
            <w:pPr>
              <w:spacing w:after="0"/>
              <w:rPr>
                <w:sz w:val="16"/>
                <w:szCs w:val="16"/>
              </w:rPr>
            </w:pPr>
          </w:p>
        </w:tc>
        <w:tc>
          <w:tcPr>
            <w:tcW w:w="612" w:type="pct"/>
          </w:tcPr>
          <w:p w14:paraId="139DA23C" w14:textId="77777777" w:rsidR="0032153E" w:rsidRPr="00C55642" w:rsidRDefault="0032153E" w:rsidP="008F0F18">
            <w:pPr>
              <w:spacing w:after="0"/>
              <w:rPr>
                <w:sz w:val="16"/>
                <w:szCs w:val="16"/>
              </w:rPr>
            </w:pPr>
          </w:p>
        </w:tc>
        <w:tc>
          <w:tcPr>
            <w:tcW w:w="515" w:type="pct"/>
          </w:tcPr>
          <w:p w14:paraId="5D6CAD74" w14:textId="77777777" w:rsidR="0032153E" w:rsidRPr="00C55642" w:rsidRDefault="0032153E" w:rsidP="008F0F18">
            <w:pPr>
              <w:spacing w:after="0"/>
              <w:rPr>
                <w:sz w:val="16"/>
                <w:szCs w:val="16"/>
              </w:rPr>
            </w:pPr>
          </w:p>
        </w:tc>
        <w:tc>
          <w:tcPr>
            <w:tcW w:w="515" w:type="pct"/>
          </w:tcPr>
          <w:p w14:paraId="4E1E7F4D" w14:textId="4D695848" w:rsidR="0032153E" w:rsidRPr="00C55642" w:rsidRDefault="0032153E" w:rsidP="008F0F18">
            <w:pPr>
              <w:spacing w:after="0"/>
              <w:rPr>
                <w:sz w:val="16"/>
                <w:szCs w:val="16"/>
              </w:rPr>
            </w:pPr>
          </w:p>
        </w:tc>
        <w:tc>
          <w:tcPr>
            <w:tcW w:w="1100" w:type="pct"/>
          </w:tcPr>
          <w:p w14:paraId="03069161" w14:textId="77777777" w:rsidR="0032153E" w:rsidRPr="00C55642" w:rsidRDefault="0032153E" w:rsidP="008F0F18">
            <w:pPr>
              <w:spacing w:after="0"/>
              <w:rPr>
                <w:rFonts w:eastAsia="Times New Roman" w:cs="Times New Roman"/>
                <w:b/>
                <w:sz w:val="16"/>
                <w:szCs w:val="16"/>
              </w:rPr>
            </w:pPr>
          </w:p>
        </w:tc>
        <w:tc>
          <w:tcPr>
            <w:tcW w:w="1101" w:type="pct"/>
          </w:tcPr>
          <w:p w14:paraId="697448C5" w14:textId="77777777" w:rsidR="0032153E" w:rsidRPr="00C55642" w:rsidRDefault="0032153E" w:rsidP="008F0F18">
            <w:pPr>
              <w:spacing w:after="0"/>
              <w:rPr>
                <w:rFonts w:eastAsia="Times New Roman" w:cs="Times New Roman"/>
                <w:b/>
                <w:sz w:val="16"/>
                <w:szCs w:val="16"/>
              </w:rPr>
            </w:pPr>
          </w:p>
        </w:tc>
      </w:tr>
      <w:tr w:rsidR="0032153E" w:rsidRPr="00C55642" w14:paraId="362D7FB0" w14:textId="77777777" w:rsidTr="0032153E">
        <w:tc>
          <w:tcPr>
            <w:tcW w:w="125" w:type="pct"/>
          </w:tcPr>
          <w:p w14:paraId="24EF25D6" w14:textId="77777777" w:rsidR="0032153E" w:rsidRPr="00C55642" w:rsidRDefault="0032153E" w:rsidP="008F0F18">
            <w:pPr>
              <w:spacing w:after="0"/>
              <w:rPr>
                <w:sz w:val="16"/>
                <w:szCs w:val="16"/>
              </w:rPr>
            </w:pPr>
            <w:r w:rsidRPr="00C55642">
              <w:rPr>
                <w:rFonts w:eastAsia="Times New Roman" w:cs="Times New Roman"/>
                <w:sz w:val="16"/>
                <w:szCs w:val="16"/>
              </w:rPr>
              <w:t>11</w:t>
            </w:r>
          </w:p>
        </w:tc>
        <w:tc>
          <w:tcPr>
            <w:tcW w:w="536" w:type="pct"/>
          </w:tcPr>
          <w:p w14:paraId="058B59D0" w14:textId="77777777" w:rsidR="0032153E" w:rsidRPr="00C55642" w:rsidRDefault="0032153E" w:rsidP="008F0F18">
            <w:pPr>
              <w:spacing w:after="0"/>
              <w:rPr>
                <w:sz w:val="16"/>
                <w:szCs w:val="16"/>
              </w:rPr>
            </w:pPr>
          </w:p>
        </w:tc>
        <w:tc>
          <w:tcPr>
            <w:tcW w:w="496" w:type="pct"/>
          </w:tcPr>
          <w:p w14:paraId="4E013696" w14:textId="77777777" w:rsidR="0032153E" w:rsidRPr="00C55642" w:rsidRDefault="0032153E" w:rsidP="008F0F18">
            <w:pPr>
              <w:spacing w:after="0"/>
              <w:rPr>
                <w:sz w:val="16"/>
                <w:szCs w:val="16"/>
              </w:rPr>
            </w:pPr>
          </w:p>
        </w:tc>
        <w:tc>
          <w:tcPr>
            <w:tcW w:w="612" w:type="pct"/>
          </w:tcPr>
          <w:p w14:paraId="1F97F0E9" w14:textId="77777777" w:rsidR="0032153E" w:rsidRPr="00C55642" w:rsidRDefault="0032153E" w:rsidP="008F0F18">
            <w:pPr>
              <w:spacing w:after="0"/>
              <w:rPr>
                <w:sz w:val="16"/>
                <w:szCs w:val="16"/>
              </w:rPr>
            </w:pPr>
          </w:p>
        </w:tc>
        <w:tc>
          <w:tcPr>
            <w:tcW w:w="515" w:type="pct"/>
          </w:tcPr>
          <w:p w14:paraId="1B9DAB9E" w14:textId="77777777" w:rsidR="0032153E" w:rsidRPr="00C55642" w:rsidRDefault="0032153E" w:rsidP="008F0F18">
            <w:pPr>
              <w:spacing w:after="0"/>
              <w:rPr>
                <w:sz w:val="16"/>
                <w:szCs w:val="16"/>
              </w:rPr>
            </w:pPr>
          </w:p>
        </w:tc>
        <w:tc>
          <w:tcPr>
            <w:tcW w:w="515" w:type="pct"/>
          </w:tcPr>
          <w:p w14:paraId="193BB6B1" w14:textId="2D47192D" w:rsidR="0032153E" w:rsidRPr="00C55642" w:rsidRDefault="0032153E" w:rsidP="008F0F18">
            <w:pPr>
              <w:spacing w:after="0"/>
              <w:rPr>
                <w:sz w:val="16"/>
                <w:szCs w:val="16"/>
              </w:rPr>
            </w:pPr>
          </w:p>
        </w:tc>
        <w:tc>
          <w:tcPr>
            <w:tcW w:w="1100" w:type="pct"/>
          </w:tcPr>
          <w:p w14:paraId="22DC6B69" w14:textId="77777777" w:rsidR="0032153E" w:rsidRPr="00C55642" w:rsidRDefault="0032153E" w:rsidP="008F0F18">
            <w:pPr>
              <w:spacing w:after="0"/>
              <w:rPr>
                <w:rFonts w:eastAsia="Times New Roman" w:cs="Times New Roman"/>
                <w:b/>
                <w:sz w:val="16"/>
                <w:szCs w:val="16"/>
              </w:rPr>
            </w:pPr>
          </w:p>
        </w:tc>
        <w:tc>
          <w:tcPr>
            <w:tcW w:w="1101" w:type="pct"/>
          </w:tcPr>
          <w:p w14:paraId="1E2CC27A" w14:textId="77777777" w:rsidR="0032153E" w:rsidRPr="00C55642" w:rsidRDefault="0032153E" w:rsidP="008F0F18">
            <w:pPr>
              <w:spacing w:after="0"/>
              <w:rPr>
                <w:rFonts w:eastAsia="Times New Roman" w:cs="Times New Roman"/>
                <w:b/>
                <w:sz w:val="16"/>
                <w:szCs w:val="16"/>
              </w:rPr>
            </w:pPr>
          </w:p>
        </w:tc>
      </w:tr>
      <w:tr w:rsidR="0032153E" w:rsidRPr="00C55642" w14:paraId="37B32452" w14:textId="77777777" w:rsidTr="0032153E">
        <w:tc>
          <w:tcPr>
            <w:tcW w:w="125" w:type="pct"/>
          </w:tcPr>
          <w:p w14:paraId="0A8853B7" w14:textId="77777777" w:rsidR="0032153E" w:rsidRPr="00C55642" w:rsidRDefault="0032153E" w:rsidP="008F0F18">
            <w:pPr>
              <w:spacing w:after="0"/>
              <w:rPr>
                <w:sz w:val="16"/>
                <w:szCs w:val="16"/>
              </w:rPr>
            </w:pPr>
            <w:r w:rsidRPr="00C55642">
              <w:rPr>
                <w:rFonts w:eastAsia="Times New Roman" w:cs="Times New Roman"/>
                <w:sz w:val="16"/>
                <w:szCs w:val="16"/>
              </w:rPr>
              <w:t>12</w:t>
            </w:r>
          </w:p>
        </w:tc>
        <w:tc>
          <w:tcPr>
            <w:tcW w:w="536" w:type="pct"/>
          </w:tcPr>
          <w:p w14:paraId="2B003F9D" w14:textId="77777777" w:rsidR="0032153E" w:rsidRPr="00C55642" w:rsidRDefault="0032153E" w:rsidP="008F0F18">
            <w:pPr>
              <w:spacing w:after="0"/>
              <w:rPr>
                <w:sz w:val="16"/>
                <w:szCs w:val="16"/>
              </w:rPr>
            </w:pPr>
          </w:p>
        </w:tc>
        <w:tc>
          <w:tcPr>
            <w:tcW w:w="496" w:type="pct"/>
          </w:tcPr>
          <w:p w14:paraId="4395435A" w14:textId="77777777" w:rsidR="0032153E" w:rsidRPr="00C55642" w:rsidRDefault="0032153E" w:rsidP="008F0F18">
            <w:pPr>
              <w:spacing w:after="0"/>
              <w:rPr>
                <w:sz w:val="16"/>
                <w:szCs w:val="16"/>
              </w:rPr>
            </w:pPr>
          </w:p>
        </w:tc>
        <w:tc>
          <w:tcPr>
            <w:tcW w:w="612" w:type="pct"/>
          </w:tcPr>
          <w:p w14:paraId="50459AF4" w14:textId="77777777" w:rsidR="0032153E" w:rsidRPr="00C55642" w:rsidRDefault="0032153E" w:rsidP="008F0F18">
            <w:pPr>
              <w:spacing w:after="0"/>
              <w:rPr>
                <w:sz w:val="16"/>
                <w:szCs w:val="16"/>
              </w:rPr>
            </w:pPr>
          </w:p>
        </w:tc>
        <w:tc>
          <w:tcPr>
            <w:tcW w:w="515" w:type="pct"/>
          </w:tcPr>
          <w:p w14:paraId="088747DC" w14:textId="77777777" w:rsidR="0032153E" w:rsidRPr="00C55642" w:rsidRDefault="0032153E" w:rsidP="008F0F18">
            <w:pPr>
              <w:spacing w:after="0"/>
              <w:rPr>
                <w:sz w:val="16"/>
                <w:szCs w:val="16"/>
              </w:rPr>
            </w:pPr>
          </w:p>
        </w:tc>
        <w:tc>
          <w:tcPr>
            <w:tcW w:w="515" w:type="pct"/>
          </w:tcPr>
          <w:p w14:paraId="1FA85D8F" w14:textId="0ACD7ED4" w:rsidR="0032153E" w:rsidRPr="00C55642" w:rsidRDefault="0032153E" w:rsidP="008F0F18">
            <w:pPr>
              <w:spacing w:after="0"/>
              <w:rPr>
                <w:sz w:val="16"/>
                <w:szCs w:val="16"/>
              </w:rPr>
            </w:pPr>
          </w:p>
        </w:tc>
        <w:tc>
          <w:tcPr>
            <w:tcW w:w="1100" w:type="pct"/>
          </w:tcPr>
          <w:p w14:paraId="1919F4FE" w14:textId="77777777" w:rsidR="0032153E" w:rsidRPr="00C55642" w:rsidRDefault="0032153E" w:rsidP="008F0F18">
            <w:pPr>
              <w:spacing w:after="0"/>
              <w:rPr>
                <w:sz w:val="16"/>
                <w:szCs w:val="16"/>
              </w:rPr>
            </w:pPr>
          </w:p>
        </w:tc>
        <w:tc>
          <w:tcPr>
            <w:tcW w:w="1101" w:type="pct"/>
          </w:tcPr>
          <w:p w14:paraId="725B6809" w14:textId="77777777" w:rsidR="0032153E" w:rsidRPr="00C55642" w:rsidRDefault="0032153E" w:rsidP="008F0F18">
            <w:pPr>
              <w:spacing w:after="0"/>
              <w:rPr>
                <w:sz w:val="16"/>
                <w:szCs w:val="16"/>
              </w:rPr>
            </w:pPr>
          </w:p>
        </w:tc>
      </w:tr>
    </w:tbl>
    <w:p w14:paraId="6E852BC9" w14:textId="77777777" w:rsidR="00084B6D" w:rsidRPr="00C55642" w:rsidRDefault="00084B6D" w:rsidP="00084B6D">
      <w:pPr>
        <w:rPr>
          <w:rFonts w:eastAsia="Times New Roman" w:cs="Times New Roman"/>
          <w:b/>
          <w:sz w:val="2"/>
          <w:szCs w:val="2"/>
        </w:rPr>
      </w:pPr>
    </w:p>
    <w:p w14:paraId="05EDC199" w14:textId="77777777" w:rsidR="000820C6" w:rsidRPr="00C55642" w:rsidRDefault="000820C6" w:rsidP="00084B6D">
      <w:pPr>
        <w:rPr>
          <w:rFonts w:eastAsia="Times New Roman" w:cs="Times New Roman"/>
          <w:b/>
          <w:sz w:val="2"/>
          <w:szCs w:val="2"/>
        </w:rPr>
      </w:pPr>
    </w:p>
    <w:tbl>
      <w:tblPr>
        <w:tblW w:w="38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0"/>
        <w:gridCol w:w="4087"/>
        <w:gridCol w:w="4128"/>
        <w:gridCol w:w="3609"/>
      </w:tblGrid>
      <w:tr w:rsidR="0086124D" w:rsidRPr="00C55642" w14:paraId="3B221CA7" w14:textId="77777777" w:rsidTr="0086124D">
        <w:tc>
          <w:tcPr>
            <w:tcW w:w="990" w:type="pct"/>
          </w:tcPr>
          <w:p w14:paraId="0D28BC90" w14:textId="77777777" w:rsidR="0086124D" w:rsidRPr="00C55642" w:rsidRDefault="0086124D" w:rsidP="008F0F18">
            <w:pPr>
              <w:spacing w:after="0"/>
              <w:rPr>
                <w:rFonts w:eastAsia="Times New Roman" w:cs="Times New Roman"/>
                <w:b/>
                <w:sz w:val="16"/>
                <w:szCs w:val="16"/>
              </w:rPr>
            </w:pPr>
            <w:r w:rsidRPr="00C55642">
              <w:rPr>
                <w:rFonts w:eastAsia="Times New Roman" w:cs="Times New Roman"/>
                <w:b/>
                <w:sz w:val="16"/>
                <w:szCs w:val="16"/>
              </w:rPr>
              <w:t>ANSWER CODES FOR Q.1.10</w:t>
            </w:r>
          </w:p>
        </w:tc>
        <w:tc>
          <w:tcPr>
            <w:tcW w:w="1386" w:type="pct"/>
          </w:tcPr>
          <w:p w14:paraId="6ED699B4" w14:textId="77777777" w:rsidR="0086124D" w:rsidRPr="00C55642" w:rsidRDefault="0086124D" w:rsidP="008F0F18">
            <w:pPr>
              <w:spacing w:after="0"/>
              <w:rPr>
                <w:rFonts w:eastAsia="Times New Roman" w:cs="Times New Roman"/>
                <w:b/>
                <w:sz w:val="16"/>
                <w:szCs w:val="16"/>
              </w:rPr>
            </w:pPr>
            <w:r>
              <w:rPr>
                <w:rFonts w:eastAsia="Times New Roman" w:cs="Times New Roman"/>
                <w:b/>
                <w:sz w:val="16"/>
                <w:szCs w:val="16"/>
              </w:rPr>
              <w:t>Q.1.10 (CONT'D)</w:t>
            </w:r>
          </w:p>
        </w:tc>
        <w:tc>
          <w:tcPr>
            <w:tcW w:w="1400" w:type="pct"/>
          </w:tcPr>
          <w:p w14:paraId="39D393D7" w14:textId="77777777" w:rsidR="0086124D" w:rsidRPr="00C55642" w:rsidRDefault="0086124D" w:rsidP="008F0F18">
            <w:pPr>
              <w:spacing w:after="0"/>
              <w:rPr>
                <w:rFonts w:eastAsia="Times New Roman" w:cs="Times New Roman"/>
                <w:b/>
                <w:sz w:val="16"/>
                <w:szCs w:val="16"/>
              </w:rPr>
            </w:pPr>
            <w:r>
              <w:rPr>
                <w:rFonts w:eastAsia="Times New Roman" w:cs="Times New Roman"/>
                <w:b/>
                <w:sz w:val="16"/>
                <w:szCs w:val="16"/>
              </w:rPr>
              <w:t>Q.1.10 (CONT'D)</w:t>
            </w:r>
          </w:p>
        </w:tc>
        <w:tc>
          <w:tcPr>
            <w:tcW w:w="1224" w:type="pct"/>
          </w:tcPr>
          <w:p w14:paraId="6FE18E6F" w14:textId="77777777" w:rsidR="0086124D" w:rsidRPr="00C55642" w:rsidRDefault="0086124D" w:rsidP="008F0F18">
            <w:pPr>
              <w:spacing w:after="0"/>
              <w:rPr>
                <w:rFonts w:eastAsia="Times New Roman" w:cs="Times New Roman"/>
                <w:b/>
                <w:sz w:val="16"/>
                <w:szCs w:val="16"/>
              </w:rPr>
            </w:pPr>
            <w:r w:rsidRPr="00C55642">
              <w:rPr>
                <w:rFonts w:eastAsia="Times New Roman" w:cs="Times New Roman"/>
                <w:b/>
                <w:sz w:val="16"/>
                <w:szCs w:val="16"/>
              </w:rPr>
              <w:t>ANSWER CODES FOR Q.1.13b</w:t>
            </w:r>
          </w:p>
        </w:tc>
      </w:tr>
      <w:tr w:rsidR="0086124D" w:rsidRPr="00C55642" w14:paraId="207A46E1" w14:textId="77777777" w:rsidTr="0086124D">
        <w:tc>
          <w:tcPr>
            <w:tcW w:w="990" w:type="pct"/>
          </w:tcPr>
          <w:p w14:paraId="26B214E7" w14:textId="7DDAEE68" w:rsidR="0086124D" w:rsidRPr="00C55642" w:rsidRDefault="0086124D" w:rsidP="008F0F18">
            <w:pPr>
              <w:spacing w:after="0"/>
              <w:rPr>
                <w:rFonts w:eastAsia="Times New Roman" w:cs="Times New Roman"/>
                <w:b/>
                <w:sz w:val="16"/>
                <w:szCs w:val="16"/>
              </w:rPr>
            </w:pPr>
          </w:p>
        </w:tc>
        <w:tc>
          <w:tcPr>
            <w:tcW w:w="1386" w:type="pct"/>
          </w:tcPr>
          <w:p w14:paraId="18D89A6B" w14:textId="77777777" w:rsidR="0086124D" w:rsidRPr="00C55642" w:rsidRDefault="0086124D" w:rsidP="008F0F18">
            <w:pPr>
              <w:spacing w:after="0"/>
              <w:rPr>
                <w:rFonts w:eastAsia="Times New Roman" w:cs="Times New Roman"/>
                <w:bCs/>
                <w:sz w:val="16"/>
                <w:szCs w:val="16"/>
              </w:rPr>
            </w:pPr>
            <w:r w:rsidRPr="005527AB">
              <w:rPr>
                <w:rFonts w:eastAsia="Times New Roman" w:cs="Times New Roman"/>
                <w:b/>
                <w:sz w:val="16"/>
                <w:szCs w:val="16"/>
              </w:rPr>
              <w:t>JUNIOR GENERAL/VOCATIONAL/SCIENCE HIGH SCHOOL</w:t>
            </w:r>
          </w:p>
        </w:tc>
        <w:tc>
          <w:tcPr>
            <w:tcW w:w="1400" w:type="pct"/>
          </w:tcPr>
          <w:p w14:paraId="48A8ACB3" w14:textId="77777777" w:rsidR="0086124D" w:rsidRPr="00A44553" w:rsidRDefault="0086124D" w:rsidP="005E3E39">
            <w:pPr>
              <w:spacing w:after="0"/>
              <w:rPr>
                <w:rFonts w:eastAsia="Times New Roman" w:cs="Times New Roman"/>
                <w:b/>
                <w:sz w:val="16"/>
                <w:szCs w:val="16"/>
              </w:rPr>
            </w:pPr>
            <w:r w:rsidRPr="00A44553">
              <w:rPr>
                <w:rFonts w:eastAsia="Times New Roman" w:cs="Times New Roman"/>
                <w:b/>
                <w:sz w:val="16"/>
                <w:szCs w:val="16"/>
              </w:rPr>
              <w:t>OTHER</w:t>
            </w:r>
          </w:p>
        </w:tc>
        <w:tc>
          <w:tcPr>
            <w:tcW w:w="1224" w:type="pct"/>
          </w:tcPr>
          <w:p w14:paraId="42570C29" w14:textId="77777777" w:rsidR="0086124D" w:rsidRPr="00C55642" w:rsidRDefault="0086124D" w:rsidP="008F0F18">
            <w:pPr>
              <w:spacing w:after="0"/>
              <w:rPr>
                <w:sz w:val="16"/>
                <w:szCs w:val="16"/>
              </w:rPr>
            </w:pPr>
            <w:r w:rsidRPr="00C55642">
              <w:rPr>
                <w:sz w:val="16"/>
                <w:szCs w:val="16"/>
              </w:rPr>
              <w:t>1 = DUE TO ILLNESS</w:t>
            </w:r>
          </w:p>
        </w:tc>
      </w:tr>
      <w:tr w:rsidR="0086124D" w:rsidRPr="00C55642" w14:paraId="4CAFBBAC" w14:textId="77777777" w:rsidTr="0086124D">
        <w:tc>
          <w:tcPr>
            <w:tcW w:w="990" w:type="pct"/>
          </w:tcPr>
          <w:p w14:paraId="0DFDF23E" w14:textId="77777777" w:rsidR="0086124D" w:rsidRPr="005527AB" w:rsidRDefault="0086124D" w:rsidP="005527AB">
            <w:pPr>
              <w:spacing w:after="0"/>
              <w:rPr>
                <w:rFonts w:eastAsia="Times New Roman" w:cs="Times New Roman"/>
                <w:b/>
                <w:sz w:val="16"/>
                <w:szCs w:val="16"/>
              </w:rPr>
            </w:pPr>
            <w:r w:rsidRPr="005527AB">
              <w:rPr>
                <w:rFonts w:eastAsia="Times New Roman" w:cs="Times New Roman"/>
                <w:b/>
                <w:sz w:val="16"/>
                <w:szCs w:val="16"/>
              </w:rPr>
              <w:t>ELEMENTARY SCHOOL</w:t>
            </w:r>
          </w:p>
        </w:tc>
        <w:tc>
          <w:tcPr>
            <w:tcW w:w="1386" w:type="pct"/>
          </w:tcPr>
          <w:p w14:paraId="6242F975" w14:textId="3692FA04" w:rsidR="0086124D" w:rsidRPr="00C55642" w:rsidRDefault="0086124D" w:rsidP="005E3E39">
            <w:pPr>
              <w:spacing w:after="0"/>
              <w:rPr>
                <w:rFonts w:eastAsia="Times New Roman" w:cs="Times New Roman"/>
                <w:bCs/>
                <w:sz w:val="16"/>
                <w:szCs w:val="16"/>
              </w:rPr>
            </w:pPr>
            <w:r>
              <w:rPr>
                <w:rFonts w:eastAsia="Times New Roman" w:cs="Times New Roman"/>
                <w:bCs/>
                <w:sz w:val="16"/>
                <w:szCs w:val="16"/>
              </w:rPr>
              <w:t>7</w:t>
            </w:r>
            <w:r w:rsidRPr="00C55642">
              <w:rPr>
                <w:rFonts w:eastAsia="Times New Roman" w:cs="Times New Roman"/>
                <w:bCs/>
                <w:sz w:val="16"/>
                <w:szCs w:val="16"/>
              </w:rPr>
              <w:t xml:space="preserve">= </w:t>
            </w:r>
            <w:r>
              <w:rPr>
                <w:rFonts w:eastAsia="Times New Roman" w:cs="Times New Roman"/>
                <w:bCs/>
                <w:sz w:val="16"/>
                <w:szCs w:val="16"/>
              </w:rPr>
              <w:t>GRADE 7</w:t>
            </w:r>
          </w:p>
        </w:tc>
        <w:tc>
          <w:tcPr>
            <w:tcW w:w="1400" w:type="pct"/>
          </w:tcPr>
          <w:p w14:paraId="3E68DB8A" w14:textId="03B421FA" w:rsidR="0086124D" w:rsidRDefault="0086124D" w:rsidP="005E3E39">
            <w:pPr>
              <w:rPr>
                <w:rFonts w:eastAsia="Times New Roman" w:cs="Times New Roman"/>
                <w:b/>
                <w:sz w:val="16"/>
                <w:szCs w:val="16"/>
              </w:rPr>
            </w:pPr>
            <w:r>
              <w:rPr>
                <w:rFonts w:eastAsia="Times New Roman" w:cs="Times New Roman"/>
                <w:bCs/>
                <w:sz w:val="16"/>
                <w:szCs w:val="16"/>
              </w:rPr>
              <w:t>13</w:t>
            </w:r>
            <w:r w:rsidRPr="00461166">
              <w:rPr>
                <w:rFonts w:eastAsia="Times New Roman" w:cs="Times New Roman"/>
                <w:bCs/>
                <w:sz w:val="16"/>
                <w:szCs w:val="16"/>
              </w:rPr>
              <w:t>=U</w:t>
            </w:r>
            <w:r>
              <w:rPr>
                <w:rFonts w:eastAsia="Times New Roman" w:cs="Times New Roman"/>
                <w:bCs/>
                <w:sz w:val="16"/>
                <w:szCs w:val="16"/>
              </w:rPr>
              <w:t>NIVERSITY OR EQUIVALENT INCOMPLETE</w:t>
            </w:r>
          </w:p>
        </w:tc>
        <w:tc>
          <w:tcPr>
            <w:tcW w:w="1224" w:type="pct"/>
          </w:tcPr>
          <w:p w14:paraId="3F30C2D8" w14:textId="77777777" w:rsidR="0086124D" w:rsidRPr="00C55642" w:rsidRDefault="0086124D" w:rsidP="008F0F18">
            <w:pPr>
              <w:spacing w:after="0"/>
              <w:rPr>
                <w:sz w:val="16"/>
                <w:szCs w:val="16"/>
              </w:rPr>
            </w:pPr>
            <w:r w:rsidRPr="00C55642">
              <w:rPr>
                <w:sz w:val="16"/>
                <w:szCs w:val="16"/>
              </w:rPr>
              <w:t>2 = DUE TO FINANCIAL CONSTRAINT</w:t>
            </w:r>
          </w:p>
        </w:tc>
      </w:tr>
      <w:tr w:rsidR="0086124D" w:rsidRPr="00C55642" w14:paraId="1A087546" w14:textId="77777777" w:rsidTr="0086124D">
        <w:tc>
          <w:tcPr>
            <w:tcW w:w="990" w:type="pct"/>
          </w:tcPr>
          <w:p w14:paraId="0CBFA235" w14:textId="38058C05" w:rsidR="0086124D" w:rsidRPr="00C55642" w:rsidRDefault="0086124D" w:rsidP="008F0F18">
            <w:pPr>
              <w:spacing w:after="0"/>
              <w:rPr>
                <w:rFonts w:eastAsia="Times New Roman" w:cs="Times New Roman"/>
                <w:bCs/>
                <w:sz w:val="16"/>
                <w:szCs w:val="16"/>
              </w:rPr>
            </w:pPr>
            <w:r>
              <w:rPr>
                <w:rFonts w:eastAsia="Times New Roman" w:cs="Times New Roman"/>
                <w:bCs/>
                <w:sz w:val="16"/>
                <w:szCs w:val="16"/>
              </w:rPr>
              <w:t>0=KINDERGARTEN</w:t>
            </w:r>
          </w:p>
        </w:tc>
        <w:tc>
          <w:tcPr>
            <w:tcW w:w="1386" w:type="pct"/>
          </w:tcPr>
          <w:p w14:paraId="2EBE943C" w14:textId="4CAC8675" w:rsidR="0086124D" w:rsidRPr="00C55642" w:rsidRDefault="0086124D" w:rsidP="005E3E39">
            <w:pPr>
              <w:spacing w:after="0"/>
              <w:rPr>
                <w:rFonts w:eastAsia="Times New Roman" w:cs="Times New Roman"/>
                <w:bCs/>
                <w:sz w:val="16"/>
                <w:szCs w:val="16"/>
              </w:rPr>
            </w:pPr>
            <w:r>
              <w:rPr>
                <w:rFonts w:eastAsia="Times New Roman" w:cs="Times New Roman"/>
                <w:bCs/>
                <w:sz w:val="16"/>
                <w:szCs w:val="16"/>
              </w:rPr>
              <w:t>8=GRADE 8</w:t>
            </w:r>
          </w:p>
        </w:tc>
        <w:tc>
          <w:tcPr>
            <w:tcW w:w="1400" w:type="pct"/>
          </w:tcPr>
          <w:p w14:paraId="6049987D" w14:textId="4B0E13CD" w:rsidR="0086124D" w:rsidRDefault="0086124D" w:rsidP="005E3E39">
            <w:pPr>
              <w:rPr>
                <w:rFonts w:eastAsia="Times New Roman" w:cs="Times New Roman"/>
                <w:b/>
                <w:sz w:val="16"/>
                <w:szCs w:val="16"/>
              </w:rPr>
            </w:pPr>
            <w:r>
              <w:rPr>
                <w:rFonts w:eastAsia="Times New Roman" w:cs="Times New Roman"/>
                <w:bCs/>
                <w:sz w:val="16"/>
                <w:szCs w:val="16"/>
              </w:rPr>
              <w:t>14</w:t>
            </w:r>
            <w:r w:rsidRPr="00461166">
              <w:rPr>
                <w:rFonts w:eastAsia="Times New Roman" w:cs="Times New Roman"/>
                <w:bCs/>
                <w:sz w:val="16"/>
                <w:szCs w:val="16"/>
              </w:rPr>
              <w:t>=U</w:t>
            </w:r>
            <w:r>
              <w:rPr>
                <w:rFonts w:eastAsia="Times New Roman" w:cs="Times New Roman"/>
                <w:bCs/>
                <w:sz w:val="16"/>
                <w:szCs w:val="16"/>
              </w:rPr>
              <w:t>NIVERSITY OR EQUIVALENT COMPLETE</w:t>
            </w:r>
          </w:p>
        </w:tc>
        <w:tc>
          <w:tcPr>
            <w:tcW w:w="1224" w:type="pct"/>
          </w:tcPr>
          <w:p w14:paraId="7D96B771" w14:textId="77777777" w:rsidR="0086124D" w:rsidRPr="00C55642" w:rsidRDefault="0086124D" w:rsidP="008F0F18">
            <w:pPr>
              <w:spacing w:after="0"/>
              <w:rPr>
                <w:sz w:val="16"/>
                <w:szCs w:val="16"/>
              </w:rPr>
            </w:pPr>
            <w:r w:rsidRPr="00C55642">
              <w:rPr>
                <w:sz w:val="16"/>
                <w:szCs w:val="16"/>
              </w:rPr>
              <w:t>3 = SERVE AS FARM HELPER</w:t>
            </w:r>
          </w:p>
        </w:tc>
      </w:tr>
      <w:tr w:rsidR="0086124D" w:rsidRPr="00C55642" w14:paraId="54B20E7B" w14:textId="77777777" w:rsidTr="0086124D">
        <w:tc>
          <w:tcPr>
            <w:tcW w:w="990" w:type="pct"/>
          </w:tcPr>
          <w:p w14:paraId="5187B55A" w14:textId="7875CE63" w:rsidR="0086124D" w:rsidRPr="00C55642" w:rsidRDefault="0086124D" w:rsidP="008F0F18">
            <w:pPr>
              <w:spacing w:after="0"/>
              <w:rPr>
                <w:rFonts w:eastAsia="Times New Roman" w:cs="Times New Roman"/>
                <w:bCs/>
                <w:sz w:val="16"/>
                <w:szCs w:val="16"/>
              </w:rPr>
            </w:pPr>
            <w:r>
              <w:rPr>
                <w:rFonts w:eastAsia="Times New Roman" w:cs="Times New Roman"/>
                <w:bCs/>
                <w:sz w:val="16"/>
                <w:szCs w:val="16"/>
              </w:rPr>
              <w:t>1</w:t>
            </w:r>
            <w:r w:rsidRPr="00C55642">
              <w:rPr>
                <w:rFonts w:eastAsia="Times New Roman" w:cs="Times New Roman"/>
                <w:bCs/>
                <w:sz w:val="16"/>
                <w:szCs w:val="16"/>
              </w:rPr>
              <w:t>=</w:t>
            </w:r>
            <w:r>
              <w:rPr>
                <w:rFonts w:eastAsia="Times New Roman" w:cs="Times New Roman"/>
                <w:bCs/>
                <w:sz w:val="16"/>
                <w:szCs w:val="16"/>
              </w:rPr>
              <w:t xml:space="preserve"> GRADE 1</w:t>
            </w:r>
          </w:p>
        </w:tc>
        <w:tc>
          <w:tcPr>
            <w:tcW w:w="1386" w:type="pct"/>
          </w:tcPr>
          <w:p w14:paraId="5E451D01" w14:textId="0BE54D53" w:rsidR="0086124D" w:rsidRPr="00C55642" w:rsidRDefault="0086124D" w:rsidP="005E3E39">
            <w:pPr>
              <w:spacing w:after="0"/>
              <w:rPr>
                <w:rFonts w:eastAsia="Times New Roman" w:cs="Times New Roman"/>
                <w:bCs/>
                <w:sz w:val="16"/>
                <w:szCs w:val="16"/>
              </w:rPr>
            </w:pPr>
            <w:r>
              <w:rPr>
                <w:rFonts w:eastAsia="Times New Roman" w:cs="Times New Roman"/>
                <w:bCs/>
                <w:sz w:val="16"/>
                <w:szCs w:val="16"/>
              </w:rPr>
              <w:t>9=GRADE 9</w:t>
            </w:r>
          </w:p>
        </w:tc>
        <w:tc>
          <w:tcPr>
            <w:tcW w:w="1400" w:type="pct"/>
          </w:tcPr>
          <w:p w14:paraId="1C768B01" w14:textId="71B832C8" w:rsidR="0086124D" w:rsidRDefault="0086124D" w:rsidP="005E3E39">
            <w:pPr>
              <w:rPr>
                <w:rFonts w:eastAsia="Times New Roman" w:cs="Times New Roman"/>
                <w:bCs/>
                <w:sz w:val="16"/>
                <w:szCs w:val="16"/>
              </w:rPr>
            </w:pPr>
            <w:r>
              <w:rPr>
                <w:rFonts w:eastAsia="Times New Roman" w:cs="Times New Roman"/>
                <w:bCs/>
                <w:sz w:val="16"/>
                <w:szCs w:val="16"/>
              </w:rPr>
              <w:t>15=VOCATIONAL/TECHNICAL INCOMPLETE</w:t>
            </w:r>
          </w:p>
        </w:tc>
        <w:tc>
          <w:tcPr>
            <w:tcW w:w="1224" w:type="pct"/>
          </w:tcPr>
          <w:p w14:paraId="6A979813" w14:textId="77777777" w:rsidR="0086124D" w:rsidRPr="00C55642" w:rsidRDefault="0086124D" w:rsidP="008F0F18">
            <w:pPr>
              <w:spacing w:after="0"/>
              <w:rPr>
                <w:sz w:val="16"/>
                <w:szCs w:val="16"/>
              </w:rPr>
            </w:pPr>
            <w:r w:rsidRPr="00C55642">
              <w:rPr>
                <w:sz w:val="16"/>
                <w:szCs w:val="16"/>
              </w:rPr>
              <w:t>4 = OTHER, SPECIFY</w:t>
            </w:r>
          </w:p>
        </w:tc>
      </w:tr>
      <w:tr w:rsidR="0086124D" w:rsidRPr="00C55642" w14:paraId="35BF7AC3" w14:textId="77777777" w:rsidTr="0086124D">
        <w:tc>
          <w:tcPr>
            <w:tcW w:w="990" w:type="pct"/>
          </w:tcPr>
          <w:p w14:paraId="4DE26F02" w14:textId="5432AEAF" w:rsidR="0086124D" w:rsidRPr="00C55642" w:rsidRDefault="0086124D" w:rsidP="008F0F18">
            <w:pPr>
              <w:spacing w:after="0"/>
              <w:rPr>
                <w:rFonts w:eastAsia="Times New Roman" w:cs="Times New Roman"/>
                <w:bCs/>
                <w:sz w:val="16"/>
                <w:szCs w:val="16"/>
              </w:rPr>
            </w:pPr>
            <w:r>
              <w:rPr>
                <w:rFonts w:eastAsia="Times New Roman" w:cs="Times New Roman"/>
                <w:bCs/>
                <w:sz w:val="16"/>
                <w:szCs w:val="16"/>
              </w:rPr>
              <w:t>2</w:t>
            </w:r>
            <w:r w:rsidRPr="00C55642">
              <w:rPr>
                <w:rFonts w:eastAsia="Times New Roman" w:cs="Times New Roman"/>
                <w:bCs/>
                <w:sz w:val="16"/>
                <w:szCs w:val="16"/>
              </w:rPr>
              <w:t>=</w:t>
            </w:r>
            <w:r>
              <w:rPr>
                <w:rFonts w:eastAsia="Times New Roman" w:cs="Times New Roman"/>
                <w:bCs/>
                <w:sz w:val="16"/>
                <w:szCs w:val="16"/>
              </w:rPr>
              <w:t xml:space="preserve"> GRADE 2</w:t>
            </w:r>
          </w:p>
        </w:tc>
        <w:tc>
          <w:tcPr>
            <w:tcW w:w="1386" w:type="pct"/>
          </w:tcPr>
          <w:p w14:paraId="02C96FE7" w14:textId="2EB62C90" w:rsidR="0086124D" w:rsidRPr="00C55642" w:rsidRDefault="0086124D" w:rsidP="005E3E39">
            <w:pPr>
              <w:spacing w:after="0"/>
              <w:rPr>
                <w:rFonts w:eastAsia="Times New Roman" w:cs="Times New Roman"/>
                <w:bCs/>
                <w:sz w:val="16"/>
                <w:szCs w:val="16"/>
              </w:rPr>
            </w:pPr>
            <w:r>
              <w:rPr>
                <w:rFonts w:eastAsia="Times New Roman" w:cs="Times New Roman"/>
                <w:bCs/>
                <w:sz w:val="16"/>
                <w:szCs w:val="16"/>
              </w:rPr>
              <w:t>10=GRADE 10</w:t>
            </w:r>
            <w:r w:rsidR="000D22E0">
              <w:rPr>
                <w:rFonts w:eastAsia="Times New Roman" w:cs="Times New Roman"/>
                <w:bCs/>
                <w:sz w:val="16"/>
                <w:szCs w:val="16"/>
              </w:rPr>
              <w:t>/HIGH SCHOOL GRADUATE</w:t>
            </w:r>
          </w:p>
        </w:tc>
        <w:tc>
          <w:tcPr>
            <w:tcW w:w="1400" w:type="pct"/>
          </w:tcPr>
          <w:p w14:paraId="04D6B209" w14:textId="1D306AC7" w:rsidR="0086124D" w:rsidRDefault="0086124D" w:rsidP="005E3E39">
            <w:pPr>
              <w:rPr>
                <w:rFonts w:eastAsia="Times New Roman" w:cs="Times New Roman"/>
                <w:bCs/>
                <w:sz w:val="16"/>
                <w:szCs w:val="16"/>
              </w:rPr>
            </w:pPr>
            <w:r>
              <w:rPr>
                <w:rFonts w:eastAsia="Times New Roman" w:cs="Times New Roman"/>
                <w:bCs/>
                <w:sz w:val="16"/>
                <w:szCs w:val="16"/>
              </w:rPr>
              <w:t>16=VOCATIONAL/TECHNICAL COMPLETE</w:t>
            </w:r>
          </w:p>
        </w:tc>
        <w:tc>
          <w:tcPr>
            <w:tcW w:w="1224" w:type="pct"/>
          </w:tcPr>
          <w:p w14:paraId="20249045" w14:textId="77777777" w:rsidR="0086124D" w:rsidRPr="00C55642" w:rsidRDefault="0086124D" w:rsidP="008F0F18">
            <w:pPr>
              <w:spacing w:after="0"/>
              <w:rPr>
                <w:sz w:val="16"/>
                <w:szCs w:val="16"/>
              </w:rPr>
            </w:pPr>
          </w:p>
        </w:tc>
      </w:tr>
      <w:tr w:rsidR="0086124D" w:rsidRPr="00C55642" w14:paraId="7025923C" w14:textId="77777777" w:rsidTr="0086124D">
        <w:tc>
          <w:tcPr>
            <w:tcW w:w="990" w:type="pct"/>
          </w:tcPr>
          <w:p w14:paraId="0DD56090" w14:textId="1C10E850" w:rsidR="0086124D" w:rsidRPr="00C55642" w:rsidRDefault="0086124D" w:rsidP="008F0F18">
            <w:pPr>
              <w:spacing w:after="0"/>
              <w:rPr>
                <w:rFonts w:eastAsia="Times New Roman" w:cs="Times New Roman"/>
                <w:bCs/>
                <w:sz w:val="16"/>
                <w:szCs w:val="16"/>
              </w:rPr>
            </w:pPr>
            <w:r>
              <w:rPr>
                <w:rFonts w:eastAsia="Times New Roman" w:cs="Times New Roman"/>
                <w:bCs/>
                <w:sz w:val="16"/>
                <w:szCs w:val="16"/>
              </w:rPr>
              <w:t>3</w:t>
            </w:r>
            <w:r w:rsidRPr="00C55642">
              <w:rPr>
                <w:rFonts w:eastAsia="Times New Roman" w:cs="Times New Roman"/>
                <w:bCs/>
                <w:sz w:val="16"/>
                <w:szCs w:val="16"/>
              </w:rPr>
              <w:t xml:space="preserve">= </w:t>
            </w:r>
            <w:r>
              <w:rPr>
                <w:rFonts w:eastAsia="Times New Roman" w:cs="Times New Roman"/>
                <w:bCs/>
                <w:sz w:val="16"/>
                <w:szCs w:val="16"/>
              </w:rPr>
              <w:t>GRADE 3</w:t>
            </w:r>
          </w:p>
        </w:tc>
        <w:tc>
          <w:tcPr>
            <w:tcW w:w="1386" w:type="pct"/>
          </w:tcPr>
          <w:p w14:paraId="4DE61FFF" w14:textId="77777777" w:rsidR="0086124D" w:rsidRPr="00C55642" w:rsidRDefault="0086124D" w:rsidP="005E3E39">
            <w:pPr>
              <w:spacing w:after="0"/>
              <w:rPr>
                <w:rFonts w:eastAsia="Times New Roman" w:cs="Times New Roman"/>
                <w:bCs/>
                <w:sz w:val="16"/>
                <w:szCs w:val="16"/>
              </w:rPr>
            </w:pPr>
            <w:r>
              <w:rPr>
                <w:rFonts w:eastAsia="Times New Roman" w:cs="Times New Roman"/>
                <w:b/>
                <w:sz w:val="16"/>
                <w:szCs w:val="16"/>
              </w:rPr>
              <w:t>SENIOR GENERAL/VOCATIONAL/SCIENCE HIGH SCHOOL</w:t>
            </w:r>
          </w:p>
        </w:tc>
        <w:tc>
          <w:tcPr>
            <w:tcW w:w="1400" w:type="pct"/>
          </w:tcPr>
          <w:p w14:paraId="10664F82" w14:textId="77777777" w:rsidR="0086124D" w:rsidRPr="00C55642" w:rsidRDefault="0086124D" w:rsidP="008F0F18">
            <w:pPr>
              <w:spacing w:after="0"/>
              <w:rPr>
                <w:sz w:val="16"/>
                <w:szCs w:val="16"/>
              </w:rPr>
            </w:pPr>
          </w:p>
        </w:tc>
        <w:tc>
          <w:tcPr>
            <w:tcW w:w="1224" w:type="pct"/>
          </w:tcPr>
          <w:p w14:paraId="173F3D76" w14:textId="77777777" w:rsidR="0086124D" w:rsidRPr="00C55642" w:rsidRDefault="0086124D" w:rsidP="008F0F18">
            <w:pPr>
              <w:spacing w:after="0"/>
              <w:rPr>
                <w:sz w:val="16"/>
                <w:szCs w:val="16"/>
              </w:rPr>
            </w:pPr>
          </w:p>
        </w:tc>
      </w:tr>
      <w:tr w:rsidR="0086124D" w:rsidRPr="00C55642" w14:paraId="5FB69AE1" w14:textId="77777777" w:rsidTr="0086124D">
        <w:tc>
          <w:tcPr>
            <w:tcW w:w="990" w:type="pct"/>
          </w:tcPr>
          <w:p w14:paraId="6C67F4BE" w14:textId="3CFAD2F3" w:rsidR="0086124D" w:rsidRPr="00C55642" w:rsidRDefault="0086124D" w:rsidP="008F0F18">
            <w:pPr>
              <w:spacing w:after="0"/>
              <w:rPr>
                <w:rFonts w:eastAsia="Times New Roman" w:cs="Times New Roman"/>
                <w:bCs/>
                <w:sz w:val="16"/>
                <w:szCs w:val="16"/>
              </w:rPr>
            </w:pPr>
            <w:r>
              <w:rPr>
                <w:rFonts w:eastAsia="Times New Roman" w:cs="Times New Roman"/>
                <w:bCs/>
                <w:sz w:val="16"/>
                <w:szCs w:val="16"/>
              </w:rPr>
              <w:t>4</w:t>
            </w:r>
            <w:r w:rsidRPr="00C55642">
              <w:rPr>
                <w:rFonts w:eastAsia="Times New Roman" w:cs="Times New Roman"/>
                <w:bCs/>
                <w:sz w:val="16"/>
                <w:szCs w:val="16"/>
              </w:rPr>
              <w:t xml:space="preserve">= </w:t>
            </w:r>
            <w:r>
              <w:rPr>
                <w:rFonts w:eastAsia="Times New Roman" w:cs="Times New Roman"/>
                <w:bCs/>
                <w:sz w:val="16"/>
                <w:szCs w:val="16"/>
              </w:rPr>
              <w:t>GRADE 4</w:t>
            </w:r>
          </w:p>
        </w:tc>
        <w:tc>
          <w:tcPr>
            <w:tcW w:w="1386" w:type="pct"/>
          </w:tcPr>
          <w:p w14:paraId="6B24FB0E" w14:textId="50158FA5" w:rsidR="0086124D" w:rsidRPr="00C55642" w:rsidRDefault="0086124D" w:rsidP="005E3E39">
            <w:pPr>
              <w:spacing w:after="0"/>
              <w:rPr>
                <w:rFonts w:eastAsia="Times New Roman" w:cs="Times New Roman"/>
                <w:bCs/>
                <w:sz w:val="16"/>
                <w:szCs w:val="16"/>
              </w:rPr>
            </w:pPr>
            <w:r>
              <w:rPr>
                <w:rFonts w:eastAsia="Times New Roman" w:cs="Times New Roman"/>
                <w:bCs/>
                <w:sz w:val="16"/>
                <w:szCs w:val="16"/>
              </w:rPr>
              <w:t>11=GRADE=11</w:t>
            </w:r>
          </w:p>
        </w:tc>
        <w:tc>
          <w:tcPr>
            <w:tcW w:w="1400" w:type="pct"/>
          </w:tcPr>
          <w:p w14:paraId="04C046CB" w14:textId="77777777" w:rsidR="0086124D" w:rsidRPr="00C55642" w:rsidRDefault="0086124D" w:rsidP="008F0F18">
            <w:pPr>
              <w:spacing w:after="0"/>
              <w:rPr>
                <w:sz w:val="16"/>
                <w:szCs w:val="16"/>
              </w:rPr>
            </w:pPr>
          </w:p>
        </w:tc>
        <w:tc>
          <w:tcPr>
            <w:tcW w:w="1224" w:type="pct"/>
          </w:tcPr>
          <w:p w14:paraId="49E48B08" w14:textId="77777777" w:rsidR="0086124D" w:rsidRPr="00C55642" w:rsidRDefault="0086124D" w:rsidP="008F0F18">
            <w:pPr>
              <w:spacing w:after="0"/>
              <w:rPr>
                <w:sz w:val="16"/>
                <w:szCs w:val="16"/>
              </w:rPr>
            </w:pPr>
          </w:p>
        </w:tc>
      </w:tr>
      <w:tr w:rsidR="0086124D" w:rsidRPr="00C55642" w14:paraId="4618CD4D" w14:textId="77777777" w:rsidTr="0086124D">
        <w:tc>
          <w:tcPr>
            <w:tcW w:w="990" w:type="pct"/>
          </w:tcPr>
          <w:p w14:paraId="7B6095EE" w14:textId="046D3016" w:rsidR="0086124D" w:rsidRPr="00C55642" w:rsidRDefault="0086124D" w:rsidP="008F0F18">
            <w:pPr>
              <w:spacing w:after="0"/>
              <w:rPr>
                <w:rFonts w:eastAsia="Times New Roman" w:cs="Times New Roman"/>
                <w:b/>
                <w:sz w:val="16"/>
                <w:szCs w:val="16"/>
              </w:rPr>
            </w:pPr>
            <w:r>
              <w:rPr>
                <w:rFonts w:eastAsia="Times New Roman" w:cs="Times New Roman"/>
                <w:bCs/>
                <w:sz w:val="16"/>
                <w:szCs w:val="16"/>
              </w:rPr>
              <w:t>5</w:t>
            </w:r>
            <w:r w:rsidRPr="00C55642">
              <w:rPr>
                <w:rFonts w:eastAsia="Times New Roman" w:cs="Times New Roman"/>
                <w:bCs/>
                <w:sz w:val="16"/>
                <w:szCs w:val="16"/>
              </w:rPr>
              <w:t xml:space="preserve">= </w:t>
            </w:r>
            <w:r>
              <w:rPr>
                <w:rFonts w:eastAsia="Times New Roman" w:cs="Times New Roman"/>
                <w:bCs/>
                <w:sz w:val="16"/>
                <w:szCs w:val="16"/>
              </w:rPr>
              <w:t>GRADE 5</w:t>
            </w:r>
          </w:p>
        </w:tc>
        <w:tc>
          <w:tcPr>
            <w:tcW w:w="1386" w:type="pct"/>
          </w:tcPr>
          <w:p w14:paraId="4364D6C1" w14:textId="3058DBB0" w:rsidR="0086124D" w:rsidRPr="00C55642" w:rsidRDefault="0086124D" w:rsidP="005E3E39">
            <w:pPr>
              <w:spacing w:after="0"/>
              <w:rPr>
                <w:rFonts w:eastAsia="Times New Roman" w:cs="Times New Roman"/>
                <w:bCs/>
                <w:sz w:val="16"/>
                <w:szCs w:val="16"/>
              </w:rPr>
            </w:pPr>
            <w:r>
              <w:rPr>
                <w:rFonts w:eastAsia="Times New Roman" w:cs="Times New Roman"/>
                <w:bCs/>
                <w:sz w:val="16"/>
                <w:szCs w:val="16"/>
              </w:rPr>
              <w:t>12=GRADE=12</w:t>
            </w:r>
          </w:p>
        </w:tc>
        <w:tc>
          <w:tcPr>
            <w:tcW w:w="1400" w:type="pct"/>
          </w:tcPr>
          <w:p w14:paraId="0E8F775E" w14:textId="77777777" w:rsidR="0086124D" w:rsidRPr="00C55642" w:rsidRDefault="0086124D" w:rsidP="008F0F18">
            <w:pPr>
              <w:spacing w:after="0"/>
              <w:rPr>
                <w:sz w:val="16"/>
                <w:szCs w:val="16"/>
              </w:rPr>
            </w:pPr>
          </w:p>
        </w:tc>
        <w:tc>
          <w:tcPr>
            <w:tcW w:w="1224" w:type="pct"/>
          </w:tcPr>
          <w:p w14:paraId="11C4CDD3" w14:textId="77777777" w:rsidR="0086124D" w:rsidRPr="00C55642" w:rsidRDefault="0086124D" w:rsidP="008F0F18">
            <w:pPr>
              <w:spacing w:after="0"/>
              <w:rPr>
                <w:sz w:val="16"/>
                <w:szCs w:val="16"/>
              </w:rPr>
            </w:pPr>
          </w:p>
        </w:tc>
      </w:tr>
      <w:tr w:rsidR="0086124D" w:rsidRPr="00C55642" w14:paraId="6EC872F2" w14:textId="77777777" w:rsidTr="0086124D">
        <w:tc>
          <w:tcPr>
            <w:tcW w:w="990" w:type="pct"/>
          </w:tcPr>
          <w:p w14:paraId="4088DEE9" w14:textId="38AAC0F8" w:rsidR="0086124D" w:rsidRPr="00C55642" w:rsidRDefault="0086124D" w:rsidP="008F0F18">
            <w:pPr>
              <w:spacing w:after="0"/>
              <w:rPr>
                <w:rFonts w:eastAsia="Times New Roman" w:cs="Times New Roman"/>
                <w:b/>
                <w:sz w:val="16"/>
                <w:szCs w:val="16"/>
              </w:rPr>
            </w:pPr>
            <w:r>
              <w:rPr>
                <w:rFonts w:eastAsia="Times New Roman" w:cs="Times New Roman"/>
                <w:bCs/>
                <w:sz w:val="16"/>
                <w:szCs w:val="16"/>
              </w:rPr>
              <w:t>6</w:t>
            </w:r>
            <w:r w:rsidRPr="00C55642">
              <w:rPr>
                <w:rFonts w:eastAsia="Times New Roman" w:cs="Times New Roman"/>
                <w:bCs/>
                <w:sz w:val="16"/>
                <w:szCs w:val="16"/>
              </w:rPr>
              <w:t xml:space="preserve">= </w:t>
            </w:r>
            <w:r>
              <w:rPr>
                <w:rFonts w:eastAsia="Times New Roman" w:cs="Times New Roman"/>
                <w:bCs/>
                <w:sz w:val="16"/>
                <w:szCs w:val="16"/>
              </w:rPr>
              <w:t>GRADE 6</w:t>
            </w:r>
          </w:p>
        </w:tc>
        <w:tc>
          <w:tcPr>
            <w:tcW w:w="1386" w:type="pct"/>
          </w:tcPr>
          <w:p w14:paraId="5DDC659D" w14:textId="77777777" w:rsidR="0086124D" w:rsidRPr="00C55642" w:rsidRDefault="0086124D" w:rsidP="00DF3F6F">
            <w:pPr>
              <w:spacing w:after="0"/>
              <w:rPr>
                <w:rFonts w:eastAsia="Times New Roman" w:cs="Times New Roman"/>
                <w:b/>
                <w:sz w:val="16"/>
                <w:szCs w:val="16"/>
              </w:rPr>
            </w:pPr>
          </w:p>
        </w:tc>
        <w:tc>
          <w:tcPr>
            <w:tcW w:w="1400" w:type="pct"/>
          </w:tcPr>
          <w:p w14:paraId="6B33111F" w14:textId="77777777" w:rsidR="0086124D" w:rsidRPr="00C55642" w:rsidRDefault="0086124D" w:rsidP="008F0F18">
            <w:pPr>
              <w:spacing w:after="0"/>
              <w:rPr>
                <w:sz w:val="16"/>
                <w:szCs w:val="16"/>
              </w:rPr>
            </w:pPr>
          </w:p>
        </w:tc>
        <w:tc>
          <w:tcPr>
            <w:tcW w:w="1224" w:type="pct"/>
          </w:tcPr>
          <w:p w14:paraId="1C7FD2D8" w14:textId="77777777" w:rsidR="0086124D" w:rsidRPr="00C55642" w:rsidRDefault="0086124D" w:rsidP="008F0F18">
            <w:pPr>
              <w:spacing w:after="0"/>
              <w:rPr>
                <w:sz w:val="16"/>
                <w:szCs w:val="16"/>
              </w:rPr>
            </w:pPr>
          </w:p>
        </w:tc>
      </w:tr>
    </w:tbl>
    <w:p w14:paraId="1AEE9CE3" w14:textId="77777777" w:rsidR="00607AD3" w:rsidRDefault="00607AD3"/>
    <w:p w14:paraId="4F056464" w14:textId="77777777" w:rsidR="00607AD3" w:rsidRDefault="00607AD3"/>
    <w:p w14:paraId="1DD84BA8" w14:textId="77777777" w:rsidR="000D22E0" w:rsidRDefault="000D22E0"/>
    <w:p w14:paraId="1CE92573" w14:textId="77777777" w:rsidR="00254C12" w:rsidRDefault="00254C12"/>
    <w:p w14:paraId="0555E9AB" w14:textId="05358236" w:rsidR="00607AD3" w:rsidRPr="00C55642" w:rsidRDefault="009D530F" w:rsidP="009D530F">
      <w:pPr>
        <w:pStyle w:val="Heading7"/>
        <w:rPr>
          <w:color w:val="auto"/>
          <w:sz w:val="16"/>
          <w:szCs w:val="16"/>
        </w:rPr>
      </w:pPr>
      <w:r>
        <w:rPr>
          <w:color w:val="auto"/>
          <w:sz w:val="16"/>
          <w:szCs w:val="16"/>
        </w:rPr>
        <w:lastRenderedPageBreak/>
        <w:t>Section 1b</w:t>
      </w:r>
      <w:r w:rsidR="00607AD3" w:rsidRPr="00C55642">
        <w:rPr>
          <w:color w:val="auto"/>
          <w:sz w:val="16"/>
          <w:szCs w:val="16"/>
        </w:rPr>
        <w:t>: Household Roster –Education and Economic Status</w:t>
      </w:r>
    </w:p>
    <w:tbl>
      <w:tblPr>
        <w:tblStyle w:val="TableGrid"/>
        <w:tblW w:w="17969" w:type="dxa"/>
        <w:tblLayout w:type="fixed"/>
        <w:tblLook w:val="04A0" w:firstRow="1" w:lastRow="0" w:firstColumn="1" w:lastColumn="0" w:noHBand="0" w:noVBand="1"/>
      </w:tblPr>
      <w:tblGrid>
        <w:gridCol w:w="392"/>
        <w:gridCol w:w="4678"/>
        <w:gridCol w:w="12899"/>
      </w:tblGrid>
      <w:tr w:rsidR="00270A4B" w:rsidRPr="00C11AA5" w14:paraId="5316CCB7" w14:textId="77777777" w:rsidTr="001C486B">
        <w:trPr>
          <w:trHeight w:val="227"/>
        </w:trPr>
        <w:tc>
          <w:tcPr>
            <w:tcW w:w="392" w:type="dxa"/>
          </w:tcPr>
          <w:p w14:paraId="25647A02" w14:textId="77777777" w:rsidR="00270A4B" w:rsidRDefault="00270A4B" w:rsidP="00607AD3">
            <w:pPr>
              <w:tabs>
                <w:tab w:val="left" w:pos="4021"/>
              </w:tabs>
              <w:rPr>
                <w:rFonts w:eastAsia="Times New Roman" w:cs="Times New Roman"/>
                <w:bCs/>
                <w:sz w:val="16"/>
                <w:szCs w:val="16"/>
              </w:rPr>
            </w:pPr>
          </w:p>
        </w:tc>
        <w:tc>
          <w:tcPr>
            <w:tcW w:w="4678" w:type="dxa"/>
          </w:tcPr>
          <w:p w14:paraId="4BF2088E" w14:textId="49282D73" w:rsidR="00270A4B" w:rsidRPr="00C11AA5" w:rsidRDefault="00270A4B" w:rsidP="00607AD3">
            <w:pPr>
              <w:tabs>
                <w:tab w:val="left" w:pos="4021"/>
              </w:tabs>
              <w:rPr>
                <w:rFonts w:eastAsia="Times New Roman" w:cs="Times New Roman"/>
                <w:bCs/>
                <w:sz w:val="16"/>
                <w:szCs w:val="16"/>
              </w:rPr>
            </w:pPr>
            <w:r>
              <w:rPr>
                <w:rFonts w:asciiTheme="minorHAnsi" w:eastAsia="Times New Roman" w:hAnsiTheme="minorHAnsi" w:cs="Times New Roman"/>
                <w:bCs/>
                <w:sz w:val="16"/>
                <w:szCs w:val="16"/>
              </w:rPr>
              <w:t>1.1</w:t>
            </w:r>
            <w:r>
              <w:rPr>
                <w:rFonts w:asciiTheme="minorHAnsi" w:eastAsia="Times New Roman" w:hAnsiTheme="minorHAnsi" w:cs="Times New Roman"/>
                <w:bCs/>
                <w:sz w:val="16"/>
                <w:szCs w:val="16"/>
              </w:rPr>
              <w:tab/>
            </w:r>
          </w:p>
        </w:tc>
        <w:tc>
          <w:tcPr>
            <w:tcW w:w="12899" w:type="dxa"/>
          </w:tcPr>
          <w:p w14:paraId="1F3F1BB6" w14:textId="77777777" w:rsidR="00270A4B" w:rsidRPr="00C11AA5" w:rsidRDefault="00270A4B" w:rsidP="00607AD3">
            <w:pPr>
              <w:tabs>
                <w:tab w:val="left" w:pos="4021"/>
              </w:tabs>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1.14</w:t>
            </w:r>
          </w:p>
        </w:tc>
      </w:tr>
      <w:tr w:rsidR="00270A4B" w:rsidRPr="00C11AA5" w14:paraId="147B2754" w14:textId="77777777" w:rsidTr="001C486B">
        <w:trPr>
          <w:trHeight w:val="701"/>
        </w:trPr>
        <w:tc>
          <w:tcPr>
            <w:tcW w:w="392" w:type="dxa"/>
          </w:tcPr>
          <w:p w14:paraId="3D15D7D9" w14:textId="77777777" w:rsidR="00270A4B" w:rsidRPr="00C55642" w:rsidRDefault="00270A4B" w:rsidP="00270A4B">
            <w:pPr>
              <w:jc w:val="center"/>
              <w:rPr>
                <w:sz w:val="16"/>
                <w:szCs w:val="16"/>
              </w:rPr>
            </w:pPr>
            <w:r w:rsidRPr="00C55642">
              <w:rPr>
                <w:rFonts w:eastAsia="Times New Roman" w:cs="Times New Roman"/>
                <w:sz w:val="16"/>
                <w:szCs w:val="16"/>
              </w:rPr>
              <w:t>ID</w:t>
            </w:r>
          </w:p>
          <w:p w14:paraId="0A066B4A" w14:textId="77777777" w:rsidR="00270A4B" w:rsidRPr="00C55642" w:rsidRDefault="00270A4B" w:rsidP="00270A4B">
            <w:pPr>
              <w:jc w:val="center"/>
              <w:rPr>
                <w:sz w:val="16"/>
                <w:szCs w:val="16"/>
              </w:rPr>
            </w:pPr>
          </w:p>
          <w:p w14:paraId="334EA5FD" w14:textId="77777777" w:rsidR="00270A4B" w:rsidRPr="00C55642" w:rsidRDefault="00270A4B" w:rsidP="00270A4B">
            <w:pPr>
              <w:jc w:val="center"/>
              <w:rPr>
                <w:sz w:val="16"/>
                <w:szCs w:val="16"/>
              </w:rPr>
            </w:pPr>
            <w:r w:rsidRPr="00C55642">
              <w:rPr>
                <w:rFonts w:eastAsia="Times New Roman" w:cs="Times New Roman"/>
                <w:sz w:val="16"/>
                <w:szCs w:val="16"/>
              </w:rPr>
              <w:t>c</w:t>
            </w:r>
          </w:p>
          <w:p w14:paraId="6B42A5E9" w14:textId="77777777" w:rsidR="00270A4B" w:rsidRPr="00C55642" w:rsidRDefault="00270A4B" w:rsidP="00270A4B">
            <w:pPr>
              <w:jc w:val="center"/>
              <w:rPr>
                <w:sz w:val="16"/>
                <w:szCs w:val="16"/>
              </w:rPr>
            </w:pPr>
            <w:r w:rsidRPr="00C55642">
              <w:rPr>
                <w:rFonts w:eastAsia="Times New Roman" w:cs="Times New Roman"/>
                <w:sz w:val="16"/>
                <w:szCs w:val="16"/>
              </w:rPr>
              <w:t>o</w:t>
            </w:r>
          </w:p>
          <w:p w14:paraId="76E3D506" w14:textId="77777777" w:rsidR="00270A4B" w:rsidRPr="00C55642" w:rsidRDefault="00270A4B" w:rsidP="00270A4B">
            <w:pPr>
              <w:jc w:val="center"/>
              <w:rPr>
                <w:sz w:val="16"/>
                <w:szCs w:val="16"/>
              </w:rPr>
            </w:pPr>
            <w:r w:rsidRPr="00C55642">
              <w:rPr>
                <w:rFonts w:eastAsia="Times New Roman" w:cs="Times New Roman"/>
                <w:sz w:val="16"/>
                <w:szCs w:val="16"/>
              </w:rPr>
              <w:t>d</w:t>
            </w:r>
          </w:p>
          <w:p w14:paraId="6F0AEC4F" w14:textId="1D705146" w:rsidR="00270A4B" w:rsidRDefault="00270A4B" w:rsidP="00270A4B">
            <w:pPr>
              <w:rPr>
                <w:rFonts w:eastAsia="Times New Roman" w:cs="Times New Roman"/>
                <w:bCs/>
                <w:sz w:val="16"/>
                <w:szCs w:val="16"/>
              </w:rPr>
            </w:pPr>
            <w:r w:rsidRPr="00C55642">
              <w:rPr>
                <w:rFonts w:eastAsia="Times New Roman" w:cs="Times New Roman"/>
                <w:sz w:val="16"/>
                <w:szCs w:val="16"/>
              </w:rPr>
              <w:t>e</w:t>
            </w:r>
          </w:p>
        </w:tc>
        <w:tc>
          <w:tcPr>
            <w:tcW w:w="4678" w:type="dxa"/>
          </w:tcPr>
          <w:p w14:paraId="2CB859C7" w14:textId="1AA9616A" w:rsidR="00270A4B" w:rsidRDefault="00270A4B" w:rsidP="005E3E39">
            <w:pPr>
              <w:rPr>
                <w:rFonts w:eastAsia="Times New Roman" w:cs="Times New Roman"/>
                <w:bCs/>
                <w:sz w:val="16"/>
                <w:szCs w:val="16"/>
              </w:rPr>
            </w:pPr>
            <w:r>
              <w:rPr>
                <w:rFonts w:eastAsia="Times New Roman" w:cs="Times New Roman"/>
                <w:bCs/>
                <w:sz w:val="16"/>
                <w:szCs w:val="16"/>
              </w:rPr>
              <w:t>NAME</w:t>
            </w:r>
          </w:p>
          <w:p w14:paraId="37590434" w14:textId="77777777" w:rsidR="00270A4B" w:rsidRDefault="00270A4B" w:rsidP="005E3E39">
            <w:pPr>
              <w:rPr>
                <w:rFonts w:eastAsia="Times New Roman" w:cs="Times New Roman"/>
                <w:bCs/>
                <w:sz w:val="16"/>
                <w:szCs w:val="16"/>
              </w:rPr>
            </w:pPr>
          </w:p>
          <w:p w14:paraId="6D0321B8" w14:textId="77777777" w:rsidR="00270A4B" w:rsidRDefault="00270A4B" w:rsidP="005E3E39">
            <w:pPr>
              <w:rPr>
                <w:rFonts w:eastAsia="Times New Roman" w:cs="Times New Roman"/>
                <w:bCs/>
                <w:sz w:val="16"/>
                <w:szCs w:val="16"/>
              </w:rPr>
            </w:pPr>
            <w:r w:rsidRPr="00C55642">
              <w:rPr>
                <w:rFonts w:eastAsia="Times New Roman" w:cs="Times New Roman"/>
                <w:bCs/>
                <w:sz w:val="16"/>
                <w:szCs w:val="16"/>
              </w:rPr>
              <w:t>[COPY THE NAMES OF THE MEMBERS FROM THE TABLE ABOVE IN THE SAME ORDER]</w:t>
            </w:r>
          </w:p>
        </w:tc>
        <w:tc>
          <w:tcPr>
            <w:tcW w:w="12899" w:type="dxa"/>
          </w:tcPr>
          <w:p w14:paraId="2C318016" w14:textId="77777777" w:rsidR="00270A4B" w:rsidRDefault="00270A4B" w:rsidP="005E3E39">
            <w:pPr>
              <w:rPr>
                <w:rFonts w:asciiTheme="minorHAnsi" w:eastAsia="Times New Roman" w:hAnsiTheme="minorHAnsi" w:cs="Times New Roman"/>
                <w:bCs/>
                <w:sz w:val="16"/>
                <w:szCs w:val="16"/>
              </w:rPr>
            </w:pPr>
            <w:r w:rsidRPr="00C11AA5">
              <w:rPr>
                <w:rFonts w:asciiTheme="minorHAnsi" w:eastAsia="Times New Roman" w:hAnsiTheme="minorHAnsi" w:cs="Times New Roman"/>
                <w:bCs/>
                <w:sz w:val="16"/>
                <w:szCs w:val="16"/>
              </w:rPr>
              <w:t>How much was</w:t>
            </w:r>
            <w:r>
              <w:rPr>
                <w:rFonts w:asciiTheme="minorHAnsi" w:eastAsia="Times New Roman" w:hAnsiTheme="minorHAnsi" w:cs="Times New Roman"/>
                <w:bCs/>
                <w:sz w:val="16"/>
                <w:szCs w:val="16"/>
              </w:rPr>
              <w:t xml:space="preserve"> the</w:t>
            </w:r>
            <w:r w:rsidRPr="00C11AA5">
              <w:rPr>
                <w:rFonts w:asciiTheme="minorHAnsi" w:eastAsia="Times New Roman" w:hAnsiTheme="minorHAnsi" w:cs="Times New Roman"/>
                <w:bCs/>
                <w:sz w:val="16"/>
                <w:szCs w:val="16"/>
              </w:rPr>
              <w:t xml:space="preserve"> </w:t>
            </w:r>
            <w:r>
              <w:rPr>
                <w:rFonts w:asciiTheme="minorHAnsi" w:eastAsia="Times New Roman" w:hAnsiTheme="minorHAnsi" w:cs="Times New Roman"/>
                <w:bCs/>
                <w:sz w:val="16"/>
                <w:szCs w:val="16"/>
              </w:rPr>
              <w:t xml:space="preserve">total amount </w:t>
            </w:r>
            <w:r w:rsidRPr="00C11AA5">
              <w:rPr>
                <w:rFonts w:asciiTheme="minorHAnsi" w:eastAsia="Times New Roman" w:hAnsiTheme="minorHAnsi" w:cs="Times New Roman"/>
                <w:bCs/>
                <w:sz w:val="16"/>
                <w:szCs w:val="16"/>
              </w:rPr>
              <w:t xml:space="preserve">spent on </w:t>
            </w:r>
            <w:r>
              <w:rPr>
                <w:rFonts w:asciiTheme="minorHAnsi" w:eastAsia="Times New Roman" w:hAnsiTheme="minorHAnsi" w:cs="Times New Roman"/>
                <w:bCs/>
                <w:sz w:val="16"/>
                <w:szCs w:val="16"/>
              </w:rPr>
              <w:t>his/her</w:t>
            </w:r>
            <w:r w:rsidRPr="00C11AA5">
              <w:rPr>
                <w:rFonts w:asciiTheme="minorHAnsi" w:eastAsia="Times New Roman" w:hAnsiTheme="minorHAnsi" w:cs="Times New Roman"/>
                <w:bCs/>
                <w:sz w:val="16"/>
                <w:szCs w:val="16"/>
              </w:rPr>
              <w:t xml:space="preserve"> education in the last 12 months by the household, family, and friends for:</w:t>
            </w:r>
            <w:r>
              <w:rPr>
                <w:rFonts w:asciiTheme="minorHAnsi" w:eastAsia="Times New Roman" w:hAnsiTheme="minorHAnsi" w:cs="Times New Roman"/>
                <w:bCs/>
                <w:sz w:val="16"/>
                <w:szCs w:val="16"/>
              </w:rPr>
              <w:t xml:space="preserve"> (i.e. </w:t>
            </w:r>
            <w:r w:rsidRPr="00C11AA5">
              <w:rPr>
                <w:rFonts w:asciiTheme="minorHAnsi" w:eastAsia="Times New Roman" w:hAnsiTheme="minorHAnsi" w:cs="Times New Roman"/>
                <w:bCs/>
                <w:sz w:val="16"/>
                <w:szCs w:val="16"/>
              </w:rPr>
              <w:t>Tuition, including extra tuition fees</w:t>
            </w:r>
            <w:r>
              <w:rPr>
                <w:rFonts w:asciiTheme="minorHAnsi" w:eastAsia="Times New Roman" w:hAnsiTheme="minorHAnsi" w:cs="Times New Roman"/>
                <w:bCs/>
                <w:sz w:val="16"/>
                <w:szCs w:val="16"/>
              </w:rPr>
              <w:t xml:space="preserve">; </w:t>
            </w:r>
            <w:r w:rsidRPr="00C11AA5">
              <w:rPr>
                <w:rFonts w:asciiTheme="minorHAnsi" w:eastAsia="Times New Roman" w:hAnsiTheme="minorHAnsi" w:cs="Times New Roman"/>
                <w:bCs/>
                <w:sz w:val="16"/>
                <w:szCs w:val="16"/>
              </w:rPr>
              <w:t>Expenditures on after school programs &amp; tutoring</w:t>
            </w:r>
            <w:r>
              <w:rPr>
                <w:rFonts w:asciiTheme="minorHAnsi" w:eastAsia="Times New Roman" w:hAnsiTheme="minorHAnsi" w:cs="Times New Roman"/>
                <w:bCs/>
                <w:sz w:val="16"/>
                <w:szCs w:val="16"/>
              </w:rPr>
              <w:t xml:space="preserve">; </w:t>
            </w:r>
            <w:r w:rsidRPr="00C11AA5">
              <w:rPr>
                <w:rFonts w:asciiTheme="minorHAnsi" w:eastAsia="Times New Roman" w:hAnsiTheme="minorHAnsi" w:cs="Times New Roman"/>
                <w:bCs/>
                <w:sz w:val="16"/>
                <w:szCs w:val="16"/>
              </w:rPr>
              <w:t>School books &amp; stationery</w:t>
            </w:r>
            <w:r>
              <w:rPr>
                <w:rFonts w:asciiTheme="minorHAnsi" w:eastAsia="Times New Roman" w:hAnsiTheme="minorHAnsi" w:cs="Times New Roman"/>
                <w:bCs/>
                <w:sz w:val="16"/>
                <w:szCs w:val="16"/>
              </w:rPr>
              <w:t xml:space="preserve">; School uniform clothing; </w:t>
            </w:r>
            <w:r w:rsidRPr="00C11AA5">
              <w:rPr>
                <w:rFonts w:asciiTheme="minorHAnsi" w:eastAsia="Times New Roman" w:hAnsiTheme="minorHAnsi" w:cs="Times New Roman"/>
                <w:bCs/>
                <w:sz w:val="16"/>
                <w:szCs w:val="16"/>
              </w:rPr>
              <w:t>Boarding Fees</w:t>
            </w:r>
            <w:r>
              <w:rPr>
                <w:rFonts w:asciiTheme="minorHAnsi" w:eastAsia="Times New Roman" w:hAnsiTheme="minorHAnsi" w:cs="Times New Roman"/>
                <w:bCs/>
                <w:sz w:val="16"/>
                <w:szCs w:val="16"/>
              </w:rPr>
              <w:t xml:space="preserve">; </w:t>
            </w:r>
            <w:r w:rsidRPr="00C11AA5">
              <w:rPr>
                <w:rFonts w:asciiTheme="minorHAnsi" w:eastAsia="Times New Roman" w:hAnsiTheme="minorHAnsi" w:cs="Times New Roman"/>
                <w:bCs/>
                <w:sz w:val="16"/>
                <w:szCs w:val="16"/>
              </w:rPr>
              <w:t>Contribution for school building or maintenance</w:t>
            </w:r>
            <w:r>
              <w:rPr>
                <w:rFonts w:asciiTheme="minorHAnsi" w:eastAsia="Times New Roman" w:hAnsiTheme="minorHAnsi" w:cs="Times New Roman"/>
                <w:bCs/>
                <w:sz w:val="16"/>
                <w:szCs w:val="16"/>
              </w:rPr>
              <w:t xml:space="preserve">; Transport; and, </w:t>
            </w:r>
            <w:r w:rsidRPr="00C11AA5">
              <w:rPr>
                <w:rFonts w:asciiTheme="minorHAnsi" w:eastAsia="Times New Roman" w:hAnsiTheme="minorHAnsi" w:cs="Times New Roman"/>
                <w:bCs/>
                <w:sz w:val="16"/>
                <w:szCs w:val="16"/>
              </w:rPr>
              <w:t>Parent/ Teacher Association &amp; other related fees</w:t>
            </w:r>
            <w:r>
              <w:rPr>
                <w:rFonts w:asciiTheme="minorHAnsi" w:eastAsia="Times New Roman" w:hAnsiTheme="minorHAnsi" w:cs="Times New Roman"/>
                <w:bCs/>
                <w:sz w:val="16"/>
                <w:szCs w:val="16"/>
              </w:rPr>
              <w:t xml:space="preserve">) </w:t>
            </w:r>
          </w:p>
          <w:p w14:paraId="020BA9BB" w14:textId="6D31AB14" w:rsidR="00270A4B" w:rsidRPr="00C11AA5" w:rsidRDefault="00270A4B" w:rsidP="00FC45F7">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t>
            </w:r>
            <w:r w:rsidRPr="00C11AA5">
              <w:rPr>
                <w:rFonts w:asciiTheme="minorHAnsi" w:eastAsia="Times New Roman" w:hAnsiTheme="minorHAnsi" w:cs="Times New Roman"/>
                <w:bCs/>
                <w:sz w:val="16"/>
                <w:szCs w:val="16"/>
              </w:rPr>
              <w:t>IF NOTHING WAS SPENT, RECORD ZERO</w:t>
            </w:r>
            <w:r>
              <w:rPr>
                <w:rFonts w:asciiTheme="minorHAnsi" w:eastAsia="Times New Roman" w:hAnsiTheme="minorHAnsi" w:cs="Times New Roman"/>
                <w:bCs/>
                <w:sz w:val="16"/>
                <w:szCs w:val="16"/>
              </w:rPr>
              <w:t>)</w:t>
            </w:r>
          </w:p>
        </w:tc>
      </w:tr>
      <w:tr w:rsidR="00270A4B" w:rsidRPr="00C11AA5" w14:paraId="74CD9C13" w14:textId="77777777" w:rsidTr="001C486B">
        <w:trPr>
          <w:cantSplit/>
          <w:trHeight w:val="144"/>
        </w:trPr>
        <w:tc>
          <w:tcPr>
            <w:tcW w:w="392" w:type="dxa"/>
          </w:tcPr>
          <w:p w14:paraId="72140FC6" w14:textId="78EABB46" w:rsidR="00270A4B" w:rsidRPr="00C11AA5" w:rsidRDefault="00270A4B" w:rsidP="00254C12">
            <w:pPr>
              <w:rPr>
                <w:rFonts w:eastAsia="Times New Roman" w:cs="Times New Roman"/>
                <w:bCs/>
                <w:sz w:val="16"/>
                <w:szCs w:val="16"/>
              </w:rPr>
            </w:pPr>
            <w:r>
              <w:rPr>
                <w:rFonts w:eastAsia="Times New Roman" w:cs="Times New Roman"/>
                <w:bCs/>
                <w:sz w:val="16"/>
                <w:szCs w:val="16"/>
              </w:rPr>
              <w:t>1</w:t>
            </w:r>
          </w:p>
        </w:tc>
        <w:tc>
          <w:tcPr>
            <w:tcW w:w="4678" w:type="dxa"/>
          </w:tcPr>
          <w:p w14:paraId="53A0846E" w14:textId="11187382" w:rsidR="00270A4B" w:rsidRPr="00C11AA5" w:rsidRDefault="00270A4B" w:rsidP="00254C12">
            <w:pPr>
              <w:rPr>
                <w:rFonts w:asciiTheme="minorHAnsi" w:eastAsia="Times New Roman" w:hAnsiTheme="minorHAnsi" w:cs="Times New Roman"/>
                <w:bCs/>
                <w:sz w:val="16"/>
                <w:szCs w:val="16"/>
              </w:rPr>
            </w:pPr>
          </w:p>
        </w:tc>
        <w:tc>
          <w:tcPr>
            <w:tcW w:w="12899" w:type="dxa"/>
          </w:tcPr>
          <w:p w14:paraId="5005424E" w14:textId="77777777" w:rsidR="00270A4B" w:rsidRPr="00C11AA5" w:rsidRDefault="00270A4B" w:rsidP="005E3E39">
            <w:pPr>
              <w:rPr>
                <w:rFonts w:asciiTheme="minorHAnsi" w:eastAsia="Times New Roman" w:hAnsiTheme="minorHAnsi" w:cs="Times New Roman"/>
                <w:bCs/>
                <w:sz w:val="16"/>
                <w:szCs w:val="16"/>
              </w:rPr>
            </w:pPr>
          </w:p>
        </w:tc>
      </w:tr>
      <w:tr w:rsidR="00270A4B" w:rsidRPr="00C11AA5" w14:paraId="56A5C908" w14:textId="77777777" w:rsidTr="001C486B">
        <w:trPr>
          <w:cantSplit/>
          <w:trHeight w:val="144"/>
        </w:trPr>
        <w:tc>
          <w:tcPr>
            <w:tcW w:w="392" w:type="dxa"/>
          </w:tcPr>
          <w:p w14:paraId="60EA4D27" w14:textId="601F6C41" w:rsidR="00270A4B" w:rsidRPr="00C11AA5" w:rsidRDefault="00270A4B" w:rsidP="00254C12">
            <w:pPr>
              <w:rPr>
                <w:rFonts w:eastAsia="Times New Roman" w:cs="Times New Roman"/>
                <w:bCs/>
                <w:sz w:val="16"/>
                <w:szCs w:val="16"/>
              </w:rPr>
            </w:pPr>
            <w:r>
              <w:rPr>
                <w:rFonts w:eastAsia="Times New Roman" w:cs="Times New Roman"/>
                <w:bCs/>
                <w:sz w:val="16"/>
                <w:szCs w:val="16"/>
              </w:rPr>
              <w:t>2</w:t>
            </w:r>
          </w:p>
        </w:tc>
        <w:tc>
          <w:tcPr>
            <w:tcW w:w="4678" w:type="dxa"/>
          </w:tcPr>
          <w:p w14:paraId="0EE97AC5" w14:textId="06AE1F10" w:rsidR="00270A4B" w:rsidRPr="00C11AA5" w:rsidRDefault="00270A4B" w:rsidP="00254C12">
            <w:pPr>
              <w:rPr>
                <w:rFonts w:eastAsia="Times New Roman" w:cs="Times New Roman"/>
                <w:bCs/>
                <w:sz w:val="16"/>
                <w:szCs w:val="16"/>
              </w:rPr>
            </w:pPr>
          </w:p>
        </w:tc>
        <w:tc>
          <w:tcPr>
            <w:tcW w:w="12899" w:type="dxa"/>
          </w:tcPr>
          <w:p w14:paraId="2E178067" w14:textId="77777777" w:rsidR="00270A4B" w:rsidRPr="00C11AA5" w:rsidRDefault="00270A4B" w:rsidP="005E3E39">
            <w:pPr>
              <w:rPr>
                <w:rFonts w:eastAsia="Times New Roman" w:cs="Times New Roman"/>
                <w:bCs/>
                <w:sz w:val="16"/>
                <w:szCs w:val="16"/>
              </w:rPr>
            </w:pPr>
          </w:p>
        </w:tc>
      </w:tr>
      <w:tr w:rsidR="00270A4B" w:rsidRPr="00C11AA5" w14:paraId="7C26C947" w14:textId="77777777" w:rsidTr="001C486B">
        <w:trPr>
          <w:cantSplit/>
          <w:trHeight w:val="144"/>
        </w:trPr>
        <w:tc>
          <w:tcPr>
            <w:tcW w:w="392" w:type="dxa"/>
          </w:tcPr>
          <w:p w14:paraId="3DA01710" w14:textId="3088F52C" w:rsidR="00270A4B" w:rsidRPr="00C11AA5" w:rsidRDefault="00270A4B" w:rsidP="00254C12">
            <w:pPr>
              <w:rPr>
                <w:rFonts w:eastAsia="Times New Roman" w:cs="Times New Roman"/>
                <w:bCs/>
                <w:sz w:val="16"/>
                <w:szCs w:val="16"/>
              </w:rPr>
            </w:pPr>
            <w:r>
              <w:rPr>
                <w:rFonts w:eastAsia="Times New Roman" w:cs="Times New Roman"/>
                <w:bCs/>
                <w:sz w:val="16"/>
                <w:szCs w:val="16"/>
              </w:rPr>
              <w:t>3</w:t>
            </w:r>
          </w:p>
        </w:tc>
        <w:tc>
          <w:tcPr>
            <w:tcW w:w="4678" w:type="dxa"/>
          </w:tcPr>
          <w:p w14:paraId="311E1B0A" w14:textId="179EAEAE" w:rsidR="00270A4B" w:rsidRPr="00C11AA5" w:rsidRDefault="00270A4B" w:rsidP="00254C12">
            <w:pPr>
              <w:rPr>
                <w:rFonts w:eastAsia="Times New Roman" w:cs="Times New Roman"/>
                <w:bCs/>
                <w:sz w:val="16"/>
                <w:szCs w:val="16"/>
              </w:rPr>
            </w:pPr>
          </w:p>
        </w:tc>
        <w:tc>
          <w:tcPr>
            <w:tcW w:w="12899" w:type="dxa"/>
          </w:tcPr>
          <w:p w14:paraId="6B000E05" w14:textId="77777777" w:rsidR="00270A4B" w:rsidRPr="00C11AA5" w:rsidRDefault="00270A4B" w:rsidP="005E3E39">
            <w:pPr>
              <w:rPr>
                <w:rFonts w:eastAsia="Times New Roman" w:cs="Times New Roman"/>
                <w:bCs/>
                <w:sz w:val="16"/>
                <w:szCs w:val="16"/>
              </w:rPr>
            </w:pPr>
          </w:p>
        </w:tc>
      </w:tr>
      <w:tr w:rsidR="00270A4B" w:rsidRPr="00C11AA5" w14:paraId="79DE5910" w14:textId="77777777" w:rsidTr="001C486B">
        <w:trPr>
          <w:cantSplit/>
          <w:trHeight w:val="144"/>
        </w:trPr>
        <w:tc>
          <w:tcPr>
            <w:tcW w:w="392" w:type="dxa"/>
          </w:tcPr>
          <w:p w14:paraId="6E217C92" w14:textId="1132609E" w:rsidR="00270A4B" w:rsidRPr="00C11AA5" w:rsidRDefault="00270A4B" w:rsidP="00254C12">
            <w:pPr>
              <w:rPr>
                <w:rFonts w:eastAsia="Times New Roman" w:cs="Times New Roman"/>
                <w:bCs/>
                <w:sz w:val="16"/>
                <w:szCs w:val="16"/>
              </w:rPr>
            </w:pPr>
            <w:r>
              <w:rPr>
                <w:rFonts w:eastAsia="Times New Roman" w:cs="Times New Roman"/>
                <w:bCs/>
                <w:sz w:val="16"/>
                <w:szCs w:val="16"/>
              </w:rPr>
              <w:t>4</w:t>
            </w:r>
          </w:p>
        </w:tc>
        <w:tc>
          <w:tcPr>
            <w:tcW w:w="4678" w:type="dxa"/>
          </w:tcPr>
          <w:p w14:paraId="7704A58C" w14:textId="41A19016" w:rsidR="00270A4B" w:rsidRPr="00C11AA5" w:rsidRDefault="00270A4B" w:rsidP="00254C12">
            <w:pPr>
              <w:rPr>
                <w:rFonts w:eastAsia="Times New Roman" w:cs="Times New Roman"/>
                <w:bCs/>
                <w:sz w:val="16"/>
                <w:szCs w:val="16"/>
              </w:rPr>
            </w:pPr>
          </w:p>
        </w:tc>
        <w:tc>
          <w:tcPr>
            <w:tcW w:w="12899" w:type="dxa"/>
          </w:tcPr>
          <w:p w14:paraId="084FD656" w14:textId="77777777" w:rsidR="00270A4B" w:rsidRPr="00C11AA5" w:rsidRDefault="00270A4B" w:rsidP="005E3E39">
            <w:pPr>
              <w:rPr>
                <w:rFonts w:eastAsia="Times New Roman" w:cs="Times New Roman"/>
                <w:bCs/>
                <w:sz w:val="16"/>
                <w:szCs w:val="16"/>
              </w:rPr>
            </w:pPr>
          </w:p>
        </w:tc>
      </w:tr>
      <w:tr w:rsidR="00270A4B" w:rsidRPr="00C11AA5" w14:paraId="1CA6CEF5" w14:textId="77777777" w:rsidTr="001C486B">
        <w:trPr>
          <w:cantSplit/>
          <w:trHeight w:val="144"/>
        </w:trPr>
        <w:tc>
          <w:tcPr>
            <w:tcW w:w="392" w:type="dxa"/>
          </w:tcPr>
          <w:p w14:paraId="59C48C45" w14:textId="54B159C0" w:rsidR="00270A4B" w:rsidRPr="00C11AA5" w:rsidRDefault="00270A4B" w:rsidP="00254C12">
            <w:pPr>
              <w:rPr>
                <w:rFonts w:eastAsia="Times New Roman" w:cs="Times New Roman"/>
                <w:bCs/>
                <w:sz w:val="16"/>
                <w:szCs w:val="16"/>
              </w:rPr>
            </w:pPr>
            <w:r>
              <w:rPr>
                <w:rFonts w:eastAsia="Times New Roman" w:cs="Times New Roman"/>
                <w:bCs/>
                <w:sz w:val="16"/>
                <w:szCs w:val="16"/>
              </w:rPr>
              <w:t>5</w:t>
            </w:r>
          </w:p>
        </w:tc>
        <w:tc>
          <w:tcPr>
            <w:tcW w:w="4678" w:type="dxa"/>
          </w:tcPr>
          <w:p w14:paraId="620BA103" w14:textId="15B4F26A" w:rsidR="00270A4B" w:rsidRPr="00C11AA5" w:rsidRDefault="00270A4B" w:rsidP="00254C12">
            <w:pPr>
              <w:rPr>
                <w:rFonts w:eastAsia="Times New Roman" w:cs="Times New Roman"/>
                <w:bCs/>
                <w:sz w:val="16"/>
                <w:szCs w:val="16"/>
              </w:rPr>
            </w:pPr>
          </w:p>
        </w:tc>
        <w:tc>
          <w:tcPr>
            <w:tcW w:w="12899" w:type="dxa"/>
          </w:tcPr>
          <w:p w14:paraId="732CE700" w14:textId="77777777" w:rsidR="00270A4B" w:rsidRPr="00C11AA5" w:rsidRDefault="00270A4B" w:rsidP="005E3E39">
            <w:pPr>
              <w:rPr>
                <w:rFonts w:eastAsia="Times New Roman" w:cs="Times New Roman"/>
                <w:bCs/>
                <w:sz w:val="16"/>
                <w:szCs w:val="16"/>
              </w:rPr>
            </w:pPr>
          </w:p>
        </w:tc>
      </w:tr>
      <w:tr w:rsidR="00270A4B" w:rsidRPr="00C11AA5" w14:paraId="1A372AF5" w14:textId="77777777" w:rsidTr="001C486B">
        <w:trPr>
          <w:cantSplit/>
          <w:trHeight w:val="144"/>
        </w:trPr>
        <w:tc>
          <w:tcPr>
            <w:tcW w:w="392" w:type="dxa"/>
          </w:tcPr>
          <w:p w14:paraId="71B9EBCD" w14:textId="32CCF81D" w:rsidR="00270A4B" w:rsidRPr="00C11AA5" w:rsidRDefault="00270A4B" w:rsidP="00254C12">
            <w:pPr>
              <w:rPr>
                <w:rFonts w:eastAsia="Times New Roman" w:cs="Times New Roman"/>
                <w:bCs/>
                <w:sz w:val="16"/>
                <w:szCs w:val="16"/>
              </w:rPr>
            </w:pPr>
            <w:r>
              <w:rPr>
                <w:rFonts w:eastAsia="Times New Roman" w:cs="Times New Roman"/>
                <w:bCs/>
                <w:sz w:val="16"/>
                <w:szCs w:val="16"/>
              </w:rPr>
              <w:t>6</w:t>
            </w:r>
          </w:p>
        </w:tc>
        <w:tc>
          <w:tcPr>
            <w:tcW w:w="4678" w:type="dxa"/>
          </w:tcPr>
          <w:p w14:paraId="465E4C78" w14:textId="64462302" w:rsidR="00270A4B" w:rsidRPr="00C11AA5" w:rsidRDefault="00270A4B" w:rsidP="00254C12">
            <w:pPr>
              <w:rPr>
                <w:rFonts w:eastAsia="Times New Roman" w:cs="Times New Roman"/>
                <w:bCs/>
                <w:sz w:val="16"/>
                <w:szCs w:val="16"/>
              </w:rPr>
            </w:pPr>
          </w:p>
        </w:tc>
        <w:tc>
          <w:tcPr>
            <w:tcW w:w="12899" w:type="dxa"/>
          </w:tcPr>
          <w:p w14:paraId="2AA86BAA" w14:textId="77777777" w:rsidR="00270A4B" w:rsidRPr="00C11AA5" w:rsidRDefault="00270A4B" w:rsidP="005E3E39">
            <w:pPr>
              <w:rPr>
                <w:rFonts w:eastAsia="Times New Roman" w:cs="Times New Roman"/>
                <w:bCs/>
                <w:sz w:val="16"/>
                <w:szCs w:val="16"/>
              </w:rPr>
            </w:pPr>
          </w:p>
        </w:tc>
      </w:tr>
      <w:tr w:rsidR="00270A4B" w:rsidRPr="00C11AA5" w14:paraId="087BCBE9" w14:textId="77777777" w:rsidTr="001C486B">
        <w:trPr>
          <w:cantSplit/>
          <w:trHeight w:val="144"/>
        </w:trPr>
        <w:tc>
          <w:tcPr>
            <w:tcW w:w="392" w:type="dxa"/>
          </w:tcPr>
          <w:p w14:paraId="55C927F2" w14:textId="7C573072" w:rsidR="00270A4B" w:rsidRPr="00C11AA5" w:rsidRDefault="00270A4B" w:rsidP="00254C12">
            <w:pPr>
              <w:rPr>
                <w:rFonts w:eastAsia="Times New Roman" w:cs="Times New Roman"/>
                <w:bCs/>
                <w:sz w:val="16"/>
                <w:szCs w:val="16"/>
              </w:rPr>
            </w:pPr>
            <w:r>
              <w:rPr>
                <w:rFonts w:eastAsia="Times New Roman" w:cs="Times New Roman"/>
                <w:bCs/>
                <w:sz w:val="16"/>
                <w:szCs w:val="16"/>
              </w:rPr>
              <w:t>7</w:t>
            </w:r>
          </w:p>
        </w:tc>
        <w:tc>
          <w:tcPr>
            <w:tcW w:w="4678" w:type="dxa"/>
          </w:tcPr>
          <w:p w14:paraId="5177B672" w14:textId="0497FCC8" w:rsidR="00270A4B" w:rsidRPr="00C11AA5" w:rsidRDefault="00270A4B" w:rsidP="00254C12">
            <w:pPr>
              <w:rPr>
                <w:rFonts w:eastAsia="Times New Roman" w:cs="Times New Roman"/>
                <w:bCs/>
                <w:sz w:val="16"/>
                <w:szCs w:val="16"/>
              </w:rPr>
            </w:pPr>
          </w:p>
        </w:tc>
        <w:tc>
          <w:tcPr>
            <w:tcW w:w="12899" w:type="dxa"/>
          </w:tcPr>
          <w:p w14:paraId="789F0B27" w14:textId="77777777" w:rsidR="00270A4B" w:rsidRPr="00C11AA5" w:rsidRDefault="00270A4B" w:rsidP="005E3E39">
            <w:pPr>
              <w:rPr>
                <w:rFonts w:eastAsia="Times New Roman" w:cs="Times New Roman"/>
                <w:bCs/>
                <w:sz w:val="16"/>
                <w:szCs w:val="16"/>
              </w:rPr>
            </w:pPr>
          </w:p>
        </w:tc>
      </w:tr>
      <w:tr w:rsidR="00270A4B" w:rsidRPr="00C11AA5" w14:paraId="1C188D37" w14:textId="77777777" w:rsidTr="001C486B">
        <w:trPr>
          <w:cantSplit/>
          <w:trHeight w:val="144"/>
        </w:trPr>
        <w:tc>
          <w:tcPr>
            <w:tcW w:w="392" w:type="dxa"/>
          </w:tcPr>
          <w:p w14:paraId="3F376130" w14:textId="37EA834B" w:rsidR="00270A4B" w:rsidRPr="00C11AA5" w:rsidRDefault="00270A4B" w:rsidP="00254C12">
            <w:pPr>
              <w:rPr>
                <w:rFonts w:eastAsia="Times New Roman" w:cs="Times New Roman"/>
                <w:bCs/>
                <w:sz w:val="16"/>
                <w:szCs w:val="16"/>
              </w:rPr>
            </w:pPr>
            <w:r>
              <w:rPr>
                <w:rFonts w:eastAsia="Times New Roman" w:cs="Times New Roman"/>
                <w:bCs/>
                <w:sz w:val="16"/>
                <w:szCs w:val="16"/>
              </w:rPr>
              <w:t>8</w:t>
            </w:r>
          </w:p>
        </w:tc>
        <w:tc>
          <w:tcPr>
            <w:tcW w:w="4678" w:type="dxa"/>
          </w:tcPr>
          <w:p w14:paraId="104A5D20" w14:textId="210E5DF6" w:rsidR="00270A4B" w:rsidRPr="00C11AA5" w:rsidRDefault="00270A4B" w:rsidP="00254C12">
            <w:pPr>
              <w:rPr>
                <w:rFonts w:eastAsia="Times New Roman" w:cs="Times New Roman"/>
                <w:bCs/>
                <w:sz w:val="16"/>
                <w:szCs w:val="16"/>
              </w:rPr>
            </w:pPr>
          </w:p>
        </w:tc>
        <w:tc>
          <w:tcPr>
            <w:tcW w:w="12899" w:type="dxa"/>
          </w:tcPr>
          <w:p w14:paraId="0FE33FF0" w14:textId="77777777" w:rsidR="00270A4B" w:rsidRPr="00C11AA5" w:rsidRDefault="00270A4B" w:rsidP="005E3E39">
            <w:pPr>
              <w:rPr>
                <w:rFonts w:eastAsia="Times New Roman" w:cs="Times New Roman"/>
                <w:bCs/>
                <w:sz w:val="16"/>
                <w:szCs w:val="16"/>
              </w:rPr>
            </w:pPr>
          </w:p>
        </w:tc>
      </w:tr>
      <w:tr w:rsidR="00270A4B" w:rsidRPr="00C11AA5" w14:paraId="38A8EEC8" w14:textId="77777777" w:rsidTr="001C486B">
        <w:trPr>
          <w:cantSplit/>
          <w:trHeight w:val="144"/>
        </w:trPr>
        <w:tc>
          <w:tcPr>
            <w:tcW w:w="392" w:type="dxa"/>
          </w:tcPr>
          <w:p w14:paraId="4CBB18C1" w14:textId="3ABBB414" w:rsidR="00270A4B" w:rsidRPr="00C11AA5" w:rsidRDefault="00270A4B" w:rsidP="00254C12">
            <w:pPr>
              <w:rPr>
                <w:rFonts w:eastAsia="Times New Roman" w:cs="Times New Roman"/>
                <w:bCs/>
                <w:sz w:val="16"/>
                <w:szCs w:val="16"/>
              </w:rPr>
            </w:pPr>
            <w:r>
              <w:rPr>
                <w:rFonts w:eastAsia="Times New Roman" w:cs="Times New Roman"/>
                <w:bCs/>
                <w:sz w:val="16"/>
                <w:szCs w:val="16"/>
              </w:rPr>
              <w:t>9</w:t>
            </w:r>
          </w:p>
        </w:tc>
        <w:tc>
          <w:tcPr>
            <w:tcW w:w="4678" w:type="dxa"/>
          </w:tcPr>
          <w:p w14:paraId="74EE4534" w14:textId="4A983877" w:rsidR="00270A4B" w:rsidRPr="00C11AA5" w:rsidRDefault="00270A4B" w:rsidP="00254C12">
            <w:pPr>
              <w:rPr>
                <w:rFonts w:eastAsia="Times New Roman" w:cs="Times New Roman"/>
                <w:bCs/>
                <w:sz w:val="16"/>
                <w:szCs w:val="16"/>
              </w:rPr>
            </w:pPr>
          </w:p>
        </w:tc>
        <w:tc>
          <w:tcPr>
            <w:tcW w:w="12899" w:type="dxa"/>
          </w:tcPr>
          <w:p w14:paraId="73E1CE01" w14:textId="77777777" w:rsidR="00270A4B" w:rsidRPr="00C11AA5" w:rsidRDefault="00270A4B" w:rsidP="005E3E39">
            <w:pPr>
              <w:rPr>
                <w:rFonts w:eastAsia="Times New Roman" w:cs="Times New Roman"/>
                <w:bCs/>
                <w:sz w:val="16"/>
                <w:szCs w:val="16"/>
              </w:rPr>
            </w:pPr>
          </w:p>
        </w:tc>
      </w:tr>
      <w:tr w:rsidR="00270A4B" w:rsidRPr="00C11AA5" w14:paraId="7DBB3703" w14:textId="77777777" w:rsidTr="001C486B">
        <w:trPr>
          <w:cantSplit/>
          <w:trHeight w:val="144"/>
        </w:trPr>
        <w:tc>
          <w:tcPr>
            <w:tcW w:w="392" w:type="dxa"/>
          </w:tcPr>
          <w:p w14:paraId="723D0233" w14:textId="4DF84951" w:rsidR="00270A4B" w:rsidRPr="00C11AA5" w:rsidRDefault="00270A4B" w:rsidP="00254C12">
            <w:pPr>
              <w:rPr>
                <w:rFonts w:eastAsia="Times New Roman" w:cs="Times New Roman"/>
                <w:bCs/>
                <w:sz w:val="16"/>
                <w:szCs w:val="16"/>
              </w:rPr>
            </w:pPr>
            <w:r>
              <w:rPr>
                <w:rFonts w:eastAsia="Times New Roman" w:cs="Times New Roman"/>
                <w:bCs/>
                <w:sz w:val="16"/>
                <w:szCs w:val="16"/>
              </w:rPr>
              <w:t>10</w:t>
            </w:r>
          </w:p>
        </w:tc>
        <w:tc>
          <w:tcPr>
            <w:tcW w:w="4678" w:type="dxa"/>
          </w:tcPr>
          <w:p w14:paraId="43DD3038" w14:textId="40B170B1" w:rsidR="00270A4B" w:rsidRPr="00C11AA5" w:rsidRDefault="00270A4B" w:rsidP="00254C12">
            <w:pPr>
              <w:rPr>
                <w:rFonts w:eastAsia="Times New Roman" w:cs="Times New Roman"/>
                <w:bCs/>
                <w:sz w:val="16"/>
                <w:szCs w:val="16"/>
              </w:rPr>
            </w:pPr>
          </w:p>
        </w:tc>
        <w:tc>
          <w:tcPr>
            <w:tcW w:w="12899" w:type="dxa"/>
          </w:tcPr>
          <w:p w14:paraId="178FABB7" w14:textId="77777777" w:rsidR="00270A4B" w:rsidRPr="00C11AA5" w:rsidRDefault="00270A4B" w:rsidP="005E3E39">
            <w:pPr>
              <w:rPr>
                <w:rFonts w:eastAsia="Times New Roman" w:cs="Times New Roman"/>
                <w:bCs/>
                <w:sz w:val="16"/>
                <w:szCs w:val="16"/>
              </w:rPr>
            </w:pPr>
          </w:p>
        </w:tc>
      </w:tr>
      <w:tr w:rsidR="00270A4B" w:rsidRPr="00C11AA5" w14:paraId="165AA8E5" w14:textId="77777777" w:rsidTr="001C486B">
        <w:trPr>
          <w:cantSplit/>
          <w:trHeight w:val="144"/>
        </w:trPr>
        <w:tc>
          <w:tcPr>
            <w:tcW w:w="392" w:type="dxa"/>
          </w:tcPr>
          <w:p w14:paraId="3C63DD7A" w14:textId="49219166" w:rsidR="00270A4B" w:rsidRPr="00C11AA5" w:rsidRDefault="00270A4B" w:rsidP="00254C12">
            <w:pPr>
              <w:rPr>
                <w:rFonts w:eastAsia="Times New Roman" w:cs="Times New Roman"/>
                <w:bCs/>
                <w:sz w:val="16"/>
                <w:szCs w:val="16"/>
              </w:rPr>
            </w:pPr>
            <w:r>
              <w:rPr>
                <w:rFonts w:eastAsia="Times New Roman" w:cs="Times New Roman"/>
                <w:bCs/>
                <w:sz w:val="16"/>
                <w:szCs w:val="16"/>
              </w:rPr>
              <w:t>11</w:t>
            </w:r>
          </w:p>
        </w:tc>
        <w:tc>
          <w:tcPr>
            <w:tcW w:w="4678" w:type="dxa"/>
          </w:tcPr>
          <w:p w14:paraId="123A5C63" w14:textId="298A5ECE" w:rsidR="00270A4B" w:rsidRPr="00C11AA5" w:rsidRDefault="00270A4B" w:rsidP="00254C12">
            <w:pPr>
              <w:rPr>
                <w:rFonts w:eastAsia="Times New Roman" w:cs="Times New Roman"/>
                <w:bCs/>
                <w:sz w:val="16"/>
                <w:szCs w:val="16"/>
              </w:rPr>
            </w:pPr>
          </w:p>
        </w:tc>
        <w:tc>
          <w:tcPr>
            <w:tcW w:w="12899" w:type="dxa"/>
          </w:tcPr>
          <w:p w14:paraId="63F703D3" w14:textId="77777777" w:rsidR="00270A4B" w:rsidRPr="00C11AA5" w:rsidRDefault="00270A4B" w:rsidP="005E3E39">
            <w:pPr>
              <w:rPr>
                <w:rFonts w:eastAsia="Times New Roman" w:cs="Times New Roman"/>
                <w:bCs/>
                <w:sz w:val="16"/>
                <w:szCs w:val="16"/>
              </w:rPr>
            </w:pPr>
          </w:p>
        </w:tc>
      </w:tr>
      <w:tr w:rsidR="00270A4B" w:rsidRPr="00C11AA5" w14:paraId="10F4ADCD" w14:textId="77777777" w:rsidTr="001C486B">
        <w:trPr>
          <w:cantSplit/>
          <w:trHeight w:val="144"/>
        </w:trPr>
        <w:tc>
          <w:tcPr>
            <w:tcW w:w="392" w:type="dxa"/>
          </w:tcPr>
          <w:p w14:paraId="1B507D75" w14:textId="27D3E241" w:rsidR="00270A4B" w:rsidRPr="00C11AA5" w:rsidRDefault="00270A4B" w:rsidP="00254C12">
            <w:pPr>
              <w:rPr>
                <w:rFonts w:eastAsia="Times New Roman" w:cs="Times New Roman"/>
                <w:bCs/>
                <w:sz w:val="16"/>
                <w:szCs w:val="16"/>
              </w:rPr>
            </w:pPr>
            <w:r>
              <w:rPr>
                <w:rFonts w:eastAsia="Times New Roman" w:cs="Times New Roman"/>
                <w:bCs/>
                <w:sz w:val="16"/>
                <w:szCs w:val="16"/>
              </w:rPr>
              <w:t>12</w:t>
            </w:r>
          </w:p>
        </w:tc>
        <w:tc>
          <w:tcPr>
            <w:tcW w:w="4678" w:type="dxa"/>
          </w:tcPr>
          <w:p w14:paraId="2F0E1A9B" w14:textId="5E346696" w:rsidR="00270A4B" w:rsidRPr="00C11AA5" w:rsidRDefault="00270A4B" w:rsidP="00254C12">
            <w:pPr>
              <w:rPr>
                <w:rFonts w:eastAsia="Times New Roman" w:cs="Times New Roman"/>
                <w:bCs/>
                <w:sz w:val="16"/>
                <w:szCs w:val="16"/>
              </w:rPr>
            </w:pPr>
          </w:p>
        </w:tc>
        <w:tc>
          <w:tcPr>
            <w:tcW w:w="12899" w:type="dxa"/>
          </w:tcPr>
          <w:p w14:paraId="4B1F75BD" w14:textId="77777777" w:rsidR="00270A4B" w:rsidRPr="00C11AA5" w:rsidRDefault="00270A4B" w:rsidP="005E3E39">
            <w:pPr>
              <w:rPr>
                <w:rFonts w:eastAsia="Times New Roman" w:cs="Times New Roman"/>
                <w:bCs/>
                <w:sz w:val="16"/>
                <w:szCs w:val="16"/>
              </w:rPr>
            </w:pPr>
          </w:p>
        </w:tc>
      </w:tr>
    </w:tbl>
    <w:p w14:paraId="15BC58A8" w14:textId="77777777" w:rsidR="007F7029" w:rsidRDefault="007F7029">
      <w:pPr>
        <w:sectPr w:rsidR="007F7029" w:rsidSect="00E90862">
          <w:footerReference w:type="default" r:id="rId9"/>
          <w:pgSz w:w="20160" w:h="12240" w:orient="landscape" w:code="5"/>
          <w:pgMar w:top="720" w:right="720" w:bottom="720" w:left="720" w:header="720" w:footer="720" w:gutter="0"/>
          <w:cols w:space="720"/>
          <w:docGrid w:linePitch="299"/>
        </w:sectPr>
      </w:pPr>
    </w:p>
    <w:p w14:paraId="75A1EDEF" w14:textId="77777777" w:rsidR="00DF3F6F" w:rsidRDefault="00DF3F6F" w:rsidP="007F7029">
      <w:pPr>
        <w:spacing w:after="0"/>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93"/>
        <w:gridCol w:w="2444"/>
        <w:gridCol w:w="1699"/>
        <w:gridCol w:w="1491"/>
        <w:gridCol w:w="1698"/>
        <w:gridCol w:w="1491"/>
      </w:tblGrid>
      <w:tr w:rsidR="00A226AA" w:rsidRPr="00C55642" w14:paraId="19D04CE6" w14:textId="77777777" w:rsidTr="001C486B">
        <w:trPr>
          <w:trHeight w:val="205"/>
        </w:trPr>
        <w:tc>
          <w:tcPr>
            <w:tcW w:w="213" w:type="pct"/>
          </w:tcPr>
          <w:p w14:paraId="3E3821FA" w14:textId="77777777" w:rsidR="00A226AA" w:rsidRDefault="00A226AA" w:rsidP="00DF3F6F">
            <w:pPr>
              <w:spacing w:after="0"/>
              <w:jc w:val="center"/>
              <w:rPr>
                <w:rFonts w:eastAsia="Times New Roman" w:cs="Times New Roman"/>
                <w:sz w:val="16"/>
                <w:szCs w:val="16"/>
              </w:rPr>
            </w:pPr>
          </w:p>
        </w:tc>
        <w:tc>
          <w:tcPr>
            <w:tcW w:w="1326" w:type="pct"/>
          </w:tcPr>
          <w:p w14:paraId="6031DFE9" w14:textId="38CD7CC3" w:rsidR="00A226AA" w:rsidRDefault="00A226AA" w:rsidP="00DF3F6F">
            <w:pPr>
              <w:spacing w:after="0"/>
              <w:jc w:val="center"/>
              <w:rPr>
                <w:rFonts w:eastAsia="Times New Roman" w:cs="Times New Roman"/>
                <w:sz w:val="16"/>
                <w:szCs w:val="16"/>
              </w:rPr>
            </w:pPr>
            <w:r>
              <w:rPr>
                <w:rFonts w:eastAsia="Times New Roman" w:cs="Times New Roman"/>
                <w:sz w:val="16"/>
                <w:szCs w:val="16"/>
              </w:rPr>
              <w:t>1.1</w:t>
            </w:r>
          </w:p>
        </w:tc>
        <w:tc>
          <w:tcPr>
            <w:tcW w:w="922" w:type="pct"/>
          </w:tcPr>
          <w:p w14:paraId="7467D1AC" w14:textId="77777777" w:rsidR="00A226AA" w:rsidRPr="00C55642" w:rsidRDefault="00A226AA" w:rsidP="00DF3F6F">
            <w:pPr>
              <w:spacing w:after="0"/>
              <w:jc w:val="center"/>
              <w:rPr>
                <w:rFonts w:eastAsia="Times New Roman" w:cs="Times New Roman"/>
                <w:sz w:val="16"/>
                <w:szCs w:val="16"/>
              </w:rPr>
            </w:pPr>
            <w:r>
              <w:rPr>
                <w:rFonts w:eastAsia="Times New Roman" w:cs="Times New Roman"/>
                <w:sz w:val="16"/>
                <w:szCs w:val="16"/>
              </w:rPr>
              <w:t>1.15</w:t>
            </w:r>
          </w:p>
        </w:tc>
        <w:tc>
          <w:tcPr>
            <w:tcW w:w="809" w:type="pct"/>
          </w:tcPr>
          <w:p w14:paraId="4DE3A021" w14:textId="77777777" w:rsidR="00A226AA" w:rsidRPr="00C55642" w:rsidRDefault="00A226AA" w:rsidP="00DF3F6F">
            <w:pPr>
              <w:spacing w:after="0"/>
              <w:jc w:val="center"/>
              <w:rPr>
                <w:rFonts w:eastAsia="Times New Roman" w:cs="Times New Roman"/>
                <w:sz w:val="16"/>
                <w:szCs w:val="16"/>
              </w:rPr>
            </w:pPr>
            <w:r>
              <w:rPr>
                <w:rFonts w:eastAsia="Times New Roman" w:cs="Times New Roman"/>
                <w:sz w:val="16"/>
                <w:szCs w:val="16"/>
              </w:rPr>
              <w:t>1.16</w:t>
            </w:r>
          </w:p>
        </w:tc>
        <w:tc>
          <w:tcPr>
            <w:tcW w:w="921" w:type="pct"/>
          </w:tcPr>
          <w:p w14:paraId="3082FA84" w14:textId="77777777" w:rsidR="00A226AA" w:rsidRPr="00C55642" w:rsidRDefault="00A226AA" w:rsidP="00DF3F6F">
            <w:pPr>
              <w:spacing w:after="0"/>
              <w:jc w:val="center"/>
              <w:rPr>
                <w:rFonts w:eastAsia="Times New Roman" w:cs="Times New Roman"/>
                <w:sz w:val="16"/>
                <w:szCs w:val="16"/>
              </w:rPr>
            </w:pPr>
            <w:r>
              <w:rPr>
                <w:rFonts w:eastAsia="Times New Roman" w:cs="Times New Roman"/>
                <w:sz w:val="16"/>
                <w:szCs w:val="16"/>
              </w:rPr>
              <w:t>1.17</w:t>
            </w:r>
          </w:p>
        </w:tc>
        <w:tc>
          <w:tcPr>
            <w:tcW w:w="809" w:type="pct"/>
          </w:tcPr>
          <w:p w14:paraId="2BD15C57" w14:textId="77777777" w:rsidR="00A226AA" w:rsidRPr="00C55642" w:rsidRDefault="00A226AA" w:rsidP="00DF3F6F">
            <w:pPr>
              <w:spacing w:after="0"/>
              <w:jc w:val="center"/>
              <w:rPr>
                <w:rFonts w:eastAsia="Times New Roman" w:cs="Times New Roman"/>
                <w:sz w:val="16"/>
                <w:szCs w:val="16"/>
              </w:rPr>
            </w:pPr>
            <w:r>
              <w:rPr>
                <w:rFonts w:eastAsia="Times New Roman" w:cs="Times New Roman"/>
                <w:sz w:val="16"/>
                <w:szCs w:val="16"/>
              </w:rPr>
              <w:t>1.18</w:t>
            </w:r>
          </w:p>
        </w:tc>
      </w:tr>
      <w:tr w:rsidR="00A226AA" w:rsidRPr="00C55642" w14:paraId="6010B952" w14:textId="77777777" w:rsidTr="006B0E2D">
        <w:trPr>
          <w:trHeight w:val="2217"/>
        </w:trPr>
        <w:tc>
          <w:tcPr>
            <w:tcW w:w="213" w:type="pct"/>
          </w:tcPr>
          <w:p w14:paraId="20398043" w14:textId="77777777" w:rsidR="00A226AA" w:rsidRPr="00C55642" w:rsidRDefault="00A226AA" w:rsidP="008B37A7">
            <w:pPr>
              <w:spacing w:after="0"/>
              <w:jc w:val="center"/>
              <w:rPr>
                <w:sz w:val="16"/>
                <w:szCs w:val="16"/>
              </w:rPr>
            </w:pPr>
            <w:r w:rsidRPr="00C55642">
              <w:rPr>
                <w:rFonts w:eastAsia="Times New Roman" w:cs="Times New Roman"/>
                <w:sz w:val="16"/>
                <w:szCs w:val="16"/>
              </w:rPr>
              <w:t>ID</w:t>
            </w:r>
          </w:p>
          <w:p w14:paraId="58FA503F" w14:textId="77777777" w:rsidR="00A226AA" w:rsidRPr="00C55642" w:rsidRDefault="00A226AA" w:rsidP="008B37A7">
            <w:pPr>
              <w:spacing w:after="0"/>
              <w:jc w:val="center"/>
              <w:rPr>
                <w:sz w:val="16"/>
                <w:szCs w:val="16"/>
              </w:rPr>
            </w:pPr>
          </w:p>
          <w:p w14:paraId="15E56CC9" w14:textId="77777777" w:rsidR="00A226AA" w:rsidRPr="00C55642" w:rsidRDefault="00A226AA" w:rsidP="008B37A7">
            <w:pPr>
              <w:spacing w:after="0"/>
              <w:jc w:val="center"/>
              <w:rPr>
                <w:sz w:val="16"/>
                <w:szCs w:val="16"/>
              </w:rPr>
            </w:pPr>
            <w:r w:rsidRPr="00C55642">
              <w:rPr>
                <w:rFonts w:eastAsia="Times New Roman" w:cs="Times New Roman"/>
                <w:sz w:val="16"/>
                <w:szCs w:val="16"/>
              </w:rPr>
              <w:t>c</w:t>
            </w:r>
          </w:p>
          <w:p w14:paraId="1D8B2414" w14:textId="77777777" w:rsidR="00A226AA" w:rsidRPr="00C55642" w:rsidRDefault="00A226AA" w:rsidP="008B37A7">
            <w:pPr>
              <w:spacing w:after="0"/>
              <w:jc w:val="center"/>
              <w:rPr>
                <w:sz w:val="16"/>
                <w:szCs w:val="16"/>
              </w:rPr>
            </w:pPr>
            <w:r w:rsidRPr="00C55642">
              <w:rPr>
                <w:rFonts w:eastAsia="Times New Roman" w:cs="Times New Roman"/>
                <w:sz w:val="16"/>
                <w:szCs w:val="16"/>
              </w:rPr>
              <w:t>o</w:t>
            </w:r>
          </w:p>
          <w:p w14:paraId="7DF3CA8F" w14:textId="77777777" w:rsidR="00A226AA" w:rsidRPr="00C55642" w:rsidRDefault="00A226AA" w:rsidP="008B37A7">
            <w:pPr>
              <w:spacing w:after="0"/>
              <w:jc w:val="center"/>
              <w:rPr>
                <w:sz w:val="16"/>
                <w:szCs w:val="16"/>
              </w:rPr>
            </w:pPr>
            <w:r w:rsidRPr="00C55642">
              <w:rPr>
                <w:rFonts w:eastAsia="Times New Roman" w:cs="Times New Roman"/>
                <w:sz w:val="16"/>
                <w:szCs w:val="16"/>
              </w:rPr>
              <w:t>d</w:t>
            </w:r>
          </w:p>
          <w:p w14:paraId="5C774CAE" w14:textId="0CAED21A" w:rsidR="00A226AA" w:rsidRDefault="00A226AA" w:rsidP="008126F8">
            <w:pPr>
              <w:rPr>
                <w:rFonts w:eastAsia="Times New Roman" w:cs="Times New Roman"/>
                <w:bCs/>
                <w:sz w:val="16"/>
                <w:szCs w:val="16"/>
              </w:rPr>
            </w:pPr>
            <w:r w:rsidRPr="00C55642">
              <w:rPr>
                <w:rFonts w:eastAsia="Times New Roman" w:cs="Times New Roman"/>
                <w:sz w:val="16"/>
                <w:szCs w:val="16"/>
              </w:rPr>
              <w:t>e</w:t>
            </w:r>
          </w:p>
        </w:tc>
        <w:tc>
          <w:tcPr>
            <w:tcW w:w="1326" w:type="pct"/>
          </w:tcPr>
          <w:p w14:paraId="6722DE7B" w14:textId="0A7C4532" w:rsidR="00A226AA" w:rsidRDefault="00A226AA" w:rsidP="008126F8">
            <w:pPr>
              <w:rPr>
                <w:rFonts w:eastAsia="Times New Roman" w:cs="Times New Roman"/>
                <w:bCs/>
                <w:sz w:val="16"/>
                <w:szCs w:val="16"/>
              </w:rPr>
            </w:pPr>
            <w:r>
              <w:rPr>
                <w:rFonts w:eastAsia="Times New Roman" w:cs="Times New Roman"/>
                <w:bCs/>
                <w:sz w:val="16"/>
                <w:szCs w:val="16"/>
              </w:rPr>
              <w:t>NAME</w:t>
            </w:r>
          </w:p>
          <w:p w14:paraId="3FBE0719" w14:textId="77777777" w:rsidR="00A226AA" w:rsidRDefault="00A226AA" w:rsidP="008126F8">
            <w:pPr>
              <w:rPr>
                <w:rFonts w:eastAsia="Times New Roman" w:cs="Times New Roman"/>
                <w:bCs/>
                <w:sz w:val="16"/>
                <w:szCs w:val="16"/>
              </w:rPr>
            </w:pPr>
          </w:p>
          <w:p w14:paraId="782331EE" w14:textId="77777777" w:rsidR="00A226AA" w:rsidRPr="00C55642" w:rsidRDefault="00A226AA" w:rsidP="008126F8">
            <w:pPr>
              <w:spacing w:after="0"/>
              <w:rPr>
                <w:sz w:val="16"/>
                <w:szCs w:val="16"/>
              </w:rPr>
            </w:pPr>
            <w:r w:rsidRPr="00C55642">
              <w:rPr>
                <w:rFonts w:eastAsia="Times New Roman" w:cs="Times New Roman"/>
                <w:bCs/>
                <w:sz w:val="16"/>
                <w:szCs w:val="16"/>
              </w:rPr>
              <w:t>[COPY THE NAMES OF THE MEMBERS FROM THE TABLE ABOVE IN THE SAME ORDER]</w:t>
            </w:r>
          </w:p>
        </w:tc>
        <w:tc>
          <w:tcPr>
            <w:tcW w:w="922" w:type="pct"/>
          </w:tcPr>
          <w:p w14:paraId="793F6E38" w14:textId="59DAAA3C" w:rsidR="00A226AA" w:rsidRPr="00C55642" w:rsidRDefault="00BA26AA" w:rsidP="00BA26AA">
            <w:pPr>
              <w:spacing w:after="0"/>
              <w:rPr>
                <w:sz w:val="16"/>
                <w:szCs w:val="16"/>
              </w:rPr>
            </w:pPr>
            <w:r>
              <w:rPr>
                <w:sz w:val="16"/>
                <w:szCs w:val="16"/>
              </w:rPr>
              <w:t>Has</w:t>
            </w:r>
            <w:r w:rsidR="00A226AA" w:rsidRPr="00C55642">
              <w:rPr>
                <w:sz w:val="16"/>
                <w:szCs w:val="16"/>
              </w:rPr>
              <w:t xml:space="preserve"> [NAME] </w:t>
            </w:r>
            <w:r>
              <w:rPr>
                <w:sz w:val="16"/>
                <w:szCs w:val="16"/>
              </w:rPr>
              <w:t>been economically active at any time in the past 12 months</w:t>
            </w:r>
            <w:r w:rsidR="00A226AA" w:rsidRPr="00C55642">
              <w:rPr>
                <w:sz w:val="16"/>
                <w:szCs w:val="16"/>
              </w:rPr>
              <w:t xml:space="preserve">? </w:t>
            </w:r>
          </w:p>
          <w:p w14:paraId="117456CE" w14:textId="77777777" w:rsidR="00A226AA" w:rsidRPr="00C55642" w:rsidRDefault="00A226AA" w:rsidP="00DF3F6F">
            <w:pPr>
              <w:spacing w:after="0"/>
              <w:rPr>
                <w:sz w:val="16"/>
                <w:szCs w:val="16"/>
              </w:rPr>
            </w:pPr>
          </w:p>
          <w:p w14:paraId="3732C513" w14:textId="439D61A3" w:rsidR="00A226AA" w:rsidRPr="00C55642" w:rsidRDefault="00F44D4F" w:rsidP="00DF3F6F">
            <w:pPr>
              <w:spacing w:after="0"/>
              <w:rPr>
                <w:sz w:val="16"/>
                <w:szCs w:val="16"/>
              </w:rPr>
            </w:pPr>
            <w:r>
              <w:rPr>
                <w:sz w:val="16"/>
                <w:szCs w:val="16"/>
              </w:rPr>
              <w:t>0=NO (GO TO Q.1.17</w:t>
            </w:r>
            <w:r w:rsidR="00A226AA" w:rsidRPr="00C55642">
              <w:rPr>
                <w:sz w:val="16"/>
                <w:szCs w:val="16"/>
              </w:rPr>
              <w:t>)</w:t>
            </w:r>
          </w:p>
          <w:p w14:paraId="4C1FBD1D" w14:textId="77777777" w:rsidR="00A226AA" w:rsidRDefault="00A226AA" w:rsidP="00DF3F6F">
            <w:pPr>
              <w:spacing w:after="0"/>
              <w:rPr>
                <w:sz w:val="16"/>
                <w:szCs w:val="16"/>
              </w:rPr>
            </w:pPr>
            <w:r w:rsidRPr="00C55642">
              <w:rPr>
                <w:sz w:val="16"/>
                <w:szCs w:val="16"/>
              </w:rPr>
              <w:t xml:space="preserve">1 = YES </w:t>
            </w:r>
          </w:p>
          <w:p w14:paraId="31BF3222" w14:textId="78A6D7C6" w:rsidR="00E740BB" w:rsidRPr="00C55642" w:rsidRDefault="00E740BB" w:rsidP="00DF3F6F">
            <w:pPr>
              <w:spacing w:after="0"/>
              <w:rPr>
                <w:sz w:val="16"/>
                <w:szCs w:val="16"/>
              </w:rPr>
            </w:pPr>
            <w:r>
              <w:rPr>
                <w:sz w:val="16"/>
                <w:szCs w:val="16"/>
              </w:rPr>
              <w:t>[ONLY CONSIDER INCOME-GENERATING JOBS]</w:t>
            </w:r>
          </w:p>
        </w:tc>
        <w:tc>
          <w:tcPr>
            <w:tcW w:w="809" w:type="pct"/>
          </w:tcPr>
          <w:p w14:paraId="0EF32017" w14:textId="77777777" w:rsidR="00A226AA" w:rsidRDefault="00A226AA" w:rsidP="00DF3F6F">
            <w:pPr>
              <w:spacing w:after="0"/>
              <w:rPr>
                <w:sz w:val="16"/>
                <w:szCs w:val="16"/>
              </w:rPr>
            </w:pPr>
            <w:r w:rsidRPr="00C55642">
              <w:rPr>
                <w:sz w:val="16"/>
                <w:szCs w:val="16"/>
              </w:rPr>
              <w:t>What is the main occupation of [NAME]?</w:t>
            </w:r>
            <w:r w:rsidR="00BA26AA">
              <w:rPr>
                <w:sz w:val="16"/>
                <w:szCs w:val="16"/>
              </w:rPr>
              <w:t xml:space="preserve"> </w:t>
            </w:r>
          </w:p>
          <w:p w14:paraId="34C1B523" w14:textId="77777777" w:rsidR="00BA26AA" w:rsidRDefault="00BA26AA" w:rsidP="00DF3F6F">
            <w:pPr>
              <w:spacing w:after="0"/>
              <w:rPr>
                <w:sz w:val="16"/>
                <w:szCs w:val="16"/>
              </w:rPr>
            </w:pPr>
          </w:p>
          <w:p w14:paraId="72625EA9" w14:textId="630E8D59" w:rsidR="00A226AA" w:rsidRPr="00C55642" w:rsidRDefault="00BA26AA" w:rsidP="00DF3F6F">
            <w:pPr>
              <w:spacing w:after="0"/>
              <w:rPr>
                <w:sz w:val="16"/>
                <w:szCs w:val="16"/>
              </w:rPr>
            </w:pPr>
            <w:r>
              <w:rPr>
                <w:sz w:val="16"/>
                <w:szCs w:val="16"/>
              </w:rPr>
              <w:t xml:space="preserve">[INSERT THE JOB </w:t>
            </w:r>
            <w:r w:rsidR="00944948">
              <w:rPr>
                <w:sz w:val="16"/>
                <w:szCs w:val="16"/>
              </w:rPr>
              <w:t xml:space="preserve">CODE </w:t>
            </w:r>
            <w:r>
              <w:rPr>
                <w:sz w:val="16"/>
                <w:szCs w:val="16"/>
              </w:rPr>
              <w:t>THAT THEY HAVE SPENT THE MAJORITY OF THEIR TIME IN THE PAST 12 MONTHS]</w:t>
            </w:r>
          </w:p>
        </w:tc>
        <w:tc>
          <w:tcPr>
            <w:tcW w:w="921" w:type="pct"/>
          </w:tcPr>
          <w:p w14:paraId="42D65B1A" w14:textId="49A47042" w:rsidR="00A226AA" w:rsidRPr="00C55642" w:rsidRDefault="00A226AA" w:rsidP="00BA26AA">
            <w:pPr>
              <w:spacing w:after="0"/>
              <w:rPr>
                <w:sz w:val="16"/>
                <w:szCs w:val="16"/>
              </w:rPr>
            </w:pPr>
            <w:r w:rsidRPr="00C55642">
              <w:rPr>
                <w:sz w:val="16"/>
                <w:szCs w:val="16"/>
              </w:rPr>
              <w:t xml:space="preserve">Was [NAME] economically active </w:t>
            </w:r>
            <w:r w:rsidR="00E740BB">
              <w:rPr>
                <w:sz w:val="16"/>
                <w:szCs w:val="16"/>
              </w:rPr>
              <w:t>in</w:t>
            </w:r>
            <w:r w:rsidR="00BA26AA">
              <w:rPr>
                <w:sz w:val="16"/>
                <w:szCs w:val="16"/>
              </w:rPr>
              <w:t xml:space="preserve"> 2010</w:t>
            </w:r>
            <w:r w:rsidRPr="00C55642">
              <w:rPr>
                <w:sz w:val="16"/>
                <w:szCs w:val="16"/>
              </w:rPr>
              <w:t xml:space="preserve"> years ago?</w:t>
            </w:r>
          </w:p>
          <w:p w14:paraId="3471C8E4" w14:textId="77777777" w:rsidR="00A226AA" w:rsidRPr="00C55642" w:rsidRDefault="00A226AA" w:rsidP="00DF3F6F">
            <w:pPr>
              <w:spacing w:after="0"/>
              <w:rPr>
                <w:sz w:val="16"/>
                <w:szCs w:val="16"/>
              </w:rPr>
            </w:pPr>
          </w:p>
          <w:p w14:paraId="0C34A182" w14:textId="77777777" w:rsidR="00A226AA" w:rsidRPr="00C55642" w:rsidRDefault="00A226AA" w:rsidP="00DF3F6F">
            <w:pPr>
              <w:spacing w:after="0"/>
              <w:rPr>
                <w:sz w:val="16"/>
                <w:szCs w:val="16"/>
              </w:rPr>
            </w:pPr>
            <w:r w:rsidRPr="00C55642">
              <w:rPr>
                <w:sz w:val="16"/>
                <w:szCs w:val="16"/>
              </w:rPr>
              <w:t>0=NO (GO TO NEXT SECTION)</w:t>
            </w:r>
          </w:p>
          <w:p w14:paraId="7EC8809B" w14:textId="77777777" w:rsidR="00A226AA" w:rsidRDefault="00A226AA" w:rsidP="00DF3F6F">
            <w:pPr>
              <w:spacing w:after="0"/>
              <w:rPr>
                <w:sz w:val="16"/>
                <w:szCs w:val="16"/>
              </w:rPr>
            </w:pPr>
            <w:r w:rsidRPr="00C55642">
              <w:rPr>
                <w:sz w:val="16"/>
                <w:szCs w:val="16"/>
              </w:rPr>
              <w:t xml:space="preserve">1 = YES </w:t>
            </w:r>
          </w:p>
          <w:p w14:paraId="5A24A110" w14:textId="6CFAB7F6" w:rsidR="00EC2C25" w:rsidRPr="00C55642" w:rsidRDefault="00EC2C25" w:rsidP="00DF3F6F">
            <w:pPr>
              <w:spacing w:after="0"/>
              <w:rPr>
                <w:sz w:val="16"/>
                <w:szCs w:val="16"/>
              </w:rPr>
            </w:pPr>
            <w:r>
              <w:rPr>
                <w:sz w:val="16"/>
                <w:szCs w:val="16"/>
              </w:rPr>
              <w:t>[ONLY CONSIDER INCOME-GENERATING JOBS]</w:t>
            </w:r>
          </w:p>
        </w:tc>
        <w:tc>
          <w:tcPr>
            <w:tcW w:w="809" w:type="pct"/>
          </w:tcPr>
          <w:p w14:paraId="4A43BC6D" w14:textId="3CDCD36A" w:rsidR="00A226AA" w:rsidRPr="00C55642" w:rsidRDefault="00A226AA" w:rsidP="00BA26AA">
            <w:pPr>
              <w:spacing w:after="0"/>
              <w:rPr>
                <w:sz w:val="16"/>
                <w:szCs w:val="16"/>
              </w:rPr>
            </w:pPr>
            <w:r w:rsidRPr="00C55642">
              <w:rPr>
                <w:sz w:val="16"/>
                <w:szCs w:val="16"/>
              </w:rPr>
              <w:t xml:space="preserve">What was the main occupation of [NAME] </w:t>
            </w:r>
            <w:r w:rsidR="005E5A6D">
              <w:rPr>
                <w:sz w:val="16"/>
                <w:szCs w:val="16"/>
              </w:rPr>
              <w:t>in</w:t>
            </w:r>
            <w:r w:rsidR="00BA26AA">
              <w:rPr>
                <w:sz w:val="16"/>
                <w:szCs w:val="16"/>
              </w:rPr>
              <w:t xml:space="preserve"> 2010?</w:t>
            </w:r>
          </w:p>
          <w:p w14:paraId="6531C73C" w14:textId="77777777" w:rsidR="00513C4F" w:rsidRDefault="00513C4F" w:rsidP="00BA26AA">
            <w:pPr>
              <w:spacing w:after="0"/>
              <w:rPr>
                <w:sz w:val="16"/>
                <w:szCs w:val="16"/>
              </w:rPr>
            </w:pPr>
          </w:p>
          <w:p w14:paraId="23A084BB" w14:textId="40516E57" w:rsidR="00A226AA" w:rsidRPr="00C55642" w:rsidRDefault="00BA26AA" w:rsidP="006B0E2D">
            <w:pPr>
              <w:spacing w:after="0"/>
              <w:rPr>
                <w:sz w:val="16"/>
                <w:szCs w:val="16"/>
              </w:rPr>
            </w:pPr>
            <w:r>
              <w:rPr>
                <w:sz w:val="16"/>
                <w:szCs w:val="16"/>
              </w:rPr>
              <w:t xml:space="preserve">[INSERT THE JOB </w:t>
            </w:r>
            <w:r w:rsidR="00944948">
              <w:rPr>
                <w:sz w:val="16"/>
                <w:szCs w:val="16"/>
              </w:rPr>
              <w:t xml:space="preserve">CODE </w:t>
            </w:r>
            <w:r>
              <w:rPr>
                <w:sz w:val="16"/>
                <w:szCs w:val="16"/>
              </w:rPr>
              <w:t>THAT THEY HAVE SPENT THE MAJORITY OF THEIR TIME IN THE PAST 12 MONTHS]</w:t>
            </w:r>
          </w:p>
        </w:tc>
      </w:tr>
      <w:tr w:rsidR="00A226AA" w:rsidRPr="00C55642" w14:paraId="3E1009F3" w14:textId="77777777" w:rsidTr="001C486B">
        <w:trPr>
          <w:trHeight w:val="205"/>
        </w:trPr>
        <w:tc>
          <w:tcPr>
            <w:tcW w:w="213" w:type="pct"/>
          </w:tcPr>
          <w:p w14:paraId="20E260FE" w14:textId="064EC46E" w:rsidR="00A226AA" w:rsidRPr="00C55642" w:rsidRDefault="00A226AA" w:rsidP="00DF3F6F">
            <w:pPr>
              <w:spacing w:after="0"/>
              <w:rPr>
                <w:sz w:val="16"/>
                <w:szCs w:val="16"/>
              </w:rPr>
            </w:pPr>
            <w:r>
              <w:rPr>
                <w:rFonts w:eastAsia="Times New Roman" w:cs="Times New Roman"/>
                <w:bCs/>
                <w:sz w:val="16"/>
                <w:szCs w:val="16"/>
              </w:rPr>
              <w:t>1</w:t>
            </w:r>
          </w:p>
        </w:tc>
        <w:tc>
          <w:tcPr>
            <w:tcW w:w="1326" w:type="pct"/>
          </w:tcPr>
          <w:p w14:paraId="7CA27240" w14:textId="67C58DEB" w:rsidR="00A226AA" w:rsidRPr="00C55642" w:rsidRDefault="00A226AA" w:rsidP="00DF3F6F">
            <w:pPr>
              <w:spacing w:after="0"/>
              <w:rPr>
                <w:sz w:val="16"/>
                <w:szCs w:val="16"/>
              </w:rPr>
            </w:pPr>
          </w:p>
        </w:tc>
        <w:tc>
          <w:tcPr>
            <w:tcW w:w="922" w:type="pct"/>
          </w:tcPr>
          <w:p w14:paraId="7F05FDED" w14:textId="77777777" w:rsidR="00A226AA" w:rsidRPr="00C55642" w:rsidRDefault="00A226AA" w:rsidP="00DF3F6F">
            <w:pPr>
              <w:spacing w:after="0"/>
              <w:rPr>
                <w:sz w:val="16"/>
                <w:szCs w:val="16"/>
              </w:rPr>
            </w:pPr>
          </w:p>
        </w:tc>
        <w:tc>
          <w:tcPr>
            <w:tcW w:w="809" w:type="pct"/>
          </w:tcPr>
          <w:p w14:paraId="23EB76E5" w14:textId="77777777" w:rsidR="00A226AA" w:rsidRPr="00C55642" w:rsidRDefault="00A226AA" w:rsidP="00DF3F6F">
            <w:pPr>
              <w:spacing w:after="0"/>
              <w:rPr>
                <w:sz w:val="16"/>
                <w:szCs w:val="16"/>
              </w:rPr>
            </w:pPr>
          </w:p>
        </w:tc>
        <w:tc>
          <w:tcPr>
            <w:tcW w:w="921" w:type="pct"/>
          </w:tcPr>
          <w:p w14:paraId="1B3CE42B" w14:textId="77777777" w:rsidR="00A226AA" w:rsidRPr="00C55642" w:rsidRDefault="00A226AA" w:rsidP="00DF3F6F">
            <w:pPr>
              <w:spacing w:after="0"/>
              <w:rPr>
                <w:sz w:val="16"/>
                <w:szCs w:val="16"/>
              </w:rPr>
            </w:pPr>
          </w:p>
        </w:tc>
        <w:tc>
          <w:tcPr>
            <w:tcW w:w="809" w:type="pct"/>
          </w:tcPr>
          <w:p w14:paraId="0A0A0936" w14:textId="77777777" w:rsidR="00A226AA" w:rsidRPr="00C55642" w:rsidRDefault="00A226AA" w:rsidP="00DF3F6F">
            <w:pPr>
              <w:spacing w:after="0"/>
              <w:rPr>
                <w:sz w:val="16"/>
                <w:szCs w:val="16"/>
              </w:rPr>
            </w:pPr>
          </w:p>
        </w:tc>
      </w:tr>
      <w:tr w:rsidR="00A226AA" w:rsidRPr="00C55642" w14:paraId="584D6DDE" w14:textId="77777777" w:rsidTr="001C486B">
        <w:trPr>
          <w:trHeight w:val="220"/>
        </w:trPr>
        <w:tc>
          <w:tcPr>
            <w:tcW w:w="213" w:type="pct"/>
          </w:tcPr>
          <w:p w14:paraId="18326E09" w14:textId="1E056786" w:rsidR="00A226AA" w:rsidRPr="00C55642" w:rsidRDefault="00A226AA" w:rsidP="00DF3F6F">
            <w:pPr>
              <w:spacing w:after="0"/>
              <w:rPr>
                <w:sz w:val="16"/>
                <w:szCs w:val="16"/>
              </w:rPr>
            </w:pPr>
            <w:r>
              <w:rPr>
                <w:rFonts w:eastAsia="Times New Roman" w:cs="Times New Roman"/>
                <w:bCs/>
                <w:sz w:val="16"/>
                <w:szCs w:val="16"/>
              </w:rPr>
              <w:t>2</w:t>
            </w:r>
          </w:p>
        </w:tc>
        <w:tc>
          <w:tcPr>
            <w:tcW w:w="1326" w:type="pct"/>
          </w:tcPr>
          <w:p w14:paraId="085A8500" w14:textId="27AFA3FA" w:rsidR="00A226AA" w:rsidRPr="00C55642" w:rsidRDefault="00A226AA" w:rsidP="00DF3F6F">
            <w:pPr>
              <w:spacing w:after="0"/>
              <w:rPr>
                <w:sz w:val="16"/>
                <w:szCs w:val="16"/>
              </w:rPr>
            </w:pPr>
          </w:p>
        </w:tc>
        <w:tc>
          <w:tcPr>
            <w:tcW w:w="922" w:type="pct"/>
          </w:tcPr>
          <w:p w14:paraId="13ACFCB0" w14:textId="77777777" w:rsidR="00A226AA" w:rsidRPr="00C55642" w:rsidRDefault="00A226AA" w:rsidP="00DF3F6F">
            <w:pPr>
              <w:spacing w:after="0"/>
              <w:rPr>
                <w:sz w:val="16"/>
                <w:szCs w:val="16"/>
              </w:rPr>
            </w:pPr>
          </w:p>
        </w:tc>
        <w:tc>
          <w:tcPr>
            <w:tcW w:w="809" w:type="pct"/>
          </w:tcPr>
          <w:p w14:paraId="6E669B71" w14:textId="77777777" w:rsidR="00A226AA" w:rsidRPr="00C55642" w:rsidRDefault="00A226AA" w:rsidP="00DF3F6F">
            <w:pPr>
              <w:spacing w:after="0"/>
              <w:rPr>
                <w:sz w:val="16"/>
                <w:szCs w:val="16"/>
              </w:rPr>
            </w:pPr>
          </w:p>
        </w:tc>
        <w:tc>
          <w:tcPr>
            <w:tcW w:w="921" w:type="pct"/>
          </w:tcPr>
          <w:p w14:paraId="71661E08" w14:textId="77777777" w:rsidR="00A226AA" w:rsidRPr="00C55642" w:rsidRDefault="00A226AA" w:rsidP="00DF3F6F">
            <w:pPr>
              <w:spacing w:after="0"/>
              <w:rPr>
                <w:sz w:val="16"/>
                <w:szCs w:val="16"/>
              </w:rPr>
            </w:pPr>
          </w:p>
        </w:tc>
        <w:tc>
          <w:tcPr>
            <w:tcW w:w="809" w:type="pct"/>
          </w:tcPr>
          <w:p w14:paraId="759B0CF8" w14:textId="77777777" w:rsidR="00A226AA" w:rsidRPr="00C55642" w:rsidRDefault="00A226AA" w:rsidP="00DF3F6F">
            <w:pPr>
              <w:spacing w:after="0"/>
              <w:rPr>
                <w:sz w:val="16"/>
                <w:szCs w:val="16"/>
              </w:rPr>
            </w:pPr>
          </w:p>
        </w:tc>
      </w:tr>
      <w:tr w:rsidR="00A226AA" w:rsidRPr="00C55642" w14:paraId="29F87639" w14:textId="77777777" w:rsidTr="001C486B">
        <w:trPr>
          <w:trHeight w:val="205"/>
        </w:trPr>
        <w:tc>
          <w:tcPr>
            <w:tcW w:w="213" w:type="pct"/>
          </w:tcPr>
          <w:p w14:paraId="55AE5EF5" w14:textId="50615386" w:rsidR="00A226AA" w:rsidRPr="00C55642" w:rsidRDefault="00A226AA" w:rsidP="00DF3F6F">
            <w:pPr>
              <w:spacing w:after="0"/>
              <w:rPr>
                <w:sz w:val="16"/>
                <w:szCs w:val="16"/>
              </w:rPr>
            </w:pPr>
            <w:r>
              <w:rPr>
                <w:rFonts w:eastAsia="Times New Roman" w:cs="Times New Roman"/>
                <w:bCs/>
                <w:sz w:val="16"/>
                <w:szCs w:val="16"/>
              </w:rPr>
              <w:t>3</w:t>
            </w:r>
          </w:p>
        </w:tc>
        <w:tc>
          <w:tcPr>
            <w:tcW w:w="1326" w:type="pct"/>
          </w:tcPr>
          <w:p w14:paraId="2D7CCD85" w14:textId="61B41C4B" w:rsidR="00A226AA" w:rsidRPr="00C55642" w:rsidRDefault="00A226AA" w:rsidP="00DF3F6F">
            <w:pPr>
              <w:spacing w:after="0"/>
              <w:rPr>
                <w:sz w:val="16"/>
                <w:szCs w:val="16"/>
              </w:rPr>
            </w:pPr>
          </w:p>
        </w:tc>
        <w:tc>
          <w:tcPr>
            <w:tcW w:w="922" w:type="pct"/>
          </w:tcPr>
          <w:p w14:paraId="27E52210" w14:textId="77777777" w:rsidR="00A226AA" w:rsidRPr="00C55642" w:rsidRDefault="00A226AA" w:rsidP="00DF3F6F">
            <w:pPr>
              <w:spacing w:after="0"/>
              <w:rPr>
                <w:sz w:val="16"/>
                <w:szCs w:val="16"/>
              </w:rPr>
            </w:pPr>
          </w:p>
        </w:tc>
        <w:tc>
          <w:tcPr>
            <w:tcW w:w="809" w:type="pct"/>
          </w:tcPr>
          <w:p w14:paraId="1C5882E0" w14:textId="77777777" w:rsidR="00A226AA" w:rsidRPr="00C55642" w:rsidRDefault="00A226AA" w:rsidP="00DF3F6F">
            <w:pPr>
              <w:spacing w:after="0"/>
              <w:rPr>
                <w:sz w:val="16"/>
                <w:szCs w:val="16"/>
              </w:rPr>
            </w:pPr>
          </w:p>
        </w:tc>
        <w:tc>
          <w:tcPr>
            <w:tcW w:w="921" w:type="pct"/>
          </w:tcPr>
          <w:p w14:paraId="0AA194A9" w14:textId="77777777" w:rsidR="00A226AA" w:rsidRPr="00C55642" w:rsidRDefault="00A226AA" w:rsidP="00DF3F6F">
            <w:pPr>
              <w:spacing w:after="0"/>
              <w:rPr>
                <w:sz w:val="16"/>
                <w:szCs w:val="16"/>
              </w:rPr>
            </w:pPr>
          </w:p>
        </w:tc>
        <w:tc>
          <w:tcPr>
            <w:tcW w:w="809" w:type="pct"/>
          </w:tcPr>
          <w:p w14:paraId="73D0BD3B" w14:textId="77777777" w:rsidR="00A226AA" w:rsidRPr="00C55642" w:rsidRDefault="00A226AA" w:rsidP="00DF3F6F">
            <w:pPr>
              <w:spacing w:after="0"/>
              <w:rPr>
                <w:sz w:val="16"/>
                <w:szCs w:val="16"/>
              </w:rPr>
            </w:pPr>
          </w:p>
        </w:tc>
      </w:tr>
      <w:tr w:rsidR="00A226AA" w:rsidRPr="00C55642" w14:paraId="1206B2C6" w14:textId="77777777" w:rsidTr="001C486B">
        <w:trPr>
          <w:trHeight w:val="220"/>
        </w:trPr>
        <w:tc>
          <w:tcPr>
            <w:tcW w:w="213" w:type="pct"/>
          </w:tcPr>
          <w:p w14:paraId="7CEA5678" w14:textId="40CE1F56" w:rsidR="00A226AA" w:rsidRPr="00C55642" w:rsidRDefault="00A226AA" w:rsidP="00DF3F6F">
            <w:pPr>
              <w:spacing w:after="0"/>
              <w:rPr>
                <w:sz w:val="16"/>
                <w:szCs w:val="16"/>
              </w:rPr>
            </w:pPr>
            <w:r>
              <w:rPr>
                <w:rFonts w:eastAsia="Times New Roman" w:cs="Times New Roman"/>
                <w:bCs/>
                <w:sz w:val="16"/>
                <w:szCs w:val="16"/>
              </w:rPr>
              <w:t>4</w:t>
            </w:r>
          </w:p>
        </w:tc>
        <w:tc>
          <w:tcPr>
            <w:tcW w:w="1326" w:type="pct"/>
          </w:tcPr>
          <w:p w14:paraId="3BDC30DD" w14:textId="1D7DC48F" w:rsidR="00A226AA" w:rsidRPr="00C55642" w:rsidRDefault="00A226AA" w:rsidP="00DF3F6F">
            <w:pPr>
              <w:spacing w:after="0"/>
              <w:rPr>
                <w:sz w:val="16"/>
                <w:szCs w:val="16"/>
              </w:rPr>
            </w:pPr>
          </w:p>
        </w:tc>
        <w:tc>
          <w:tcPr>
            <w:tcW w:w="922" w:type="pct"/>
          </w:tcPr>
          <w:p w14:paraId="094B650E" w14:textId="77777777" w:rsidR="00A226AA" w:rsidRPr="00C55642" w:rsidRDefault="00A226AA" w:rsidP="00DF3F6F">
            <w:pPr>
              <w:spacing w:after="0"/>
              <w:rPr>
                <w:sz w:val="16"/>
                <w:szCs w:val="16"/>
              </w:rPr>
            </w:pPr>
          </w:p>
        </w:tc>
        <w:tc>
          <w:tcPr>
            <w:tcW w:w="809" w:type="pct"/>
          </w:tcPr>
          <w:p w14:paraId="2C708A9A" w14:textId="77777777" w:rsidR="00A226AA" w:rsidRPr="00C55642" w:rsidRDefault="00A226AA" w:rsidP="00DF3F6F">
            <w:pPr>
              <w:spacing w:after="0"/>
              <w:rPr>
                <w:sz w:val="16"/>
                <w:szCs w:val="16"/>
              </w:rPr>
            </w:pPr>
          </w:p>
        </w:tc>
        <w:tc>
          <w:tcPr>
            <w:tcW w:w="921" w:type="pct"/>
          </w:tcPr>
          <w:p w14:paraId="7481F87B" w14:textId="77777777" w:rsidR="00A226AA" w:rsidRPr="00C55642" w:rsidRDefault="00A226AA" w:rsidP="00DF3F6F">
            <w:pPr>
              <w:spacing w:after="0"/>
              <w:rPr>
                <w:sz w:val="16"/>
                <w:szCs w:val="16"/>
              </w:rPr>
            </w:pPr>
          </w:p>
        </w:tc>
        <w:tc>
          <w:tcPr>
            <w:tcW w:w="809" w:type="pct"/>
          </w:tcPr>
          <w:p w14:paraId="39266BEA" w14:textId="77777777" w:rsidR="00A226AA" w:rsidRPr="00C55642" w:rsidRDefault="00A226AA" w:rsidP="00DF3F6F">
            <w:pPr>
              <w:spacing w:after="0"/>
              <w:rPr>
                <w:sz w:val="16"/>
                <w:szCs w:val="16"/>
              </w:rPr>
            </w:pPr>
          </w:p>
        </w:tc>
      </w:tr>
      <w:tr w:rsidR="00A226AA" w:rsidRPr="00C55642" w14:paraId="2742DEDE" w14:textId="77777777" w:rsidTr="001C486B">
        <w:trPr>
          <w:trHeight w:val="220"/>
        </w:trPr>
        <w:tc>
          <w:tcPr>
            <w:tcW w:w="213" w:type="pct"/>
          </w:tcPr>
          <w:p w14:paraId="500FE2ED" w14:textId="3E94F00C" w:rsidR="00A226AA" w:rsidRPr="00C55642" w:rsidRDefault="00A226AA" w:rsidP="00DF3F6F">
            <w:pPr>
              <w:spacing w:after="0"/>
              <w:rPr>
                <w:sz w:val="16"/>
                <w:szCs w:val="16"/>
              </w:rPr>
            </w:pPr>
            <w:r>
              <w:rPr>
                <w:rFonts w:eastAsia="Times New Roman" w:cs="Times New Roman"/>
                <w:bCs/>
                <w:sz w:val="16"/>
                <w:szCs w:val="16"/>
              </w:rPr>
              <w:t>5</w:t>
            </w:r>
          </w:p>
        </w:tc>
        <w:tc>
          <w:tcPr>
            <w:tcW w:w="1326" w:type="pct"/>
          </w:tcPr>
          <w:p w14:paraId="26050357" w14:textId="45044675" w:rsidR="00A226AA" w:rsidRPr="00C55642" w:rsidRDefault="00A226AA" w:rsidP="00DF3F6F">
            <w:pPr>
              <w:spacing w:after="0"/>
              <w:rPr>
                <w:sz w:val="16"/>
                <w:szCs w:val="16"/>
              </w:rPr>
            </w:pPr>
          </w:p>
        </w:tc>
        <w:tc>
          <w:tcPr>
            <w:tcW w:w="922" w:type="pct"/>
          </w:tcPr>
          <w:p w14:paraId="295DD6EE" w14:textId="77777777" w:rsidR="00A226AA" w:rsidRPr="00C55642" w:rsidRDefault="00A226AA" w:rsidP="00DF3F6F">
            <w:pPr>
              <w:spacing w:after="0"/>
              <w:rPr>
                <w:sz w:val="16"/>
                <w:szCs w:val="16"/>
              </w:rPr>
            </w:pPr>
          </w:p>
        </w:tc>
        <w:tc>
          <w:tcPr>
            <w:tcW w:w="809" w:type="pct"/>
          </w:tcPr>
          <w:p w14:paraId="100B3664" w14:textId="77777777" w:rsidR="00A226AA" w:rsidRPr="00C55642" w:rsidRDefault="00A226AA" w:rsidP="00DF3F6F">
            <w:pPr>
              <w:spacing w:after="0"/>
              <w:rPr>
                <w:sz w:val="16"/>
                <w:szCs w:val="16"/>
              </w:rPr>
            </w:pPr>
          </w:p>
        </w:tc>
        <w:tc>
          <w:tcPr>
            <w:tcW w:w="921" w:type="pct"/>
          </w:tcPr>
          <w:p w14:paraId="19324A36" w14:textId="77777777" w:rsidR="00A226AA" w:rsidRPr="00C55642" w:rsidRDefault="00A226AA" w:rsidP="00DF3F6F">
            <w:pPr>
              <w:spacing w:after="0"/>
              <w:rPr>
                <w:sz w:val="16"/>
                <w:szCs w:val="16"/>
              </w:rPr>
            </w:pPr>
          </w:p>
        </w:tc>
        <w:tc>
          <w:tcPr>
            <w:tcW w:w="809" w:type="pct"/>
          </w:tcPr>
          <w:p w14:paraId="3955AFB7" w14:textId="77777777" w:rsidR="00A226AA" w:rsidRPr="00C55642" w:rsidRDefault="00A226AA" w:rsidP="00DF3F6F">
            <w:pPr>
              <w:spacing w:after="0"/>
              <w:rPr>
                <w:sz w:val="16"/>
                <w:szCs w:val="16"/>
              </w:rPr>
            </w:pPr>
          </w:p>
        </w:tc>
      </w:tr>
      <w:tr w:rsidR="00A226AA" w:rsidRPr="00C55642" w14:paraId="25866CB0" w14:textId="77777777" w:rsidTr="001C486B">
        <w:trPr>
          <w:trHeight w:val="205"/>
        </w:trPr>
        <w:tc>
          <w:tcPr>
            <w:tcW w:w="213" w:type="pct"/>
          </w:tcPr>
          <w:p w14:paraId="5CEEAEDA" w14:textId="72C9D2F9" w:rsidR="00A226AA" w:rsidRPr="00C55642" w:rsidRDefault="00A226AA" w:rsidP="00DF3F6F">
            <w:pPr>
              <w:spacing w:after="0"/>
              <w:rPr>
                <w:sz w:val="16"/>
                <w:szCs w:val="16"/>
              </w:rPr>
            </w:pPr>
            <w:r>
              <w:rPr>
                <w:rFonts w:eastAsia="Times New Roman" w:cs="Times New Roman"/>
                <w:bCs/>
                <w:sz w:val="16"/>
                <w:szCs w:val="16"/>
              </w:rPr>
              <w:t>6</w:t>
            </w:r>
          </w:p>
        </w:tc>
        <w:tc>
          <w:tcPr>
            <w:tcW w:w="1326" w:type="pct"/>
          </w:tcPr>
          <w:p w14:paraId="4B6CA6E4" w14:textId="0C817192" w:rsidR="00A226AA" w:rsidRPr="00C55642" w:rsidRDefault="00A226AA" w:rsidP="00DF3F6F">
            <w:pPr>
              <w:spacing w:after="0"/>
              <w:rPr>
                <w:sz w:val="16"/>
                <w:szCs w:val="16"/>
              </w:rPr>
            </w:pPr>
          </w:p>
        </w:tc>
        <w:tc>
          <w:tcPr>
            <w:tcW w:w="922" w:type="pct"/>
          </w:tcPr>
          <w:p w14:paraId="224B542B" w14:textId="77777777" w:rsidR="00A226AA" w:rsidRPr="00C55642" w:rsidRDefault="00A226AA" w:rsidP="00DF3F6F">
            <w:pPr>
              <w:spacing w:after="0"/>
              <w:rPr>
                <w:sz w:val="16"/>
                <w:szCs w:val="16"/>
              </w:rPr>
            </w:pPr>
          </w:p>
        </w:tc>
        <w:tc>
          <w:tcPr>
            <w:tcW w:w="809" w:type="pct"/>
          </w:tcPr>
          <w:p w14:paraId="3EE8B935" w14:textId="77777777" w:rsidR="00A226AA" w:rsidRPr="00C55642" w:rsidRDefault="00A226AA" w:rsidP="00DF3F6F">
            <w:pPr>
              <w:spacing w:after="0"/>
              <w:rPr>
                <w:sz w:val="16"/>
                <w:szCs w:val="16"/>
              </w:rPr>
            </w:pPr>
          </w:p>
        </w:tc>
        <w:tc>
          <w:tcPr>
            <w:tcW w:w="921" w:type="pct"/>
          </w:tcPr>
          <w:p w14:paraId="0115F9F4" w14:textId="77777777" w:rsidR="00A226AA" w:rsidRPr="00C55642" w:rsidRDefault="00A226AA" w:rsidP="00DF3F6F">
            <w:pPr>
              <w:spacing w:after="0"/>
              <w:rPr>
                <w:sz w:val="16"/>
                <w:szCs w:val="16"/>
              </w:rPr>
            </w:pPr>
          </w:p>
        </w:tc>
        <w:tc>
          <w:tcPr>
            <w:tcW w:w="809" w:type="pct"/>
          </w:tcPr>
          <w:p w14:paraId="4322B4FF" w14:textId="77777777" w:rsidR="00A226AA" w:rsidRPr="00C55642" w:rsidRDefault="00A226AA" w:rsidP="00DF3F6F">
            <w:pPr>
              <w:spacing w:after="0"/>
              <w:rPr>
                <w:sz w:val="16"/>
                <w:szCs w:val="16"/>
              </w:rPr>
            </w:pPr>
          </w:p>
        </w:tc>
      </w:tr>
      <w:tr w:rsidR="00A226AA" w:rsidRPr="00C55642" w14:paraId="14A974C9" w14:textId="77777777" w:rsidTr="001C486B">
        <w:trPr>
          <w:trHeight w:val="220"/>
        </w:trPr>
        <w:tc>
          <w:tcPr>
            <w:tcW w:w="213" w:type="pct"/>
          </w:tcPr>
          <w:p w14:paraId="3CE1720E" w14:textId="43AF99C3" w:rsidR="00A226AA" w:rsidRPr="00C55642" w:rsidRDefault="00A226AA" w:rsidP="00DF3F6F">
            <w:pPr>
              <w:spacing w:after="0"/>
              <w:rPr>
                <w:sz w:val="16"/>
                <w:szCs w:val="16"/>
              </w:rPr>
            </w:pPr>
            <w:r>
              <w:rPr>
                <w:rFonts w:eastAsia="Times New Roman" w:cs="Times New Roman"/>
                <w:bCs/>
                <w:sz w:val="16"/>
                <w:szCs w:val="16"/>
              </w:rPr>
              <w:t>7</w:t>
            </w:r>
          </w:p>
        </w:tc>
        <w:tc>
          <w:tcPr>
            <w:tcW w:w="1326" w:type="pct"/>
          </w:tcPr>
          <w:p w14:paraId="310456E8" w14:textId="4BB6BF9B" w:rsidR="00A226AA" w:rsidRPr="00C55642" w:rsidRDefault="00A226AA" w:rsidP="00DF3F6F">
            <w:pPr>
              <w:spacing w:after="0"/>
              <w:rPr>
                <w:sz w:val="16"/>
                <w:szCs w:val="16"/>
              </w:rPr>
            </w:pPr>
          </w:p>
        </w:tc>
        <w:tc>
          <w:tcPr>
            <w:tcW w:w="922" w:type="pct"/>
          </w:tcPr>
          <w:p w14:paraId="0E86DA40" w14:textId="77777777" w:rsidR="00A226AA" w:rsidRPr="00C55642" w:rsidRDefault="00A226AA" w:rsidP="00DF3F6F">
            <w:pPr>
              <w:spacing w:after="0"/>
              <w:rPr>
                <w:sz w:val="16"/>
                <w:szCs w:val="16"/>
              </w:rPr>
            </w:pPr>
          </w:p>
        </w:tc>
        <w:tc>
          <w:tcPr>
            <w:tcW w:w="809" w:type="pct"/>
          </w:tcPr>
          <w:p w14:paraId="666F862A" w14:textId="77777777" w:rsidR="00A226AA" w:rsidRPr="00C55642" w:rsidRDefault="00A226AA" w:rsidP="00DF3F6F">
            <w:pPr>
              <w:spacing w:after="0"/>
              <w:rPr>
                <w:sz w:val="16"/>
                <w:szCs w:val="16"/>
              </w:rPr>
            </w:pPr>
          </w:p>
        </w:tc>
        <w:tc>
          <w:tcPr>
            <w:tcW w:w="921" w:type="pct"/>
          </w:tcPr>
          <w:p w14:paraId="5F7AECF2" w14:textId="77777777" w:rsidR="00A226AA" w:rsidRPr="00C55642" w:rsidRDefault="00A226AA" w:rsidP="00DF3F6F">
            <w:pPr>
              <w:spacing w:after="0"/>
              <w:rPr>
                <w:sz w:val="16"/>
                <w:szCs w:val="16"/>
              </w:rPr>
            </w:pPr>
          </w:p>
        </w:tc>
        <w:tc>
          <w:tcPr>
            <w:tcW w:w="809" w:type="pct"/>
          </w:tcPr>
          <w:p w14:paraId="09E0EB24" w14:textId="77777777" w:rsidR="00A226AA" w:rsidRPr="00C55642" w:rsidRDefault="00A226AA" w:rsidP="00DF3F6F">
            <w:pPr>
              <w:spacing w:after="0"/>
              <w:rPr>
                <w:sz w:val="16"/>
                <w:szCs w:val="16"/>
              </w:rPr>
            </w:pPr>
          </w:p>
        </w:tc>
      </w:tr>
      <w:tr w:rsidR="00A226AA" w:rsidRPr="00C55642" w14:paraId="5C494F65" w14:textId="77777777" w:rsidTr="001C486B">
        <w:trPr>
          <w:trHeight w:val="220"/>
        </w:trPr>
        <w:tc>
          <w:tcPr>
            <w:tcW w:w="213" w:type="pct"/>
          </w:tcPr>
          <w:p w14:paraId="70780724" w14:textId="42AA98B2" w:rsidR="00A226AA" w:rsidRPr="00C55642" w:rsidRDefault="00A226AA" w:rsidP="00DF3F6F">
            <w:pPr>
              <w:spacing w:after="0"/>
              <w:rPr>
                <w:sz w:val="16"/>
                <w:szCs w:val="16"/>
              </w:rPr>
            </w:pPr>
            <w:r>
              <w:rPr>
                <w:rFonts w:eastAsia="Times New Roman" w:cs="Times New Roman"/>
                <w:bCs/>
                <w:sz w:val="16"/>
                <w:szCs w:val="16"/>
              </w:rPr>
              <w:t>8</w:t>
            </w:r>
          </w:p>
        </w:tc>
        <w:tc>
          <w:tcPr>
            <w:tcW w:w="1326" w:type="pct"/>
          </w:tcPr>
          <w:p w14:paraId="43F1F90B" w14:textId="2FE14746" w:rsidR="00A226AA" w:rsidRPr="00C55642" w:rsidRDefault="00A226AA" w:rsidP="00DF3F6F">
            <w:pPr>
              <w:spacing w:after="0"/>
              <w:rPr>
                <w:sz w:val="16"/>
                <w:szCs w:val="16"/>
              </w:rPr>
            </w:pPr>
          </w:p>
        </w:tc>
        <w:tc>
          <w:tcPr>
            <w:tcW w:w="922" w:type="pct"/>
          </w:tcPr>
          <w:p w14:paraId="34EBF36A" w14:textId="77777777" w:rsidR="00A226AA" w:rsidRPr="00C55642" w:rsidRDefault="00A226AA" w:rsidP="00DF3F6F">
            <w:pPr>
              <w:spacing w:after="0"/>
              <w:rPr>
                <w:sz w:val="16"/>
                <w:szCs w:val="16"/>
              </w:rPr>
            </w:pPr>
          </w:p>
        </w:tc>
        <w:tc>
          <w:tcPr>
            <w:tcW w:w="809" w:type="pct"/>
          </w:tcPr>
          <w:p w14:paraId="5AE5E9DF" w14:textId="77777777" w:rsidR="00A226AA" w:rsidRPr="00C55642" w:rsidRDefault="00A226AA" w:rsidP="00DF3F6F">
            <w:pPr>
              <w:spacing w:after="0"/>
              <w:rPr>
                <w:sz w:val="16"/>
                <w:szCs w:val="16"/>
              </w:rPr>
            </w:pPr>
          </w:p>
        </w:tc>
        <w:tc>
          <w:tcPr>
            <w:tcW w:w="921" w:type="pct"/>
          </w:tcPr>
          <w:p w14:paraId="4149EAFA" w14:textId="77777777" w:rsidR="00A226AA" w:rsidRPr="00C55642" w:rsidRDefault="00A226AA" w:rsidP="00DF3F6F">
            <w:pPr>
              <w:spacing w:after="0"/>
              <w:rPr>
                <w:sz w:val="16"/>
                <w:szCs w:val="16"/>
              </w:rPr>
            </w:pPr>
          </w:p>
        </w:tc>
        <w:tc>
          <w:tcPr>
            <w:tcW w:w="809" w:type="pct"/>
          </w:tcPr>
          <w:p w14:paraId="4BC83FED" w14:textId="77777777" w:rsidR="00A226AA" w:rsidRPr="00C55642" w:rsidRDefault="00A226AA" w:rsidP="00DF3F6F">
            <w:pPr>
              <w:spacing w:after="0"/>
              <w:rPr>
                <w:sz w:val="16"/>
                <w:szCs w:val="16"/>
              </w:rPr>
            </w:pPr>
          </w:p>
        </w:tc>
      </w:tr>
      <w:tr w:rsidR="00A226AA" w:rsidRPr="00C55642" w14:paraId="7B123D7D" w14:textId="77777777" w:rsidTr="001C486B">
        <w:trPr>
          <w:trHeight w:val="220"/>
        </w:trPr>
        <w:tc>
          <w:tcPr>
            <w:tcW w:w="213" w:type="pct"/>
          </w:tcPr>
          <w:p w14:paraId="505DA9A1" w14:textId="25B0A9C0" w:rsidR="00A226AA" w:rsidRPr="00C55642" w:rsidRDefault="00A226AA" w:rsidP="00DF3F6F">
            <w:pPr>
              <w:spacing w:after="0"/>
              <w:rPr>
                <w:sz w:val="16"/>
                <w:szCs w:val="16"/>
              </w:rPr>
            </w:pPr>
            <w:r>
              <w:rPr>
                <w:rFonts w:eastAsia="Times New Roman" w:cs="Times New Roman"/>
                <w:bCs/>
                <w:sz w:val="16"/>
                <w:szCs w:val="16"/>
              </w:rPr>
              <w:t>9</w:t>
            </w:r>
          </w:p>
        </w:tc>
        <w:tc>
          <w:tcPr>
            <w:tcW w:w="1326" w:type="pct"/>
          </w:tcPr>
          <w:p w14:paraId="0377CFE7" w14:textId="47B6F18E" w:rsidR="00A226AA" w:rsidRPr="00C55642" w:rsidRDefault="00A226AA" w:rsidP="00DF3F6F">
            <w:pPr>
              <w:spacing w:after="0"/>
              <w:rPr>
                <w:sz w:val="16"/>
                <w:szCs w:val="16"/>
              </w:rPr>
            </w:pPr>
          </w:p>
        </w:tc>
        <w:tc>
          <w:tcPr>
            <w:tcW w:w="922" w:type="pct"/>
          </w:tcPr>
          <w:p w14:paraId="266F8E36" w14:textId="77777777" w:rsidR="00A226AA" w:rsidRPr="00C55642" w:rsidRDefault="00A226AA" w:rsidP="00DF3F6F">
            <w:pPr>
              <w:spacing w:after="0"/>
              <w:rPr>
                <w:sz w:val="16"/>
                <w:szCs w:val="16"/>
              </w:rPr>
            </w:pPr>
          </w:p>
        </w:tc>
        <w:tc>
          <w:tcPr>
            <w:tcW w:w="809" w:type="pct"/>
          </w:tcPr>
          <w:p w14:paraId="20AF776C" w14:textId="77777777" w:rsidR="00A226AA" w:rsidRPr="00C55642" w:rsidRDefault="00A226AA" w:rsidP="00DF3F6F">
            <w:pPr>
              <w:spacing w:after="0"/>
              <w:rPr>
                <w:sz w:val="16"/>
                <w:szCs w:val="16"/>
              </w:rPr>
            </w:pPr>
          </w:p>
        </w:tc>
        <w:tc>
          <w:tcPr>
            <w:tcW w:w="921" w:type="pct"/>
          </w:tcPr>
          <w:p w14:paraId="068540DB" w14:textId="77777777" w:rsidR="00A226AA" w:rsidRPr="00C55642" w:rsidRDefault="00A226AA" w:rsidP="00DF3F6F">
            <w:pPr>
              <w:spacing w:after="0"/>
              <w:rPr>
                <w:sz w:val="16"/>
                <w:szCs w:val="16"/>
              </w:rPr>
            </w:pPr>
          </w:p>
        </w:tc>
        <w:tc>
          <w:tcPr>
            <w:tcW w:w="809" w:type="pct"/>
          </w:tcPr>
          <w:p w14:paraId="4115C423" w14:textId="77777777" w:rsidR="00A226AA" w:rsidRPr="00C55642" w:rsidRDefault="00A226AA" w:rsidP="00DF3F6F">
            <w:pPr>
              <w:spacing w:after="0"/>
              <w:rPr>
                <w:sz w:val="16"/>
                <w:szCs w:val="16"/>
              </w:rPr>
            </w:pPr>
          </w:p>
        </w:tc>
      </w:tr>
      <w:tr w:rsidR="00A226AA" w:rsidRPr="00C55642" w14:paraId="5FEBDA6F" w14:textId="77777777" w:rsidTr="001C486B">
        <w:trPr>
          <w:trHeight w:val="205"/>
        </w:trPr>
        <w:tc>
          <w:tcPr>
            <w:tcW w:w="213" w:type="pct"/>
          </w:tcPr>
          <w:p w14:paraId="4BE18074" w14:textId="056CF05D" w:rsidR="00A226AA" w:rsidRPr="00C55642" w:rsidRDefault="00A226AA" w:rsidP="00DF3F6F">
            <w:pPr>
              <w:spacing w:after="0"/>
              <w:rPr>
                <w:sz w:val="16"/>
                <w:szCs w:val="16"/>
              </w:rPr>
            </w:pPr>
            <w:r>
              <w:rPr>
                <w:rFonts w:eastAsia="Times New Roman" w:cs="Times New Roman"/>
                <w:bCs/>
                <w:sz w:val="16"/>
                <w:szCs w:val="16"/>
              </w:rPr>
              <w:t>10</w:t>
            </w:r>
          </w:p>
        </w:tc>
        <w:tc>
          <w:tcPr>
            <w:tcW w:w="1326" w:type="pct"/>
          </w:tcPr>
          <w:p w14:paraId="05CDEF42" w14:textId="3441658C" w:rsidR="00A226AA" w:rsidRPr="00C55642" w:rsidRDefault="00A226AA" w:rsidP="00DF3F6F">
            <w:pPr>
              <w:spacing w:after="0"/>
              <w:rPr>
                <w:sz w:val="16"/>
                <w:szCs w:val="16"/>
              </w:rPr>
            </w:pPr>
          </w:p>
        </w:tc>
        <w:tc>
          <w:tcPr>
            <w:tcW w:w="922" w:type="pct"/>
          </w:tcPr>
          <w:p w14:paraId="48605A6B" w14:textId="77777777" w:rsidR="00A226AA" w:rsidRPr="00C55642" w:rsidRDefault="00A226AA" w:rsidP="00DF3F6F">
            <w:pPr>
              <w:spacing w:after="0"/>
              <w:rPr>
                <w:sz w:val="16"/>
                <w:szCs w:val="16"/>
              </w:rPr>
            </w:pPr>
          </w:p>
        </w:tc>
        <w:tc>
          <w:tcPr>
            <w:tcW w:w="809" w:type="pct"/>
          </w:tcPr>
          <w:p w14:paraId="3379917D" w14:textId="77777777" w:rsidR="00A226AA" w:rsidRPr="00C55642" w:rsidRDefault="00A226AA" w:rsidP="00DF3F6F">
            <w:pPr>
              <w:spacing w:after="0"/>
              <w:rPr>
                <w:sz w:val="16"/>
                <w:szCs w:val="16"/>
              </w:rPr>
            </w:pPr>
          </w:p>
        </w:tc>
        <w:tc>
          <w:tcPr>
            <w:tcW w:w="921" w:type="pct"/>
          </w:tcPr>
          <w:p w14:paraId="59CF4159" w14:textId="77777777" w:rsidR="00A226AA" w:rsidRPr="00C55642" w:rsidRDefault="00A226AA" w:rsidP="00DF3F6F">
            <w:pPr>
              <w:spacing w:after="0"/>
              <w:rPr>
                <w:sz w:val="16"/>
                <w:szCs w:val="16"/>
              </w:rPr>
            </w:pPr>
          </w:p>
        </w:tc>
        <w:tc>
          <w:tcPr>
            <w:tcW w:w="809" w:type="pct"/>
          </w:tcPr>
          <w:p w14:paraId="7F0AE478" w14:textId="77777777" w:rsidR="00A226AA" w:rsidRPr="00C55642" w:rsidRDefault="00A226AA" w:rsidP="00DF3F6F">
            <w:pPr>
              <w:spacing w:after="0"/>
              <w:rPr>
                <w:sz w:val="16"/>
                <w:szCs w:val="16"/>
              </w:rPr>
            </w:pPr>
          </w:p>
        </w:tc>
      </w:tr>
      <w:tr w:rsidR="00A226AA" w:rsidRPr="00C55642" w14:paraId="23DB55E7" w14:textId="77777777" w:rsidTr="001C486B">
        <w:trPr>
          <w:trHeight w:val="220"/>
        </w:trPr>
        <w:tc>
          <w:tcPr>
            <w:tcW w:w="213" w:type="pct"/>
          </w:tcPr>
          <w:p w14:paraId="01E7B913" w14:textId="3F4DC972" w:rsidR="00A226AA" w:rsidRPr="00C55642" w:rsidRDefault="00A226AA" w:rsidP="00DF3F6F">
            <w:pPr>
              <w:spacing w:after="0"/>
              <w:rPr>
                <w:sz w:val="16"/>
                <w:szCs w:val="16"/>
              </w:rPr>
            </w:pPr>
            <w:r>
              <w:rPr>
                <w:rFonts w:eastAsia="Times New Roman" w:cs="Times New Roman"/>
                <w:bCs/>
                <w:sz w:val="16"/>
                <w:szCs w:val="16"/>
              </w:rPr>
              <w:t>11</w:t>
            </w:r>
          </w:p>
        </w:tc>
        <w:tc>
          <w:tcPr>
            <w:tcW w:w="1326" w:type="pct"/>
          </w:tcPr>
          <w:p w14:paraId="7627C47D" w14:textId="2509BEC1" w:rsidR="00A226AA" w:rsidRPr="00C55642" w:rsidRDefault="00A226AA" w:rsidP="00DF3F6F">
            <w:pPr>
              <w:spacing w:after="0"/>
              <w:rPr>
                <w:sz w:val="16"/>
                <w:szCs w:val="16"/>
              </w:rPr>
            </w:pPr>
          </w:p>
        </w:tc>
        <w:tc>
          <w:tcPr>
            <w:tcW w:w="922" w:type="pct"/>
          </w:tcPr>
          <w:p w14:paraId="6EA9EC63" w14:textId="77777777" w:rsidR="00A226AA" w:rsidRPr="00C55642" w:rsidRDefault="00A226AA" w:rsidP="00DF3F6F">
            <w:pPr>
              <w:spacing w:after="0"/>
              <w:rPr>
                <w:sz w:val="16"/>
                <w:szCs w:val="16"/>
              </w:rPr>
            </w:pPr>
          </w:p>
        </w:tc>
        <w:tc>
          <w:tcPr>
            <w:tcW w:w="809" w:type="pct"/>
          </w:tcPr>
          <w:p w14:paraId="07DE9146" w14:textId="77777777" w:rsidR="00A226AA" w:rsidRPr="00C55642" w:rsidRDefault="00A226AA" w:rsidP="00DF3F6F">
            <w:pPr>
              <w:spacing w:after="0"/>
              <w:rPr>
                <w:sz w:val="16"/>
                <w:szCs w:val="16"/>
              </w:rPr>
            </w:pPr>
          </w:p>
        </w:tc>
        <w:tc>
          <w:tcPr>
            <w:tcW w:w="921" w:type="pct"/>
          </w:tcPr>
          <w:p w14:paraId="0077CEED" w14:textId="77777777" w:rsidR="00A226AA" w:rsidRPr="00C55642" w:rsidRDefault="00A226AA" w:rsidP="00DF3F6F">
            <w:pPr>
              <w:spacing w:after="0"/>
              <w:rPr>
                <w:sz w:val="16"/>
                <w:szCs w:val="16"/>
              </w:rPr>
            </w:pPr>
          </w:p>
        </w:tc>
        <w:tc>
          <w:tcPr>
            <w:tcW w:w="809" w:type="pct"/>
          </w:tcPr>
          <w:p w14:paraId="0F49F8D2" w14:textId="77777777" w:rsidR="00A226AA" w:rsidRPr="00C55642" w:rsidRDefault="00A226AA" w:rsidP="00DF3F6F">
            <w:pPr>
              <w:spacing w:after="0"/>
              <w:rPr>
                <w:sz w:val="16"/>
                <w:szCs w:val="16"/>
              </w:rPr>
            </w:pPr>
          </w:p>
        </w:tc>
      </w:tr>
      <w:tr w:rsidR="00A226AA" w:rsidRPr="00C55642" w14:paraId="7CC7E60C" w14:textId="77777777" w:rsidTr="001C486B">
        <w:trPr>
          <w:trHeight w:val="220"/>
        </w:trPr>
        <w:tc>
          <w:tcPr>
            <w:tcW w:w="213" w:type="pct"/>
          </w:tcPr>
          <w:p w14:paraId="58229702" w14:textId="2635F3F5" w:rsidR="00A226AA" w:rsidRPr="00C55642" w:rsidRDefault="00A226AA" w:rsidP="00DF3F6F">
            <w:pPr>
              <w:spacing w:after="0"/>
              <w:rPr>
                <w:sz w:val="16"/>
                <w:szCs w:val="16"/>
              </w:rPr>
            </w:pPr>
            <w:r>
              <w:rPr>
                <w:rFonts w:eastAsia="Times New Roman" w:cs="Times New Roman"/>
                <w:bCs/>
                <w:sz w:val="16"/>
                <w:szCs w:val="16"/>
              </w:rPr>
              <w:t>12</w:t>
            </w:r>
          </w:p>
        </w:tc>
        <w:tc>
          <w:tcPr>
            <w:tcW w:w="1326" w:type="pct"/>
          </w:tcPr>
          <w:p w14:paraId="307B3415" w14:textId="31B3C1E7" w:rsidR="00A226AA" w:rsidRPr="00C55642" w:rsidRDefault="00A226AA" w:rsidP="00DF3F6F">
            <w:pPr>
              <w:spacing w:after="0"/>
              <w:rPr>
                <w:sz w:val="16"/>
                <w:szCs w:val="16"/>
              </w:rPr>
            </w:pPr>
          </w:p>
        </w:tc>
        <w:tc>
          <w:tcPr>
            <w:tcW w:w="922" w:type="pct"/>
          </w:tcPr>
          <w:p w14:paraId="0189CB75" w14:textId="77777777" w:rsidR="00A226AA" w:rsidRPr="00C55642" w:rsidRDefault="00A226AA" w:rsidP="00DF3F6F">
            <w:pPr>
              <w:spacing w:after="0"/>
              <w:rPr>
                <w:sz w:val="16"/>
                <w:szCs w:val="16"/>
              </w:rPr>
            </w:pPr>
          </w:p>
        </w:tc>
        <w:tc>
          <w:tcPr>
            <w:tcW w:w="809" w:type="pct"/>
          </w:tcPr>
          <w:p w14:paraId="1E4EFDB8" w14:textId="77777777" w:rsidR="00A226AA" w:rsidRPr="00C55642" w:rsidRDefault="00A226AA" w:rsidP="00DF3F6F">
            <w:pPr>
              <w:spacing w:after="0"/>
              <w:rPr>
                <w:sz w:val="16"/>
                <w:szCs w:val="16"/>
              </w:rPr>
            </w:pPr>
          </w:p>
        </w:tc>
        <w:tc>
          <w:tcPr>
            <w:tcW w:w="921" w:type="pct"/>
          </w:tcPr>
          <w:p w14:paraId="57682C23" w14:textId="77777777" w:rsidR="00A226AA" w:rsidRPr="00C55642" w:rsidRDefault="00A226AA" w:rsidP="00DF3F6F">
            <w:pPr>
              <w:spacing w:after="0"/>
              <w:rPr>
                <w:sz w:val="16"/>
                <w:szCs w:val="16"/>
              </w:rPr>
            </w:pPr>
          </w:p>
        </w:tc>
        <w:tc>
          <w:tcPr>
            <w:tcW w:w="809" w:type="pct"/>
          </w:tcPr>
          <w:p w14:paraId="52720F75" w14:textId="77777777" w:rsidR="00A226AA" w:rsidRPr="00C55642" w:rsidRDefault="00A226AA" w:rsidP="00DF3F6F">
            <w:pPr>
              <w:spacing w:after="0"/>
              <w:rPr>
                <w:sz w:val="16"/>
                <w:szCs w:val="16"/>
              </w:rPr>
            </w:pPr>
          </w:p>
        </w:tc>
      </w:tr>
      <w:tr w:rsidR="00A226AA" w:rsidRPr="00C55642" w14:paraId="6D1A97A6" w14:textId="77777777" w:rsidTr="001C486B">
        <w:trPr>
          <w:trHeight w:val="220"/>
        </w:trPr>
        <w:tc>
          <w:tcPr>
            <w:tcW w:w="213" w:type="pct"/>
          </w:tcPr>
          <w:p w14:paraId="473F7436" w14:textId="77777777" w:rsidR="00A226AA" w:rsidRPr="00C55642" w:rsidRDefault="00A226AA" w:rsidP="00DF3F6F">
            <w:pPr>
              <w:spacing w:after="0"/>
              <w:rPr>
                <w:sz w:val="16"/>
                <w:szCs w:val="16"/>
              </w:rPr>
            </w:pPr>
          </w:p>
        </w:tc>
        <w:tc>
          <w:tcPr>
            <w:tcW w:w="1326" w:type="pct"/>
          </w:tcPr>
          <w:p w14:paraId="1BD165CE" w14:textId="4207FB46" w:rsidR="00A226AA" w:rsidRPr="00C55642" w:rsidRDefault="00A226AA" w:rsidP="00DF3F6F">
            <w:pPr>
              <w:spacing w:after="0"/>
              <w:rPr>
                <w:sz w:val="16"/>
                <w:szCs w:val="16"/>
              </w:rPr>
            </w:pPr>
          </w:p>
        </w:tc>
        <w:tc>
          <w:tcPr>
            <w:tcW w:w="922" w:type="pct"/>
          </w:tcPr>
          <w:p w14:paraId="4B3B44A9" w14:textId="77777777" w:rsidR="00A226AA" w:rsidRPr="00C55642" w:rsidRDefault="00A226AA" w:rsidP="00DF3F6F">
            <w:pPr>
              <w:spacing w:after="0"/>
              <w:rPr>
                <w:sz w:val="16"/>
                <w:szCs w:val="16"/>
              </w:rPr>
            </w:pPr>
          </w:p>
        </w:tc>
        <w:tc>
          <w:tcPr>
            <w:tcW w:w="809" w:type="pct"/>
          </w:tcPr>
          <w:p w14:paraId="3BC5E368" w14:textId="77777777" w:rsidR="00A226AA" w:rsidRPr="00C55642" w:rsidRDefault="00A226AA" w:rsidP="00DF3F6F">
            <w:pPr>
              <w:spacing w:after="0"/>
              <w:rPr>
                <w:sz w:val="16"/>
                <w:szCs w:val="16"/>
              </w:rPr>
            </w:pPr>
          </w:p>
        </w:tc>
        <w:tc>
          <w:tcPr>
            <w:tcW w:w="921" w:type="pct"/>
          </w:tcPr>
          <w:p w14:paraId="31B1E8B8" w14:textId="77777777" w:rsidR="00A226AA" w:rsidRPr="00C55642" w:rsidRDefault="00A226AA" w:rsidP="00DF3F6F">
            <w:pPr>
              <w:spacing w:after="0"/>
              <w:rPr>
                <w:sz w:val="16"/>
                <w:szCs w:val="16"/>
              </w:rPr>
            </w:pPr>
          </w:p>
        </w:tc>
        <w:tc>
          <w:tcPr>
            <w:tcW w:w="809" w:type="pct"/>
          </w:tcPr>
          <w:p w14:paraId="1139AFD1" w14:textId="77777777" w:rsidR="00A226AA" w:rsidRPr="00C55642" w:rsidRDefault="00A226AA" w:rsidP="00DF3F6F">
            <w:pPr>
              <w:spacing w:after="0"/>
              <w:rPr>
                <w:sz w:val="16"/>
                <w:szCs w:val="16"/>
              </w:rPr>
            </w:pPr>
          </w:p>
        </w:tc>
      </w:tr>
    </w:tbl>
    <w:p w14:paraId="3038BA62" w14:textId="77777777" w:rsidR="007F7029" w:rsidRDefault="007F7029"/>
    <w:p w14:paraId="0B531DD8" w14:textId="77777777" w:rsidR="007F7029" w:rsidRDefault="007F7029" w:rsidP="007F7029">
      <w:pPr>
        <w:spacing w:after="0"/>
      </w:pPr>
    </w:p>
    <w:tbl>
      <w:tblPr>
        <w:tblpPr w:leftFromText="180" w:rightFromText="180" w:vertAnchor="text" w:tblpX="1183" w:tblpY="1"/>
        <w:tblOverlap w:val="never"/>
        <w:tblW w:w="38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3271"/>
      </w:tblGrid>
      <w:tr w:rsidR="007F7029" w:rsidRPr="00C55642" w14:paraId="0C73C21A" w14:textId="77777777" w:rsidTr="007F7029">
        <w:trPr>
          <w:trHeight w:val="194"/>
        </w:trPr>
        <w:tc>
          <w:tcPr>
            <w:tcW w:w="5000" w:type="pct"/>
            <w:gridSpan w:val="2"/>
          </w:tcPr>
          <w:p w14:paraId="0EAC8B96" w14:textId="18CB58F0" w:rsidR="007F7029" w:rsidRPr="00C55642" w:rsidRDefault="007F7029" w:rsidP="007F7029">
            <w:pPr>
              <w:spacing w:after="0"/>
              <w:rPr>
                <w:rFonts w:eastAsia="Times New Roman" w:cs="Times New Roman"/>
                <w:b/>
                <w:sz w:val="16"/>
                <w:szCs w:val="16"/>
              </w:rPr>
            </w:pPr>
            <w:r w:rsidRPr="00C55642">
              <w:rPr>
                <w:rFonts w:eastAsia="Times New Roman" w:cs="Times New Roman"/>
                <w:b/>
                <w:sz w:val="16"/>
                <w:szCs w:val="16"/>
              </w:rPr>
              <w:t xml:space="preserve">ANSWER CODES FOR </w:t>
            </w:r>
            <w:r w:rsidR="00E740BB">
              <w:rPr>
                <w:rFonts w:eastAsia="Times New Roman" w:cs="Times New Roman"/>
                <w:b/>
                <w:sz w:val="16"/>
                <w:szCs w:val="16"/>
              </w:rPr>
              <w:t>Q.1.16 AND Q.1.18</w:t>
            </w:r>
          </w:p>
        </w:tc>
      </w:tr>
      <w:tr w:rsidR="007F7029" w:rsidRPr="00C55642" w14:paraId="4609B5A0" w14:textId="77777777" w:rsidTr="001F1685">
        <w:trPr>
          <w:trHeight w:val="418"/>
        </w:trPr>
        <w:tc>
          <w:tcPr>
            <w:tcW w:w="2685" w:type="pct"/>
          </w:tcPr>
          <w:p w14:paraId="4FEA134C" w14:textId="2BFEC6C8" w:rsidR="007F7029" w:rsidRPr="009D530F" w:rsidRDefault="001F1685" w:rsidP="007F7029">
            <w:pPr>
              <w:spacing w:after="0"/>
              <w:rPr>
                <w:sz w:val="16"/>
                <w:szCs w:val="16"/>
              </w:rPr>
            </w:pPr>
            <w:r w:rsidRPr="009D530F">
              <w:rPr>
                <w:sz w:val="16"/>
                <w:szCs w:val="16"/>
              </w:rPr>
              <w:t>1=FARMER</w:t>
            </w:r>
          </w:p>
        </w:tc>
        <w:tc>
          <w:tcPr>
            <w:tcW w:w="2315" w:type="pct"/>
          </w:tcPr>
          <w:p w14:paraId="61F318C2" w14:textId="3A06ABC0" w:rsidR="007F7029" w:rsidRPr="00C55642" w:rsidRDefault="0005795E" w:rsidP="007F7029">
            <w:pPr>
              <w:spacing w:after="0"/>
              <w:rPr>
                <w:sz w:val="16"/>
                <w:szCs w:val="16"/>
              </w:rPr>
            </w:pPr>
            <w:r>
              <w:rPr>
                <w:sz w:val="16"/>
                <w:szCs w:val="16"/>
              </w:rPr>
              <w:t>11</w:t>
            </w:r>
            <w:r w:rsidRPr="00C55642">
              <w:rPr>
                <w:sz w:val="16"/>
                <w:szCs w:val="16"/>
              </w:rPr>
              <w:t>=OVERSEAS CONTRACT WORKER</w:t>
            </w:r>
          </w:p>
        </w:tc>
      </w:tr>
      <w:tr w:rsidR="0005795E" w:rsidRPr="00C55642" w14:paraId="715C1805" w14:textId="77777777" w:rsidTr="001F1685">
        <w:trPr>
          <w:trHeight w:val="209"/>
        </w:trPr>
        <w:tc>
          <w:tcPr>
            <w:tcW w:w="2685" w:type="pct"/>
          </w:tcPr>
          <w:p w14:paraId="7D898B38" w14:textId="54E433A1" w:rsidR="0005795E" w:rsidRPr="009D530F" w:rsidRDefault="0005795E" w:rsidP="0005795E">
            <w:pPr>
              <w:spacing w:after="0"/>
              <w:rPr>
                <w:sz w:val="16"/>
                <w:szCs w:val="16"/>
              </w:rPr>
            </w:pPr>
            <w:r w:rsidRPr="009D530F">
              <w:rPr>
                <w:sz w:val="16"/>
                <w:szCs w:val="16"/>
              </w:rPr>
              <w:t>2=AGRICULTURAL WORKER/HIRED FARM WORKER</w:t>
            </w:r>
          </w:p>
        </w:tc>
        <w:tc>
          <w:tcPr>
            <w:tcW w:w="2315" w:type="pct"/>
          </w:tcPr>
          <w:p w14:paraId="20AEEA38" w14:textId="747A03C1" w:rsidR="0005795E" w:rsidRPr="00C55642" w:rsidRDefault="0005795E" w:rsidP="0005795E">
            <w:pPr>
              <w:spacing w:after="0"/>
              <w:rPr>
                <w:sz w:val="16"/>
                <w:szCs w:val="16"/>
              </w:rPr>
            </w:pPr>
            <w:r>
              <w:rPr>
                <w:sz w:val="16"/>
                <w:szCs w:val="16"/>
              </w:rPr>
              <w:t>12</w:t>
            </w:r>
            <w:r w:rsidRPr="00C55642">
              <w:rPr>
                <w:sz w:val="16"/>
                <w:szCs w:val="16"/>
              </w:rPr>
              <w:t>=BARANGAY HEALTH WORKER (BHW)</w:t>
            </w:r>
          </w:p>
        </w:tc>
      </w:tr>
      <w:tr w:rsidR="0005795E" w:rsidRPr="00C55642" w14:paraId="521A07A7" w14:textId="77777777" w:rsidTr="001F1685">
        <w:trPr>
          <w:trHeight w:val="418"/>
        </w:trPr>
        <w:tc>
          <w:tcPr>
            <w:tcW w:w="2685" w:type="pct"/>
          </w:tcPr>
          <w:p w14:paraId="75126210" w14:textId="14A42B2A" w:rsidR="0005795E" w:rsidRPr="009D530F" w:rsidRDefault="0005795E" w:rsidP="0005795E">
            <w:pPr>
              <w:spacing w:after="0"/>
              <w:rPr>
                <w:sz w:val="16"/>
                <w:szCs w:val="16"/>
              </w:rPr>
            </w:pPr>
            <w:r w:rsidRPr="009D530F">
              <w:rPr>
                <w:sz w:val="16"/>
                <w:szCs w:val="16"/>
              </w:rPr>
              <w:t>3=FISHERMAN/FISH WORKER</w:t>
            </w:r>
          </w:p>
        </w:tc>
        <w:tc>
          <w:tcPr>
            <w:tcW w:w="2315" w:type="pct"/>
          </w:tcPr>
          <w:p w14:paraId="5D48EF87" w14:textId="780B8469" w:rsidR="0005795E" w:rsidRPr="00C55642" w:rsidRDefault="0005795E" w:rsidP="0005795E">
            <w:pPr>
              <w:spacing w:after="0"/>
              <w:rPr>
                <w:sz w:val="16"/>
                <w:szCs w:val="16"/>
              </w:rPr>
            </w:pPr>
            <w:r>
              <w:rPr>
                <w:sz w:val="16"/>
                <w:szCs w:val="16"/>
              </w:rPr>
              <w:t>13</w:t>
            </w:r>
            <w:r w:rsidRPr="00C55642">
              <w:rPr>
                <w:sz w:val="16"/>
                <w:szCs w:val="16"/>
              </w:rPr>
              <w:t>=BARANGAY TANOD</w:t>
            </w:r>
          </w:p>
        </w:tc>
      </w:tr>
      <w:tr w:rsidR="0005795E" w:rsidRPr="00C55642" w14:paraId="5B8228FC" w14:textId="77777777" w:rsidTr="001F1685">
        <w:trPr>
          <w:trHeight w:val="611"/>
        </w:trPr>
        <w:tc>
          <w:tcPr>
            <w:tcW w:w="2685" w:type="pct"/>
          </w:tcPr>
          <w:p w14:paraId="4BA463F0" w14:textId="2B766DEA" w:rsidR="0005795E" w:rsidRPr="009D530F" w:rsidRDefault="0005795E" w:rsidP="0005795E">
            <w:pPr>
              <w:spacing w:after="0"/>
              <w:rPr>
                <w:sz w:val="16"/>
                <w:szCs w:val="16"/>
              </w:rPr>
            </w:pPr>
            <w:r w:rsidRPr="009D530F">
              <w:rPr>
                <w:sz w:val="16"/>
                <w:szCs w:val="16"/>
              </w:rPr>
              <w:t>4=LABORERS, PRODUCTION AND RELATED WORKER</w:t>
            </w:r>
          </w:p>
        </w:tc>
        <w:tc>
          <w:tcPr>
            <w:tcW w:w="2315" w:type="pct"/>
          </w:tcPr>
          <w:p w14:paraId="7C9AD8F5" w14:textId="6CE3A5C8" w:rsidR="0005795E" w:rsidRPr="00C55642" w:rsidRDefault="0005795E" w:rsidP="0005795E">
            <w:pPr>
              <w:spacing w:after="0"/>
              <w:rPr>
                <w:sz w:val="16"/>
                <w:szCs w:val="16"/>
              </w:rPr>
            </w:pPr>
            <w:r>
              <w:rPr>
                <w:sz w:val="16"/>
                <w:szCs w:val="16"/>
              </w:rPr>
              <w:t>14</w:t>
            </w:r>
            <w:r w:rsidRPr="00C55642">
              <w:rPr>
                <w:sz w:val="16"/>
                <w:szCs w:val="16"/>
              </w:rPr>
              <w:t>=BARANGAY OFFICIAL</w:t>
            </w:r>
          </w:p>
        </w:tc>
      </w:tr>
      <w:tr w:rsidR="0005795E" w:rsidRPr="00C55642" w14:paraId="278A8ECF" w14:textId="77777777" w:rsidTr="001F1685">
        <w:trPr>
          <w:trHeight w:val="418"/>
        </w:trPr>
        <w:tc>
          <w:tcPr>
            <w:tcW w:w="2685" w:type="pct"/>
          </w:tcPr>
          <w:p w14:paraId="2B6B40A9" w14:textId="7E3F7A86" w:rsidR="0005795E" w:rsidRPr="00EC2C25" w:rsidRDefault="0005795E" w:rsidP="0005795E">
            <w:pPr>
              <w:spacing w:after="0"/>
              <w:rPr>
                <w:sz w:val="16"/>
                <w:szCs w:val="16"/>
                <w:highlight w:val="yellow"/>
              </w:rPr>
            </w:pPr>
            <w:r>
              <w:rPr>
                <w:sz w:val="16"/>
                <w:szCs w:val="16"/>
              </w:rPr>
              <w:t>5</w:t>
            </w:r>
            <w:r w:rsidRPr="00C55642">
              <w:rPr>
                <w:sz w:val="16"/>
                <w:szCs w:val="16"/>
              </w:rPr>
              <w:t>=SERVICE WORKER</w:t>
            </w:r>
          </w:p>
        </w:tc>
        <w:tc>
          <w:tcPr>
            <w:tcW w:w="2315" w:type="pct"/>
          </w:tcPr>
          <w:p w14:paraId="4C9C6990" w14:textId="006A6540" w:rsidR="0005795E" w:rsidRPr="00C55642" w:rsidRDefault="0005795E" w:rsidP="0005795E">
            <w:pPr>
              <w:spacing w:after="0"/>
              <w:rPr>
                <w:sz w:val="16"/>
                <w:szCs w:val="16"/>
              </w:rPr>
            </w:pPr>
            <w:r>
              <w:rPr>
                <w:sz w:val="16"/>
                <w:szCs w:val="16"/>
              </w:rPr>
              <w:t>15</w:t>
            </w:r>
            <w:r w:rsidRPr="00C55642">
              <w:rPr>
                <w:sz w:val="16"/>
                <w:szCs w:val="16"/>
              </w:rPr>
              <w:t>=OTHERS, SPECIFY</w:t>
            </w:r>
          </w:p>
        </w:tc>
      </w:tr>
      <w:tr w:rsidR="0005795E" w:rsidRPr="00C55642" w14:paraId="3CB3679A" w14:textId="77777777" w:rsidTr="001F1685">
        <w:trPr>
          <w:trHeight w:val="626"/>
        </w:trPr>
        <w:tc>
          <w:tcPr>
            <w:tcW w:w="2685" w:type="pct"/>
          </w:tcPr>
          <w:p w14:paraId="09955858" w14:textId="2C583B58" w:rsidR="0005795E" w:rsidRPr="00EC2C25" w:rsidRDefault="0005795E" w:rsidP="0005795E">
            <w:pPr>
              <w:spacing w:after="0"/>
              <w:rPr>
                <w:sz w:val="16"/>
                <w:szCs w:val="16"/>
                <w:highlight w:val="yellow"/>
              </w:rPr>
            </w:pPr>
            <w:r>
              <w:rPr>
                <w:sz w:val="16"/>
                <w:szCs w:val="16"/>
              </w:rPr>
              <w:t>6</w:t>
            </w:r>
            <w:r w:rsidRPr="00C55642">
              <w:rPr>
                <w:sz w:val="16"/>
                <w:szCs w:val="16"/>
              </w:rPr>
              <w:t>=SALES WORKER</w:t>
            </w:r>
          </w:p>
        </w:tc>
        <w:tc>
          <w:tcPr>
            <w:tcW w:w="2315" w:type="pct"/>
          </w:tcPr>
          <w:p w14:paraId="416AE3D6" w14:textId="0CBAE8B3" w:rsidR="0005795E" w:rsidRPr="00C55642" w:rsidRDefault="0005795E" w:rsidP="0005795E">
            <w:pPr>
              <w:spacing w:after="0"/>
              <w:rPr>
                <w:sz w:val="16"/>
                <w:szCs w:val="16"/>
              </w:rPr>
            </w:pPr>
          </w:p>
        </w:tc>
      </w:tr>
      <w:tr w:rsidR="0005795E" w:rsidRPr="00C55642" w14:paraId="447A8E18" w14:textId="77777777" w:rsidTr="001F1685">
        <w:trPr>
          <w:trHeight w:val="209"/>
        </w:trPr>
        <w:tc>
          <w:tcPr>
            <w:tcW w:w="2685" w:type="pct"/>
          </w:tcPr>
          <w:p w14:paraId="499A5723" w14:textId="576C0909" w:rsidR="0005795E" w:rsidRPr="00C55642" w:rsidRDefault="0005795E" w:rsidP="0005795E">
            <w:pPr>
              <w:spacing w:after="0"/>
              <w:rPr>
                <w:sz w:val="16"/>
                <w:szCs w:val="16"/>
              </w:rPr>
            </w:pPr>
            <w:r>
              <w:rPr>
                <w:sz w:val="16"/>
                <w:szCs w:val="16"/>
              </w:rPr>
              <w:t>7</w:t>
            </w:r>
            <w:r w:rsidRPr="00C55642">
              <w:rPr>
                <w:sz w:val="16"/>
                <w:szCs w:val="16"/>
              </w:rPr>
              <w:t>=PROFESSIONAL, TECHNICAL AND RELATED WORKER</w:t>
            </w:r>
          </w:p>
        </w:tc>
        <w:tc>
          <w:tcPr>
            <w:tcW w:w="2315" w:type="pct"/>
          </w:tcPr>
          <w:p w14:paraId="410DAB89" w14:textId="797DC117" w:rsidR="0005795E" w:rsidRPr="00C55642" w:rsidRDefault="0005795E" w:rsidP="0005795E">
            <w:pPr>
              <w:spacing w:after="0"/>
              <w:rPr>
                <w:sz w:val="16"/>
                <w:szCs w:val="16"/>
              </w:rPr>
            </w:pPr>
          </w:p>
        </w:tc>
      </w:tr>
      <w:tr w:rsidR="0005795E" w:rsidRPr="00C55642" w14:paraId="03480326" w14:textId="77777777" w:rsidTr="001F1685">
        <w:trPr>
          <w:trHeight w:val="194"/>
        </w:trPr>
        <w:tc>
          <w:tcPr>
            <w:tcW w:w="2685" w:type="pct"/>
          </w:tcPr>
          <w:p w14:paraId="2CAA1B11" w14:textId="7D3426E0" w:rsidR="0005795E" w:rsidRPr="00C55642" w:rsidRDefault="0005795E" w:rsidP="0005795E">
            <w:pPr>
              <w:spacing w:after="0"/>
              <w:rPr>
                <w:sz w:val="16"/>
                <w:szCs w:val="16"/>
              </w:rPr>
            </w:pPr>
          </w:p>
        </w:tc>
        <w:tc>
          <w:tcPr>
            <w:tcW w:w="2315" w:type="pct"/>
          </w:tcPr>
          <w:p w14:paraId="14DD27AE" w14:textId="68657F2F" w:rsidR="0005795E" w:rsidRPr="00C55642" w:rsidRDefault="0005795E" w:rsidP="0005795E">
            <w:pPr>
              <w:spacing w:after="0"/>
              <w:rPr>
                <w:sz w:val="16"/>
                <w:szCs w:val="16"/>
              </w:rPr>
            </w:pPr>
          </w:p>
        </w:tc>
      </w:tr>
      <w:tr w:rsidR="0005795E" w:rsidRPr="00C55642" w14:paraId="0FEB8A5D" w14:textId="77777777" w:rsidTr="001F1685">
        <w:trPr>
          <w:trHeight w:val="626"/>
        </w:trPr>
        <w:tc>
          <w:tcPr>
            <w:tcW w:w="2685" w:type="pct"/>
          </w:tcPr>
          <w:p w14:paraId="7CAD8079" w14:textId="1B929FE9" w:rsidR="0005795E" w:rsidRPr="00C55642" w:rsidRDefault="0005795E" w:rsidP="0005795E">
            <w:pPr>
              <w:spacing w:after="0"/>
              <w:rPr>
                <w:sz w:val="16"/>
                <w:szCs w:val="16"/>
              </w:rPr>
            </w:pPr>
            <w:r>
              <w:rPr>
                <w:sz w:val="16"/>
                <w:szCs w:val="16"/>
              </w:rPr>
              <w:t>8</w:t>
            </w:r>
            <w:r w:rsidRPr="00C55642">
              <w:rPr>
                <w:sz w:val="16"/>
                <w:szCs w:val="16"/>
              </w:rPr>
              <w:t>=CLERICAL AND RELATED WORKER</w:t>
            </w:r>
          </w:p>
        </w:tc>
        <w:tc>
          <w:tcPr>
            <w:tcW w:w="2315" w:type="pct"/>
          </w:tcPr>
          <w:p w14:paraId="2726A097" w14:textId="77777777" w:rsidR="0005795E" w:rsidRPr="00C55642" w:rsidRDefault="0005795E" w:rsidP="0005795E">
            <w:pPr>
              <w:spacing w:after="0"/>
              <w:rPr>
                <w:sz w:val="16"/>
                <w:szCs w:val="16"/>
              </w:rPr>
            </w:pPr>
          </w:p>
        </w:tc>
      </w:tr>
      <w:tr w:rsidR="0005795E" w:rsidRPr="00C55642" w14:paraId="405C04E0" w14:textId="77777777" w:rsidTr="001F1685">
        <w:trPr>
          <w:trHeight w:val="418"/>
        </w:trPr>
        <w:tc>
          <w:tcPr>
            <w:tcW w:w="2685" w:type="pct"/>
          </w:tcPr>
          <w:p w14:paraId="5A27CC87" w14:textId="71F9A2AC" w:rsidR="0005795E" w:rsidRPr="00C55642" w:rsidRDefault="0005795E" w:rsidP="0005795E">
            <w:pPr>
              <w:spacing w:after="0"/>
              <w:rPr>
                <w:sz w:val="16"/>
                <w:szCs w:val="16"/>
              </w:rPr>
            </w:pPr>
            <w:r>
              <w:rPr>
                <w:sz w:val="16"/>
                <w:szCs w:val="16"/>
              </w:rPr>
              <w:t>9</w:t>
            </w:r>
            <w:r w:rsidRPr="00C55642">
              <w:rPr>
                <w:sz w:val="16"/>
                <w:szCs w:val="16"/>
              </w:rPr>
              <w:t>=</w:t>
            </w:r>
            <w:r>
              <w:rPr>
                <w:sz w:val="16"/>
                <w:szCs w:val="16"/>
              </w:rPr>
              <w:t>ADMINISTRATIVE, EXECUTIVE AND MANAGERIAL WORKER</w:t>
            </w:r>
          </w:p>
        </w:tc>
        <w:tc>
          <w:tcPr>
            <w:tcW w:w="2315" w:type="pct"/>
          </w:tcPr>
          <w:p w14:paraId="43DE4078" w14:textId="77777777" w:rsidR="0005795E" w:rsidRPr="00C55642" w:rsidRDefault="0005795E" w:rsidP="0005795E">
            <w:pPr>
              <w:spacing w:after="0"/>
              <w:rPr>
                <w:sz w:val="16"/>
                <w:szCs w:val="16"/>
              </w:rPr>
            </w:pPr>
          </w:p>
        </w:tc>
      </w:tr>
      <w:tr w:rsidR="0005795E" w:rsidRPr="00C55642" w14:paraId="0E5421F6" w14:textId="77777777" w:rsidTr="001F1685">
        <w:trPr>
          <w:trHeight w:val="626"/>
        </w:trPr>
        <w:tc>
          <w:tcPr>
            <w:tcW w:w="2685" w:type="pct"/>
          </w:tcPr>
          <w:p w14:paraId="2533D194" w14:textId="7C15CB05" w:rsidR="0005795E" w:rsidRPr="00C55642" w:rsidRDefault="0005795E" w:rsidP="0005795E">
            <w:pPr>
              <w:spacing w:after="0"/>
              <w:rPr>
                <w:sz w:val="16"/>
                <w:szCs w:val="16"/>
              </w:rPr>
            </w:pPr>
            <w:r>
              <w:rPr>
                <w:sz w:val="16"/>
                <w:szCs w:val="16"/>
              </w:rPr>
              <w:t>10</w:t>
            </w:r>
            <w:r w:rsidRPr="00C55642">
              <w:rPr>
                <w:sz w:val="16"/>
                <w:szCs w:val="16"/>
              </w:rPr>
              <w:t>=MEMBER OF THE ARMED FORCES/POLICE</w:t>
            </w:r>
          </w:p>
        </w:tc>
        <w:tc>
          <w:tcPr>
            <w:tcW w:w="2315" w:type="pct"/>
          </w:tcPr>
          <w:p w14:paraId="4FFBEA30" w14:textId="77777777" w:rsidR="0005795E" w:rsidRPr="00C55642" w:rsidRDefault="0005795E" w:rsidP="0005795E">
            <w:pPr>
              <w:spacing w:after="0"/>
              <w:rPr>
                <w:sz w:val="16"/>
                <w:szCs w:val="16"/>
              </w:rPr>
            </w:pPr>
          </w:p>
        </w:tc>
      </w:tr>
    </w:tbl>
    <w:p w14:paraId="4CA78AC5" w14:textId="77777777" w:rsidR="007F7029" w:rsidRDefault="007F7029" w:rsidP="00084B6D">
      <w:pPr>
        <w:pStyle w:val="Heading7"/>
        <w:rPr>
          <w:color w:val="auto"/>
          <w:sz w:val="16"/>
          <w:szCs w:val="16"/>
        </w:rPr>
        <w:sectPr w:rsidR="007F7029" w:rsidSect="007F7029">
          <w:type w:val="continuous"/>
          <w:pgSz w:w="20160" w:h="12240" w:orient="landscape" w:code="5"/>
          <w:pgMar w:top="720" w:right="720" w:bottom="720" w:left="720" w:header="720" w:footer="720" w:gutter="0"/>
          <w:cols w:num="2" w:space="720"/>
          <w:docGrid w:linePitch="299"/>
        </w:sectPr>
      </w:pPr>
    </w:p>
    <w:p w14:paraId="52838E71" w14:textId="77777777" w:rsidR="00084B6D" w:rsidRPr="00C55642" w:rsidRDefault="00084B6D" w:rsidP="00084B6D">
      <w:pPr>
        <w:pStyle w:val="Heading7"/>
        <w:rPr>
          <w:rFonts w:eastAsia="Times New Roman"/>
          <w:color w:val="auto"/>
          <w:sz w:val="16"/>
          <w:szCs w:val="16"/>
        </w:rPr>
      </w:pPr>
      <w:r w:rsidRPr="00C55642">
        <w:rPr>
          <w:rFonts w:eastAsia="Times New Roman"/>
          <w:color w:val="auto"/>
          <w:sz w:val="16"/>
          <w:szCs w:val="16"/>
        </w:rPr>
        <w:lastRenderedPageBreak/>
        <w:t>Section 2a: Land ownership and use- Map of land area</w:t>
      </w:r>
    </w:p>
    <w:p w14:paraId="1BFC6DF4" w14:textId="77777777" w:rsidR="00084B6D" w:rsidRPr="00C55642" w:rsidRDefault="00084B6D" w:rsidP="00084B6D">
      <w:pPr>
        <w:rPr>
          <w:rFonts w:eastAsia="Times New Roman" w:cs="Times New Roman"/>
          <w:bCs/>
          <w:sz w:val="16"/>
          <w:szCs w:val="16"/>
        </w:rPr>
      </w:pPr>
      <w:r w:rsidRPr="00C55642">
        <w:rPr>
          <w:rFonts w:eastAsia="Times New Roman" w:cs="Times New Roman"/>
          <w:bCs/>
          <w:sz w:val="16"/>
          <w:szCs w:val="16"/>
        </w:rPr>
        <w:t xml:space="preserve">In the space below, sketch out all of the land parcels that you had access to over the past 12 months, regardless of whether you are the owner, and regardless of whether you cultivated the land during this period, illustrating their relative size, and where they are relative to your home. Note that a PARCEL is a contiguous piece of land and should not be split by a path of more than one </w:t>
      </w:r>
      <w:proofErr w:type="spellStart"/>
      <w:r w:rsidRPr="00C55642">
        <w:rPr>
          <w:rFonts w:eastAsia="Times New Roman" w:cs="Times New Roman"/>
          <w:bCs/>
          <w:sz w:val="16"/>
          <w:szCs w:val="16"/>
        </w:rPr>
        <w:t>metre</w:t>
      </w:r>
      <w:proofErr w:type="spellEnd"/>
      <w:r w:rsidRPr="00C55642">
        <w:rPr>
          <w:rFonts w:eastAsia="Times New Roman" w:cs="Times New Roman"/>
          <w:bCs/>
          <w:sz w:val="16"/>
          <w:szCs w:val="16"/>
        </w:rPr>
        <w:t xml:space="preserve"> in width</w:t>
      </w:r>
    </w:p>
    <w:p w14:paraId="766E85E9" w14:textId="77777777" w:rsidR="00084B6D" w:rsidRPr="00C55642" w:rsidRDefault="00084B6D" w:rsidP="00B33D57">
      <w:pPr>
        <w:ind w:left="6480" w:firstLine="720"/>
        <w:rPr>
          <w:rFonts w:eastAsia="Times New Roman" w:cs="Times New Roman"/>
          <w:bCs/>
          <w:sz w:val="16"/>
          <w:szCs w:val="16"/>
        </w:rPr>
      </w:pPr>
      <w:r w:rsidRPr="00C55642">
        <w:rPr>
          <w:rFonts w:eastAsia="Times New Roman" w:cs="Times New Roman"/>
          <w:bCs/>
          <w:sz w:val="16"/>
          <w:szCs w:val="16"/>
        </w:rPr>
        <w:t>North</w:t>
      </w:r>
    </w:p>
    <w:p w14:paraId="09142ED0" w14:textId="77777777" w:rsidR="00084B6D" w:rsidRDefault="00084B6D" w:rsidP="00084B6D">
      <w:pPr>
        <w:jc w:val="center"/>
        <w:rPr>
          <w:rFonts w:eastAsia="Times New Roman" w:cs="Times New Roman"/>
          <w:bCs/>
          <w:sz w:val="16"/>
          <w:szCs w:val="16"/>
        </w:rPr>
      </w:pPr>
    </w:p>
    <w:p w14:paraId="0DA41FA8" w14:textId="77777777" w:rsidR="00407A80" w:rsidRPr="00C55642" w:rsidRDefault="00407A80" w:rsidP="00084B6D">
      <w:pPr>
        <w:jc w:val="center"/>
        <w:rPr>
          <w:rFonts w:eastAsia="Times New Roman" w:cs="Times New Roman"/>
          <w:bCs/>
          <w:sz w:val="16"/>
          <w:szCs w:val="16"/>
        </w:rPr>
      </w:pPr>
    </w:p>
    <w:p w14:paraId="38A8168D" w14:textId="77777777" w:rsidR="00084B6D" w:rsidRPr="00C55642" w:rsidRDefault="00084B6D" w:rsidP="00084B6D">
      <w:pPr>
        <w:jc w:val="center"/>
        <w:rPr>
          <w:rFonts w:eastAsia="Times New Roman" w:cs="Times New Roman"/>
          <w:bCs/>
          <w:sz w:val="16"/>
          <w:szCs w:val="16"/>
        </w:rPr>
      </w:pPr>
    </w:p>
    <w:p w14:paraId="2375EF79" w14:textId="77777777" w:rsidR="00084B6D" w:rsidRPr="00C55642" w:rsidRDefault="00084B6D" w:rsidP="00084B6D">
      <w:pPr>
        <w:jc w:val="center"/>
        <w:rPr>
          <w:rFonts w:eastAsia="Times New Roman" w:cs="Times New Roman"/>
          <w:bCs/>
          <w:sz w:val="16"/>
          <w:szCs w:val="16"/>
        </w:rPr>
      </w:pPr>
      <w:r w:rsidRPr="00C55642">
        <w:rPr>
          <w:noProof/>
          <w:lang w:val="en-GB" w:eastAsia="en-GB"/>
        </w:rPr>
        <w:drawing>
          <wp:anchor distT="0" distB="0" distL="114300" distR="114300" simplePos="0" relativeHeight="251669504" behindDoc="0" locked="0" layoutInCell="1" allowOverlap="1" wp14:anchorId="50E17FB8" wp14:editId="75ED9F44">
            <wp:simplePos x="0" y="0"/>
            <wp:positionH relativeFrom="column">
              <wp:posOffset>4525010</wp:posOffset>
            </wp:positionH>
            <wp:positionV relativeFrom="paragraph">
              <wp:posOffset>112395</wp:posOffset>
            </wp:positionV>
            <wp:extent cx="345057" cy="345057"/>
            <wp:effectExtent l="0" t="0" r="0" b="0"/>
            <wp:wrapNone/>
            <wp:docPr id="1" name="Picture 1" descr="http://weknowyourdreams.com/images/house/house-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eknowyourdreams.com/images/house/house-0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5057" cy="345057"/>
                    </a:xfrm>
                    <a:prstGeom prst="rect">
                      <a:avLst/>
                    </a:prstGeom>
                    <a:noFill/>
                    <a:ln>
                      <a:noFill/>
                    </a:ln>
                  </pic:spPr>
                </pic:pic>
              </a:graphicData>
            </a:graphic>
          </wp:anchor>
        </w:drawing>
      </w:r>
    </w:p>
    <w:p w14:paraId="7E70BD09" w14:textId="77777777" w:rsidR="00084B6D" w:rsidRPr="00C55642" w:rsidRDefault="00084B6D" w:rsidP="00084B6D">
      <w:pPr>
        <w:jc w:val="center"/>
        <w:rPr>
          <w:rFonts w:eastAsia="Times New Roman" w:cs="Times New Roman"/>
          <w:bCs/>
          <w:sz w:val="16"/>
          <w:szCs w:val="16"/>
        </w:rPr>
      </w:pPr>
    </w:p>
    <w:p w14:paraId="4610F86E" w14:textId="1BC5C85C" w:rsidR="00084B6D" w:rsidRPr="00C55642" w:rsidRDefault="00407A80" w:rsidP="00407A80">
      <w:pPr>
        <w:ind w:left="1440" w:firstLine="720"/>
        <w:rPr>
          <w:rFonts w:eastAsia="Times New Roman" w:cs="Times New Roman"/>
          <w:bCs/>
          <w:sz w:val="16"/>
          <w:szCs w:val="16"/>
        </w:rPr>
      </w:pPr>
      <w:r>
        <w:rPr>
          <w:rFonts w:eastAsia="Times New Roman" w:cs="Times New Roman"/>
          <w:bCs/>
          <w:sz w:val="16"/>
          <w:szCs w:val="16"/>
        </w:rPr>
        <w:t>West</w:t>
      </w:r>
      <w:r>
        <w:rPr>
          <w:rFonts w:eastAsia="Times New Roman" w:cs="Times New Roman"/>
          <w:bCs/>
          <w:sz w:val="16"/>
          <w:szCs w:val="16"/>
        </w:rPr>
        <w:tab/>
      </w:r>
      <w:r>
        <w:rPr>
          <w:rFonts w:eastAsia="Times New Roman" w:cs="Times New Roman"/>
          <w:bCs/>
          <w:sz w:val="16"/>
          <w:szCs w:val="16"/>
        </w:rPr>
        <w:tab/>
      </w:r>
      <w:r>
        <w:rPr>
          <w:rFonts w:eastAsia="Times New Roman" w:cs="Times New Roman"/>
          <w:bCs/>
          <w:sz w:val="16"/>
          <w:szCs w:val="16"/>
        </w:rPr>
        <w:tab/>
      </w:r>
      <w:r>
        <w:rPr>
          <w:rFonts w:eastAsia="Times New Roman" w:cs="Times New Roman"/>
          <w:bCs/>
          <w:sz w:val="16"/>
          <w:szCs w:val="16"/>
        </w:rPr>
        <w:tab/>
      </w:r>
      <w:r>
        <w:rPr>
          <w:rFonts w:eastAsia="Times New Roman" w:cs="Times New Roman"/>
          <w:bCs/>
          <w:sz w:val="16"/>
          <w:szCs w:val="16"/>
        </w:rPr>
        <w:tab/>
      </w:r>
      <w:r>
        <w:rPr>
          <w:rFonts w:eastAsia="Times New Roman" w:cs="Times New Roman"/>
          <w:bCs/>
          <w:sz w:val="16"/>
          <w:szCs w:val="16"/>
        </w:rPr>
        <w:tab/>
      </w:r>
      <w:r>
        <w:rPr>
          <w:rFonts w:eastAsia="Times New Roman" w:cs="Times New Roman"/>
          <w:bCs/>
          <w:sz w:val="16"/>
          <w:szCs w:val="16"/>
        </w:rPr>
        <w:tab/>
        <w:t>House</w:t>
      </w:r>
      <w:r>
        <w:rPr>
          <w:rFonts w:eastAsia="Times New Roman" w:cs="Times New Roman"/>
          <w:bCs/>
          <w:sz w:val="16"/>
          <w:szCs w:val="16"/>
        </w:rPr>
        <w:tab/>
      </w:r>
      <w:r>
        <w:rPr>
          <w:rFonts w:eastAsia="Times New Roman" w:cs="Times New Roman"/>
          <w:bCs/>
          <w:sz w:val="16"/>
          <w:szCs w:val="16"/>
        </w:rPr>
        <w:tab/>
      </w:r>
      <w:r>
        <w:rPr>
          <w:rFonts w:eastAsia="Times New Roman" w:cs="Times New Roman"/>
          <w:bCs/>
          <w:sz w:val="16"/>
          <w:szCs w:val="16"/>
        </w:rPr>
        <w:tab/>
      </w:r>
      <w:r>
        <w:rPr>
          <w:rFonts w:eastAsia="Times New Roman" w:cs="Times New Roman"/>
          <w:bCs/>
          <w:sz w:val="16"/>
          <w:szCs w:val="16"/>
        </w:rPr>
        <w:tab/>
      </w:r>
      <w:r>
        <w:rPr>
          <w:rFonts w:eastAsia="Times New Roman" w:cs="Times New Roman"/>
          <w:bCs/>
          <w:sz w:val="16"/>
          <w:szCs w:val="16"/>
        </w:rPr>
        <w:tab/>
      </w:r>
      <w:r w:rsidR="00084B6D" w:rsidRPr="00C55642">
        <w:rPr>
          <w:rFonts w:eastAsia="Times New Roman" w:cs="Times New Roman"/>
          <w:bCs/>
          <w:sz w:val="16"/>
          <w:szCs w:val="16"/>
        </w:rPr>
        <w:tab/>
        <w:t>East</w:t>
      </w:r>
    </w:p>
    <w:p w14:paraId="14177F09" w14:textId="77777777" w:rsidR="00084B6D" w:rsidRPr="00C55642" w:rsidRDefault="00084B6D" w:rsidP="00084B6D">
      <w:pPr>
        <w:jc w:val="center"/>
        <w:rPr>
          <w:rFonts w:eastAsia="Times New Roman" w:cs="Times New Roman"/>
          <w:bCs/>
          <w:sz w:val="16"/>
          <w:szCs w:val="16"/>
        </w:rPr>
      </w:pPr>
    </w:p>
    <w:p w14:paraId="65E54445" w14:textId="77777777" w:rsidR="00084B6D" w:rsidRDefault="00084B6D" w:rsidP="00084B6D">
      <w:pPr>
        <w:jc w:val="center"/>
        <w:rPr>
          <w:rFonts w:eastAsia="Times New Roman" w:cs="Times New Roman"/>
          <w:bCs/>
          <w:sz w:val="16"/>
          <w:szCs w:val="16"/>
        </w:rPr>
      </w:pPr>
    </w:p>
    <w:p w14:paraId="6C5F2647" w14:textId="77777777" w:rsidR="00407A80" w:rsidRPr="00C55642" w:rsidRDefault="00407A80" w:rsidP="00084B6D">
      <w:pPr>
        <w:jc w:val="center"/>
        <w:rPr>
          <w:rFonts w:eastAsia="Times New Roman" w:cs="Times New Roman"/>
          <w:bCs/>
          <w:sz w:val="16"/>
          <w:szCs w:val="16"/>
        </w:rPr>
      </w:pPr>
    </w:p>
    <w:p w14:paraId="2778F4CB" w14:textId="77777777" w:rsidR="00084B6D" w:rsidRPr="00C55642" w:rsidRDefault="00084B6D" w:rsidP="00084B6D">
      <w:pPr>
        <w:jc w:val="center"/>
        <w:rPr>
          <w:rFonts w:eastAsia="Times New Roman" w:cs="Times New Roman"/>
          <w:bCs/>
          <w:sz w:val="16"/>
          <w:szCs w:val="16"/>
        </w:rPr>
      </w:pPr>
    </w:p>
    <w:p w14:paraId="6653CE89" w14:textId="77777777" w:rsidR="00084B6D" w:rsidRPr="00C55642" w:rsidRDefault="00084B6D" w:rsidP="00084B6D">
      <w:pPr>
        <w:jc w:val="center"/>
        <w:rPr>
          <w:rFonts w:eastAsia="Times New Roman" w:cs="Times New Roman"/>
          <w:bCs/>
          <w:sz w:val="16"/>
          <w:szCs w:val="16"/>
        </w:rPr>
      </w:pPr>
    </w:p>
    <w:p w14:paraId="38273FDA" w14:textId="77777777" w:rsidR="00084B6D" w:rsidRPr="00C55642" w:rsidRDefault="00084B6D" w:rsidP="00B33D57">
      <w:pPr>
        <w:ind w:left="6480" w:firstLine="720"/>
        <w:rPr>
          <w:rFonts w:eastAsia="Times New Roman" w:cs="Times New Roman"/>
          <w:bCs/>
          <w:sz w:val="16"/>
          <w:szCs w:val="16"/>
        </w:rPr>
      </w:pPr>
      <w:r w:rsidRPr="00C55642">
        <w:rPr>
          <w:rFonts w:eastAsia="Times New Roman" w:cs="Times New Roman"/>
          <w:bCs/>
          <w:sz w:val="16"/>
          <w:szCs w:val="16"/>
        </w:rPr>
        <w:t>South</w:t>
      </w:r>
    </w:p>
    <w:p w14:paraId="54C95F1E" w14:textId="194C5F1E" w:rsidR="00084B6D" w:rsidRDefault="00084B6D" w:rsidP="00084B6D">
      <w:pPr>
        <w:rPr>
          <w:rFonts w:eastAsia="Times New Roman" w:cs="Times New Roman"/>
          <w:b/>
          <w:sz w:val="16"/>
          <w:szCs w:val="16"/>
        </w:rPr>
      </w:pPr>
    </w:p>
    <w:p w14:paraId="21E9B5FA" w14:textId="24D36C25" w:rsidR="00407A80" w:rsidRPr="00425796" w:rsidRDefault="00543F86" w:rsidP="00374452">
      <w:pPr>
        <w:rPr>
          <w:rFonts w:eastAsia="Times New Roman" w:cs="Times New Roman"/>
          <w:b/>
          <w:sz w:val="16"/>
          <w:szCs w:val="16"/>
        </w:rPr>
      </w:pPr>
      <w:r w:rsidRPr="00425796">
        <w:rPr>
          <w:rFonts w:eastAsia="Times New Roman" w:cs="Times New Roman"/>
          <w:b/>
          <w:sz w:val="16"/>
          <w:szCs w:val="16"/>
        </w:rPr>
        <w:t>Throughout this section</w:t>
      </w:r>
      <w:r w:rsidR="0046373D" w:rsidRPr="00425796">
        <w:rPr>
          <w:rFonts w:eastAsia="Times New Roman" w:cs="Times New Roman"/>
          <w:b/>
          <w:sz w:val="16"/>
          <w:szCs w:val="16"/>
        </w:rPr>
        <w:t xml:space="preserve">, </w:t>
      </w:r>
      <w:r w:rsidRPr="00425796">
        <w:rPr>
          <w:rFonts w:eastAsia="Times New Roman" w:cs="Times New Roman"/>
          <w:b/>
          <w:sz w:val="16"/>
          <w:szCs w:val="16"/>
        </w:rPr>
        <w:t xml:space="preserve">many of the questions will </w:t>
      </w:r>
      <w:r w:rsidR="00E138F7" w:rsidRPr="00425796">
        <w:rPr>
          <w:rFonts w:eastAsia="Times New Roman" w:cs="Times New Roman"/>
          <w:b/>
          <w:sz w:val="16"/>
          <w:szCs w:val="16"/>
        </w:rPr>
        <w:t xml:space="preserve">refer to the </w:t>
      </w:r>
      <w:r w:rsidR="00374452">
        <w:rPr>
          <w:rFonts w:eastAsia="Times New Roman" w:cs="Times New Roman"/>
          <w:b/>
          <w:sz w:val="16"/>
          <w:szCs w:val="16"/>
        </w:rPr>
        <w:t xml:space="preserve">first and second cropping </w:t>
      </w:r>
      <w:r w:rsidR="00E138F7" w:rsidRPr="00425796">
        <w:rPr>
          <w:rFonts w:eastAsia="Times New Roman" w:cs="Times New Roman"/>
          <w:b/>
          <w:sz w:val="16"/>
          <w:szCs w:val="16"/>
        </w:rPr>
        <w:t>seasons separately</w:t>
      </w:r>
      <w:r w:rsidRPr="00425796">
        <w:rPr>
          <w:rFonts w:eastAsia="Times New Roman" w:cs="Times New Roman"/>
          <w:b/>
          <w:sz w:val="16"/>
          <w:szCs w:val="16"/>
        </w:rPr>
        <w:t xml:space="preserve">. It is therefore important that these two seasons are clearly defined with the respondent beforehand. </w:t>
      </w:r>
      <w:r w:rsidR="008C3F89" w:rsidRPr="00425796">
        <w:rPr>
          <w:rFonts w:eastAsia="Times New Roman" w:cs="Times New Roman"/>
          <w:b/>
          <w:sz w:val="16"/>
          <w:szCs w:val="16"/>
        </w:rPr>
        <w:t xml:space="preserve">So in the cropping calendar below, please insert the months that the activities for each season, for the year 2016, began and when harvesting was conducted. </w:t>
      </w:r>
      <w:r w:rsidR="0080746E" w:rsidRPr="00425796">
        <w:rPr>
          <w:rFonts w:eastAsia="Times New Roman" w:cs="Times New Roman"/>
          <w:b/>
          <w:sz w:val="16"/>
          <w:szCs w:val="16"/>
        </w:rPr>
        <w:t>If the season began in 2015, just inse</w:t>
      </w:r>
      <w:r w:rsidR="00425796">
        <w:rPr>
          <w:rFonts w:eastAsia="Times New Roman" w:cs="Times New Roman"/>
          <w:b/>
          <w:sz w:val="16"/>
          <w:szCs w:val="16"/>
        </w:rPr>
        <w:t>r</w:t>
      </w:r>
      <w:r w:rsidR="0080746E" w:rsidRPr="00425796">
        <w:rPr>
          <w:rFonts w:eastAsia="Times New Roman" w:cs="Times New Roman"/>
          <w:b/>
          <w:sz w:val="16"/>
          <w:szCs w:val="16"/>
        </w:rPr>
        <w:t xml:space="preserve">t when it ended. </w:t>
      </w:r>
      <w:r w:rsidR="008C3F89" w:rsidRPr="00425796">
        <w:rPr>
          <w:rFonts w:eastAsia="Times New Roman" w:cs="Times New Roman"/>
          <w:b/>
          <w:sz w:val="16"/>
          <w:szCs w:val="16"/>
        </w:rPr>
        <w:t>The definitions should then be referred to for the crop</w:t>
      </w:r>
      <w:r w:rsidR="0069753D" w:rsidRPr="00425796">
        <w:rPr>
          <w:rFonts w:eastAsia="Times New Roman" w:cs="Times New Roman"/>
          <w:b/>
          <w:sz w:val="16"/>
          <w:szCs w:val="16"/>
        </w:rPr>
        <w:t>ping season-specific questions, and if they have a local name</w:t>
      </w:r>
      <w:r w:rsidR="0080746E" w:rsidRPr="00425796">
        <w:rPr>
          <w:rFonts w:eastAsia="Times New Roman" w:cs="Times New Roman"/>
          <w:b/>
          <w:sz w:val="16"/>
          <w:szCs w:val="16"/>
        </w:rPr>
        <w:t xml:space="preserve"> for these seasons</w:t>
      </w:r>
      <w:r w:rsidR="0069753D" w:rsidRPr="00425796">
        <w:rPr>
          <w:rFonts w:eastAsia="Times New Roman" w:cs="Times New Roman"/>
          <w:b/>
          <w:sz w:val="16"/>
          <w:szCs w:val="16"/>
        </w:rPr>
        <w:t>,</w:t>
      </w:r>
      <w:r w:rsidR="0080746E" w:rsidRPr="00425796">
        <w:rPr>
          <w:rFonts w:eastAsia="Times New Roman" w:cs="Times New Roman"/>
          <w:b/>
          <w:sz w:val="16"/>
          <w:szCs w:val="16"/>
        </w:rPr>
        <w:t xml:space="preserve"> this should be used when referencing.</w:t>
      </w:r>
    </w:p>
    <w:p w14:paraId="182487D6" w14:textId="1128E811" w:rsidR="00C06A7D" w:rsidRDefault="00C06A7D" w:rsidP="008C3F89">
      <w:pPr>
        <w:rPr>
          <w:rFonts w:eastAsia="Times New Roman" w:cs="Times New Roman"/>
          <w:b/>
          <w:sz w:val="16"/>
          <w:szCs w:val="16"/>
        </w:rPr>
      </w:pPr>
    </w:p>
    <w:tbl>
      <w:tblPr>
        <w:tblStyle w:val="TableGrid"/>
        <w:tblW w:w="0" w:type="auto"/>
        <w:tblLook w:val="04A0" w:firstRow="1" w:lastRow="0" w:firstColumn="1" w:lastColumn="0" w:noHBand="0" w:noVBand="1"/>
      </w:tblPr>
      <w:tblGrid>
        <w:gridCol w:w="1395"/>
        <w:gridCol w:w="1464"/>
        <w:gridCol w:w="1475"/>
        <w:gridCol w:w="1453"/>
        <w:gridCol w:w="1439"/>
        <w:gridCol w:w="1435"/>
        <w:gridCol w:w="1438"/>
        <w:gridCol w:w="1432"/>
        <w:gridCol w:w="1460"/>
        <w:gridCol w:w="1495"/>
        <w:gridCol w:w="1470"/>
        <w:gridCol w:w="1491"/>
        <w:gridCol w:w="1489"/>
      </w:tblGrid>
      <w:tr w:rsidR="00407A80" w14:paraId="4B39F6F7" w14:textId="77777777" w:rsidTr="00407A80">
        <w:tc>
          <w:tcPr>
            <w:tcW w:w="1395" w:type="dxa"/>
          </w:tcPr>
          <w:p w14:paraId="6D06254B" w14:textId="11A06616" w:rsidR="00407A80" w:rsidRDefault="00425796" w:rsidP="00084B6D">
            <w:pPr>
              <w:rPr>
                <w:rFonts w:eastAsia="Times New Roman" w:cs="Times New Roman"/>
                <w:b/>
                <w:sz w:val="16"/>
                <w:szCs w:val="16"/>
              </w:rPr>
            </w:pPr>
            <w:r>
              <w:rPr>
                <w:rFonts w:eastAsia="Times New Roman" w:cs="Times New Roman"/>
                <w:b/>
                <w:sz w:val="16"/>
                <w:szCs w:val="16"/>
              </w:rPr>
              <w:t>2016</w:t>
            </w:r>
          </w:p>
        </w:tc>
        <w:tc>
          <w:tcPr>
            <w:tcW w:w="1464" w:type="dxa"/>
          </w:tcPr>
          <w:p w14:paraId="7A8E6E3A" w14:textId="4620A27B" w:rsidR="00407A80" w:rsidRDefault="00407A80" w:rsidP="00084B6D">
            <w:pPr>
              <w:rPr>
                <w:rFonts w:eastAsia="Times New Roman" w:cs="Times New Roman"/>
                <w:b/>
                <w:sz w:val="16"/>
                <w:szCs w:val="16"/>
              </w:rPr>
            </w:pPr>
            <w:r>
              <w:rPr>
                <w:rFonts w:eastAsia="Times New Roman" w:cs="Times New Roman"/>
                <w:b/>
                <w:sz w:val="16"/>
                <w:szCs w:val="16"/>
              </w:rPr>
              <w:t>January</w:t>
            </w:r>
          </w:p>
        </w:tc>
        <w:tc>
          <w:tcPr>
            <w:tcW w:w="1475" w:type="dxa"/>
          </w:tcPr>
          <w:p w14:paraId="4527A5ED" w14:textId="557E56D2" w:rsidR="00407A80" w:rsidRDefault="00407A80" w:rsidP="00084B6D">
            <w:pPr>
              <w:rPr>
                <w:rFonts w:eastAsia="Times New Roman" w:cs="Times New Roman"/>
                <w:b/>
                <w:sz w:val="16"/>
                <w:szCs w:val="16"/>
              </w:rPr>
            </w:pPr>
            <w:r>
              <w:rPr>
                <w:rFonts w:eastAsia="Times New Roman" w:cs="Times New Roman"/>
                <w:b/>
                <w:sz w:val="16"/>
                <w:szCs w:val="16"/>
              </w:rPr>
              <w:t>February</w:t>
            </w:r>
          </w:p>
        </w:tc>
        <w:tc>
          <w:tcPr>
            <w:tcW w:w="1453" w:type="dxa"/>
          </w:tcPr>
          <w:p w14:paraId="5470926F" w14:textId="6AD5A435" w:rsidR="00407A80" w:rsidRDefault="00407A80" w:rsidP="00084B6D">
            <w:pPr>
              <w:rPr>
                <w:rFonts w:eastAsia="Times New Roman" w:cs="Times New Roman"/>
                <w:b/>
                <w:sz w:val="16"/>
                <w:szCs w:val="16"/>
              </w:rPr>
            </w:pPr>
            <w:r>
              <w:rPr>
                <w:rFonts w:eastAsia="Times New Roman" w:cs="Times New Roman"/>
                <w:b/>
                <w:sz w:val="16"/>
                <w:szCs w:val="16"/>
              </w:rPr>
              <w:t>March</w:t>
            </w:r>
          </w:p>
        </w:tc>
        <w:tc>
          <w:tcPr>
            <w:tcW w:w="1439" w:type="dxa"/>
          </w:tcPr>
          <w:p w14:paraId="37B07374" w14:textId="21097101" w:rsidR="00407A80" w:rsidRDefault="00407A80" w:rsidP="00084B6D">
            <w:pPr>
              <w:rPr>
                <w:rFonts w:eastAsia="Times New Roman" w:cs="Times New Roman"/>
                <w:b/>
                <w:sz w:val="16"/>
                <w:szCs w:val="16"/>
              </w:rPr>
            </w:pPr>
            <w:r>
              <w:rPr>
                <w:rFonts w:eastAsia="Times New Roman" w:cs="Times New Roman"/>
                <w:b/>
                <w:sz w:val="16"/>
                <w:szCs w:val="16"/>
              </w:rPr>
              <w:t>April</w:t>
            </w:r>
          </w:p>
        </w:tc>
        <w:tc>
          <w:tcPr>
            <w:tcW w:w="1435" w:type="dxa"/>
          </w:tcPr>
          <w:p w14:paraId="1D153C82" w14:textId="2F078161" w:rsidR="00407A80" w:rsidRDefault="00407A80" w:rsidP="00084B6D">
            <w:pPr>
              <w:rPr>
                <w:rFonts w:eastAsia="Times New Roman" w:cs="Times New Roman"/>
                <w:b/>
                <w:sz w:val="16"/>
                <w:szCs w:val="16"/>
              </w:rPr>
            </w:pPr>
            <w:r>
              <w:rPr>
                <w:rFonts w:eastAsia="Times New Roman" w:cs="Times New Roman"/>
                <w:b/>
                <w:sz w:val="16"/>
                <w:szCs w:val="16"/>
              </w:rPr>
              <w:t>May</w:t>
            </w:r>
          </w:p>
        </w:tc>
        <w:tc>
          <w:tcPr>
            <w:tcW w:w="1438" w:type="dxa"/>
          </w:tcPr>
          <w:p w14:paraId="52BEFEAC" w14:textId="4DFB2780" w:rsidR="00407A80" w:rsidRDefault="00407A80" w:rsidP="00084B6D">
            <w:pPr>
              <w:rPr>
                <w:rFonts w:eastAsia="Times New Roman" w:cs="Times New Roman"/>
                <w:b/>
                <w:sz w:val="16"/>
                <w:szCs w:val="16"/>
              </w:rPr>
            </w:pPr>
            <w:r>
              <w:rPr>
                <w:rFonts w:eastAsia="Times New Roman" w:cs="Times New Roman"/>
                <w:b/>
                <w:sz w:val="16"/>
                <w:szCs w:val="16"/>
              </w:rPr>
              <w:t>June</w:t>
            </w:r>
          </w:p>
        </w:tc>
        <w:tc>
          <w:tcPr>
            <w:tcW w:w="1432" w:type="dxa"/>
          </w:tcPr>
          <w:p w14:paraId="043CF636" w14:textId="37273B5B" w:rsidR="00407A80" w:rsidRDefault="00407A80" w:rsidP="00084B6D">
            <w:pPr>
              <w:rPr>
                <w:rFonts w:eastAsia="Times New Roman" w:cs="Times New Roman"/>
                <w:b/>
                <w:sz w:val="16"/>
                <w:szCs w:val="16"/>
              </w:rPr>
            </w:pPr>
            <w:r>
              <w:rPr>
                <w:rFonts w:eastAsia="Times New Roman" w:cs="Times New Roman"/>
                <w:b/>
                <w:sz w:val="16"/>
                <w:szCs w:val="16"/>
              </w:rPr>
              <w:t>July</w:t>
            </w:r>
          </w:p>
        </w:tc>
        <w:tc>
          <w:tcPr>
            <w:tcW w:w="1460" w:type="dxa"/>
          </w:tcPr>
          <w:p w14:paraId="31BE3469" w14:textId="0240EE7C" w:rsidR="00407A80" w:rsidRDefault="00407A80" w:rsidP="00084B6D">
            <w:pPr>
              <w:rPr>
                <w:rFonts w:eastAsia="Times New Roman" w:cs="Times New Roman"/>
                <w:b/>
                <w:sz w:val="16"/>
                <w:szCs w:val="16"/>
              </w:rPr>
            </w:pPr>
            <w:r>
              <w:rPr>
                <w:rFonts w:eastAsia="Times New Roman" w:cs="Times New Roman"/>
                <w:b/>
                <w:sz w:val="16"/>
                <w:szCs w:val="16"/>
              </w:rPr>
              <w:t>August</w:t>
            </w:r>
          </w:p>
        </w:tc>
        <w:tc>
          <w:tcPr>
            <w:tcW w:w="1495" w:type="dxa"/>
          </w:tcPr>
          <w:p w14:paraId="68ED5BDC" w14:textId="62ADB788" w:rsidR="00407A80" w:rsidRDefault="00407A80" w:rsidP="00084B6D">
            <w:pPr>
              <w:rPr>
                <w:rFonts w:eastAsia="Times New Roman" w:cs="Times New Roman"/>
                <w:b/>
                <w:sz w:val="16"/>
                <w:szCs w:val="16"/>
              </w:rPr>
            </w:pPr>
            <w:r>
              <w:rPr>
                <w:rFonts w:eastAsia="Times New Roman" w:cs="Times New Roman"/>
                <w:b/>
                <w:sz w:val="16"/>
                <w:szCs w:val="16"/>
              </w:rPr>
              <w:t>September</w:t>
            </w:r>
          </w:p>
        </w:tc>
        <w:tc>
          <w:tcPr>
            <w:tcW w:w="1470" w:type="dxa"/>
          </w:tcPr>
          <w:p w14:paraId="74E9FE34" w14:textId="4FA7B9FF" w:rsidR="00407A80" w:rsidRDefault="00407A80" w:rsidP="00084B6D">
            <w:pPr>
              <w:rPr>
                <w:rFonts w:eastAsia="Times New Roman" w:cs="Times New Roman"/>
                <w:b/>
                <w:sz w:val="16"/>
                <w:szCs w:val="16"/>
              </w:rPr>
            </w:pPr>
            <w:r>
              <w:rPr>
                <w:rFonts w:eastAsia="Times New Roman" w:cs="Times New Roman"/>
                <w:b/>
                <w:sz w:val="16"/>
                <w:szCs w:val="16"/>
              </w:rPr>
              <w:t>October</w:t>
            </w:r>
          </w:p>
        </w:tc>
        <w:tc>
          <w:tcPr>
            <w:tcW w:w="1491" w:type="dxa"/>
          </w:tcPr>
          <w:p w14:paraId="4FCA17B0" w14:textId="662C3F1E" w:rsidR="00407A80" w:rsidRDefault="00407A80" w:rsidP="00084B6D">
            <w:pPr>
              <w:rPr>
                <w:rFonts w:eastAsia="Times New Roman" w:cs="Times New Roman"/>
                <w:b/>
                <w:sz w:val="16"/>
                <w:szCs w:val="16"/>
              </w:rPr>
            </w:pPr>
            <w:r>
              <w:rPr>
                <w:rFonts w:eastAsia="Times New Roman" w:cs="Times New Roman"/>
                <w:b/>
                <w:sz w:val="16"/>
                <w:szCs w:val="16"/>
              </w:rPr>
              <w:t>November</w:t>
            </w:r>
          </w:p>
        </w:tc>
        <w:tc>
          <w:tcPr>
            <w:tcW w:w="1489" w:type="dxa"/>
          </w:tcPr>
          <w:p w14:paraId="16FB8C16" w14:textId="4A7E49C0" w:rsidR="00407A80" w:rsidRDefault="00407A80" w:rsidP="00084B6D">
            <w:pPr>
              <w:rPr>
                <w:rFonts w:eastAsia="Times New Roman" w:cs="Times New Roman"/>
                <w:b/>
                <w:sz w:val="16"/>
                <w:szCs w:val="16"/>
              </w:rPr>
            </w:pPr>
            <w:r>
              <w:rPr>
                <w:rFonts w:eastAsia="Times New Roman" w:cs="Times New Roman"/>
                <w:b/>
                <w:sz w:val="16"/>
                <w:szCs w:val="16"/>
              </w:rPr>
              <w:t>December</w:t>
            </w:r>
          </w:p>
        </w:tc>
      </w:tr>
      <w:tr w:rsidR="00407A80" w14:paraId="177D4722" w14:textId="77777777" w:rsidTr="00407A80">
        <w:tc>
          <w:tcPr>
            <w:tcW w:w="1395" w:type="dxa"/>
          </w:tcPr>
          <w:p w14:paraId="4749E41D" w14:textId="6206BC21" w:rsidR="00407A80" w:rsidRDefault="000D22E0" w:rsidP="00DD512A">
            <w:pPr>
              <w:rPr>
                <w:rFonts w:eastAsia="Times New Roman" w:cs="Times New Roman"/>
                <w:b/>
                <w:sz w:val="16"/>
                <w:szCs w:val="16"/>
              </w:rPr>
            </w:pPr>
            <w:r>
              <w:rPr>
                <w:rFonts w:eastAsia="Times New Roman" w:cs="Times New Roman"/>
                <w:b/>
                <w:sz w:val="16"/>
                <w:szCs w:val="16"/>
              </w:rPr>
              <w:t>First</w:t>
            </w:r>
            <w:r w:rsidR="00DD512A">
              <w:rPr>
                <w:rFonts w:eastAsia="Times New Roman" w:cs="Times New Roman"/>
                <w:b/>
                <w:sz w:val="16"/>
                <w:szCs w:val="16"/>
              </w:rPr>
              <w:t xml:space="preserve"> cropping season</w:t>
            </w:r>
          </w:p>
        </w:tc>
        <w:tc>
          <w:tcPr>
            <w:tcW w:w="1464" w:type="dxa"/>
          </w:tcPr>
          <w:p w14:paraId="09C44CCE" w14:textId="1FD19B92" w:rsidR="00407A80" w:rsidRDefault="00407A80" w:rsidP="00084B6D">
            <w:pPr>
              <w:rPr>
                <w:rFonts w:eastAsia="Times New Roman" w:cs="Times New Roman"/>
                <w:b/>
                <w:sz w:val="16"/>
                <w:szCs w:val="16"/>
              </w:rPr>
            </w:pPr>
          </w:p>
        </w:tc>
        <w:tc>
          <w:tcPr>
            <w:tcW w:w="1475" w:type="dxa"/>
          </w:tcPr>
          <w:p w14:paraId="4AC343F7" w14:textId="77777777" w:rsidR="00407A80" w:rsidRDefault="00407A80" w:rsidP="00084B6D">
            <w:pPr>
              <w:rPr>
                <w:rFonts w:eastAsia="Times New Roman" w:cs="Times New Roman"/>
                <w:b/>
                <w:sz w:val="16"/>
                <w:szCs w:val="16"/>
              </w:rPr>
            </w:pPr>
          </w:p>
        </w:tc>
        <w:tc>
          <w:tcPr>
            <w:tcW w:w="1453" w:type="dxa"/>
          </w:tcPr>
          <w:p w14:paraId="2BD9655F" w14:textId="77777777" w:rsidR="00407A80" w:rsidRDefault="00407A80" w:rsidP="00084B6D">
            <w:pPr>
              <w:rPr>
                <w:rFonts w:eastAsia="Times New Roman" w:cs="Times New Roman"/>
                <w:b/>
                <w:sz w:val="16"/>
                <w:szCs w:val="16"/>
              </w:rPr>
            </w:pPr>
          </w:p>
        </w:tc>
        <w:tc>
          <w:tcPr>
            <w:tcW w:w="1439" w:type="dxa"/>
          </w:tcPr>
          <w:p w14:paraId="3A47CC8D" w14:textId="01918D57" w:rsidR="00407A80" w:rsidRDefault="00407A80" w:rsidP="00084B6D">
            <w:pPr>
              <w:rPr>
                <w:rFonts w:eastAsia="Times New Roman" w:cs="Times New Roman"/>
                <w:b/>
                <w:sz w:val="16"/>
                <w:szCs w:val="16"/>
              </w:rPr>
            </w:pPr>
          </w:p>
        </w:tc>
        <w:tc>
          <w:tcPr>
            <w:tcW w:w="1435" w:type="dxa"/>
          </w:tcPr>
          <w:p w14:paraId="40133F5C" w14:textId="0749EE4E" w:rsidR="00407A80" w:rsidRDefault="00407A80" w:rsidP="00084B6D">
            <w:pPr>
              <w:rPr>
                <w:rFonts w:eastAsia="Times New Roman" w:cs="Times New Roman"/>
                <w:b/>
                <w:sz w:val="16"/>
                <w:szCs w:val="16"/>
              </w:rPr>
            </w:pPr>
          </w:p>
        </w:tc>
        <w:tc>
          <w:tcPr>
            <w:tcW w:w="1438" w:type="dxa"/>
          </w:tcPr>
          <w:p w14:paraId="3D728417" w14:textId="77777777" w:rsidR="00407A80" w:rsidRDefault="00407A80" w:rsidP="00084B6D">
            <w:pPr>
              <w:rPr>
                <w:rFonts w:eastAsia="Times New Roman" w:cs="Times New Roman"/>
                <w:b/>
                <w:sz w:val="16"/>
                <w:szCs w:val="16"/>
              </w:rPr>
            </w:pPr>
          </w:p>
        </w:tc>
        <w:tc>
          <w:tcPr>
            <w:tcW w:w="1432" w:type="dxa"/>
          </w:tcPr>
          <w:p w14:paraId="6D422DC2" w14:textId="77777777" w:rsidR="00407A80" w:rsidRDefault="00407A80" w:rsidP="00084B6D">
            <w:pPr>
              <w:rPr>
                <w:rFonts w:eastAsia="Times New Roman" w:cs="Times New Roman"/>
                <w:b/>
                <w:sz w:val="16"/>
                <w:szCs w:val="16"/>
              </w:rPr>
            </w:pPr>
          </w:p>
        </w:tc>
        <w:tc>
          <w:tcPr>
            <w:tcW w:w="1460" w:type="dxa"/>
          </w:tcPr>
          <w:p w14:paraId="1EE26FA7" w14:textId="77777777" w:rsidR="00407A80" w:rsidRDefault="00407A80" w:rsidP="00084B6D">
            <w:pPr>
              <w:rPr>
                <w:rFonts w:eastAsia="Times New Roman" w:cs="Times New Roman"/>
                <w:b/>
                <w:sz w:val="16"/>
                <w:szCs w:val="16"/>
              </w:rPr>
            </w:pPr>
          </w:p>
        </w:tc>
        <w:tc>
          <w:tcPr>
            <w:tcW w:w="1495" w:type="dxa"/>
          </w:tcPr>
          <w:p w14:paraId="6FE21D07" w14:textId="77777777" w:rsidR="00407A80" w:rsidRDefault="00407A80" w:rsidP="00084B6D">
            <w:pPr>
              <w:rPr>
                <w:rFonts w:eastAsia="Times New Roman" w:cs="Times New Roman"/>
                <w:b/>
                <w:sz w:val="16"/>
                <w:szCs w:val="16"/>
              </w:rPr>
            </w:pPr>
          </w:p>
        </w:tc>
        <w:tc>
          <w:tcPr>
            <w:tcW w:w="1470" w:type="dxa"/>
          </w:tcPr>
          <w:p w14:paraId="50807AB2" w14:textId="77777777" w:rsidR="00407A80" w:rsidRDefault="00407A80" w:rsidP="00084B6D">
            <w:pPr>
              <w:rPr>
                <w:rFonts w:eastAsia="Times New Roman" w:cs="Times New Roman"/>
                <w:b/>
                <w:sz w:val="16"/>
                <w:szCs w:val="16"/>
              </w:rPr>
            </w:pPr>
          </w:p>
        </w:tc>
        <w:tc>
          <w:tcPr>
            <w:tcW w:w="1491" w:type="dxa"/>
          </w:tcPr>
          <w:p w14:paraId="6BEFE0BE" w14:textId="77777777" w:rsidR="00407A80" w:rsidRDefault="00407A80" w:rsidP="00084B6D">
            <w:pPr>
              <w:rPr>
                <w:rFonts w:eastAsia="Times New Roman" w:cs="Times New Roman"/>
                <w:b/>
                <w:sz w:val="16"/>
                <w:szCs w:val="16"/>
              </w:rPr>
            </w:pPr>
          </w:p>
        </w:tc>
        <w:tc>
          <w:tcPr>
            <w:tcW w:w="1489" w:type="dxa"/>
          </w:tcPr>
          <w:p w14:paraId="6C8DD04F" w14:textId="77777777" w:rsidR="00407A80" w:rsidRDefault="00407A80" w:rsidP="00084B6D">
            <w:pPr>
              <w:rPr>
                <w:rFonts w:eastAsia="Times New Roman" w:cs="Times New Roman"/>
                <w:b/>
                <w:sz w:val="16"/>
                <w:szCs w:val="16"/>
              </w:rPr>
            </w:pPr>
          </w:p>
        </w:tc>
      </w:tr>
      <w:tr w:rsidR="00407A80" w14:paraId="2040D3CB" w14:textId="77777777" w:rsidTr="00407A80">
        <w:tc>
          <w:tcPr>
            <w:tcW w:w="1395" w:type="dxa"/>
          </w:tcPr>
          <w:p w14:paraId="217FF2A4" w14:textId="376C2CCF" w:rsidR="00407A80" w:rsidRDefault="000D22E0" w:rsidP="00084B6D">
            <w:pPr>
              <w:rPr>
                <w:rFonts w:eastAsia="Times New Roman" w:cs="Times New Roman"/>
                <w:b/>
                <w:sz w:val="16"/>
                <w:szCs w:val="16"/>
              </w:rPr>
            </w:pPr>
            <w:r>
              <w:rPr>
                <w:rFonts w:eastAsia="Times New Roman" w:cs="Times New Roman"/>
                <w:b/>
                <w:sz w:val="16"/>
                <w:szCs w:val="16"/>
              </w:rPr>
              <w:t>Second</w:t>
            </w:r>
            <w:r w:rsidR="00543F86">
              <w:rPr>
                <w:rFonts w:eastAsia="Times New Roman" w:cs="Times New Roman"/>
                <w:b/>
                <w:sz w:val="16"/>
                <w:szCs w:val="16"/>
              </w:rPr>
              <w:t xml:space="preserve"> </w:t>
            </w:r>
            <w:r w:rsidR="00DD512A">
              <w:rPr>
                <w:rFonts w:eastAsia="Times New Roman" w:cs="Times New Roman"/>
                <w:b/>
                <w:sz w:val="16"/>
                <w:szCs w:val="16"/>
              </w:rPr>
              <w:t xml:space="preserve">cropping </w:t>
            </w:r>
            <w:r w:rsidR="00543F86">
              <w:rPr>
                <w:rFonts w:eastAsia="Times New Roman" w:cs="Times New Roman"/>
                <w:b/>
                <w:sz w:val="16"/>
                <w:szCs w:val="16"/>
              </w:rPr>
              <w:t>season</w:t>
            </w:r>
          </w:p>
        </w:tc>
        <w:tc>
          <w:tcPr>
            <w:tcW w:w="1464" w:type="dxa"/>
          </w:tcPr>
          <w:p w14:paraId="62347957" w14:textId="78C10F96" w:rsidR="00407A80" w:rsidRDefault="00407A80" w:rsidP="00084B6D">
            <w:pPr>
              <w:rPr>
                <w:rFonts w:eastAsia="Times New Roman" w:cs="Times New Roman"/>
                <w:b/>
                <w:sz w:val="16"/>
                <w:szCs w:val="16"/>
              </w:rPr>
            </w:pPr>
          </w:p>
        </w:tc>
        <w:tc>
          <w:tcPr>
            <w:tcW w:w="1475" w:type="dxa"/>
          </w:tcPr>
          <w:p w14:paraId="121FF346" w14:textId="77777777" w:rsidR="00407A80" w:rsidRDefault="00407A80" w:rsidP="00084B6D">
            <w:pPr>
              <w:rPr>
                <w:rFonts w:eastAsia="Times New Roman" w:cs="Times New Roman"/>
                <w:b/>
                <w:sz w:val="16"/>
                <w:szCs w:val="16"/>
              </w:rPr>
            </w:pPr>
          </w:p>
        </w:tc>
        <w:tc>
          <w:tcPr>
            <w:tcW w:w="1453" w:type="dxa"/>
          </w:tcPr>
          <w:p w14:paraId="6EC470C9" w14:textId="77777777" w:rsidR="00407A80" w:rsidRDefault="00407A80" w:rsidP="00084B6D">
            <w:pPr>
              <w:rPr>
                <w:rFonts w:eastAsia="Times New Roman" w:cs="Times New Roman"/>
                <w:b/>
                <w:sz w:val="16"/>
                <w:szCs w:val="16"/>
              </w:rPr>
            </w:pPr>
          </w:p>
        </w:tc>
        <w:tc>
          <w:tcPr>
            <w:tcW w:w="1439" w:type="dxa"/>
          </w:tcPr>
          <w:p w14:paraId="0127BD3E" w14:textId="77777777" w:rsidR="00407A80" w:rsidRDefault="00407A80" w:rsidP="00084B6D">
            <w:pPr>
              <w:rPr>
                <w:rFonts w:eastAsia="Times New Roman" w:cs="Times New Roman"/>
                <w:b/>
                <w:sz w:val="16"/>
                <w:szCs w:val="16"/>
              </w:rPr>
            </w:pPr>
          </w:p>
        </w:tc>
        <w:tc>
          <w:tcPr>
            <w:tcW w:w="1435" w:type="dxa"/>
          </w:tcPr>
          <w:p w14:paraId="6C93AE7D" w14:textId="47E7FAF4" w:rsidR="00407A80" w:rsidRDefault="00407A80" w:rsidP="00084B6D">
            <w:pPr>
              <w:rPr>
                <w:rFonts w:eastAsia="Times New Roman" w:cs="Times New Roman"/>
                <w:b/>
                <w:sz w:val="16"/>
                <w:szCs w:val="16"/>
              </w:rPr>
            </w:pPr>
          </w:p>
        </w:tc>
        <w:tc>
          <w:tcPr>
            <w:tcW w:w="1438" w:type="dxa"/>
          </w:tcPr>
          <w:p w14:paraId="7899EFBD" w14:textId="77777777" w:rsidR="00407A80" w:rsidRDefault="00407A80" w:rsidP="00084B6D">
            <w:pPr>
              <w:rPr>
                <w:rFonts w:eastAsia="Times New Roman" w:cs="Times New Roman"/>
                <w:b/>
                <w:sz w:val="16"/>
                <w:szCs w:val="16"/>
              </w:rPr>
            </w:pPr>
          </w:p>
        </w:tc>
        <w:tc>
          <w:tcPr>
            <w:tcW w:w="1432" w:type="dxa"/>
          </w:tcPr>
          <w:p w14:paraId="448F147B" w14:textId="77777777" w:rsidR="00407A80" w:rsidRDefault="00407A80" w:rsidP="00084B6D">
            <w:pPr>
              <w:rPr>
                <w:rFonts w:eastAsia="Times New Roman" w:cs="Times New Roman"/>
                <w:b/>
                <w:sz w:val="16"/>
                <w:szCs w:val="16"/>
              </w:rPr>
            </w:pPr>
          </w:p>
        </w:tc>
        <w:tc>
          <w:tcPr>
            <w:tcW w:w="1460" w:type="dxa"/>
          </w:tcPr>
          <w:p w14:paraId="40117F09" w14:textId="77777777" w:rsidR="00407A80" w:rsidRDefault="00407A80" w:rsidP="00084B6D">
            <w:pPr>
              <w:rPr>
                <w:rFonts w:eastAsia="Times New Roman" w:cs="Times New Roman"/>
                <w:b/>
                <w:sz w:val="16"/>
                <w:szCs w:val="16"/>
              </w:rPr>
            </w:pPr>
          </w:p>
        </w:tc>
        <w:tc>
          <w:tcPr>
            <w:tcW w:w="1495" w:type="dxa"/>
          </w:tcPr>
          <w:p w14:paraId="7A4359A0" w14:textId="77777777" w:rsidR="00407A80" w:rsidRDefault="00407A80" w:rsidP="00084B6D">
            <w:pPr>
              <w:rPr>
                <w:rFonts w:eastAsia="Times New Roman" w:cs="Times New Roman"/>
                <w:b/>
                <w:sz w:val="16"/>
                <w:szCs w:val="16"/>
              </w:rPr>
            </w:pPr>
          </w:p>
        </w:tc>
        <w:tc>
          <w:tcPr>
            <w:tcW w:w="1470" w:type="dxa"/>
          </w:tcPr>
          <w:p w14:paraId="04D25BC5" w14:textId="299343E5" w:rsidR="00407A80" w:rsidRDefault="00407A80" w:rsidP="00084B6D">
            <w:pPr>
              <w:rPr>
                <w:rFonts w:eastAsia="Times New Roman" w:cs="Times New Roman"/>
                <w:b/>
                <w:sz w:val="16"/>
                <w:szCs w:val="16"/>
              </w:rPr>
            </w:pPr>
          </w:p>
        </w:tc>
        <w:tc>
          <w:tcPr>
            <w:tcW w:w="1491" w:type="dxa"/>
          </w:tcPr>
          <w:p w14:paraId="151745CC" w14:textId="77777777" w:rsidR="00407A80" w:rsidRDefault="00407A80" w:rsidP="00084B6D">
            <w:pPr>
              <w:rPr>
                <w:rFonts w:eastAsia="Times New Roman" w:cs="Times New Roman"/>
                <w:b/>
                <w:sz w:val="16"/>
                <w:szCs w:val="16"/>
              </w:rPr>
            </w:pPr>
          </w:p>
        </w:tc>
        <w:tc>
          <w:tcPr>
            <w:tcW w:w="1489" w:type="dxa"/>
          </w:tcPr>
          <w:p w14:paraId="38DD638C" w14:textId="77777777" w:rsidR="00407A80" w:rsidRDefault="00407A80" w:rsidP="00084B6D">
            <w:pPr>
              <w:rPr>
                <w:rFonts w:eastAsia="Times New Roman" w:cs="Times New Roman"/>
                <w:b/>
                <w:sz w:val="16"/>
                <w:szCs w:val="16"/>
              </w:rPr>
            </w:pPr>
          </w:p>
        </w:tc>
      </w:tr>
    </w:tbl>
    <w:p w14:paraId="7C5019F4" w14:textId="77777777" w:rsidR="00407A80" w:rsidRDefault="00407A80" w:rsidP="00084B6D">
      <w:pPr>
        <w:rPr>
          <w:rFonts w:eastAsia="Times New Roman" w:cs="Times New Roman"/>
          <w:b/>
          <w:sz w:val="16"/>
          <w:szCs w:val="16"/>
        </w:rPr>
      </w:pPr>
    </w:p>
    <w:p w14:paraId="1DF6F484" w14:textId="77777777" w:rsidR="00407A80" w:rsidRDefault="00407A80" w:rsidP="00084B6D">
      <w:pPr>
        <w:rPr>
          <w:rFonts w:eastAsia="Times New Roman" w:cs="Times New Roman"/>
          <w:b/>
          <w:sz w:val="16"/>
          <w:szCs w:val="16"/>
        </w:rPr>
      </w:pPr>
    </w:p>
    <w:p w14:paraId="260F2460" w14:textId="77777777" w:rsidR="00407A80" w:rsidRDefault="00407A80" w:rsidP="00084B6D">
      <w:pPr>
        <w:rPr>
          <w:rFonts w:eastAsia="Times New Roman" w:cs="Times New Roman"/>
          <w:b/>
          <w:sz w:val="16"/>
          <w:szCs w:val="16"/>
        </w:rPr>
      </w:pPr>
    </w:p>
    <w:p w14:paraId="2DF34819" w14:textId="77777777" w:rsidR="00407A80" w:rsidRDefault="00407A80" w:rsidP="00084B6D">
      <w:pPr>
        <w:rPr>
          <w:rFonts w:eastAsia="Times New Roman" w:cs="Times New Roman"/>
          <w:b/>
          <w:sz w:val="16"/>
          <w:szCs w:val="16"/>
        </w:rPr>
      </w:pPr>
    </w:p>
    <w:p w14:paraId="6921BD06" w14:textId="77777777" w:rsidR="00407A80" w:rsidRDefault="00407A80" w:rsidP="00084B6D">
      <w:pPr>
        <w:rPr>
          <w:rFonts w:eastAsia="Times New Roman" w:cs="Times New Roman"/>
          <w:b/>
          <w:sz w:val="16"/>
          <w:szCs w:val="16"/>
        </w:rPr>
      </w:pPr>
    </w:p>
    <w:p w14:paraId="4E5D7621" w14:textId="77777777" w:rsidR="00407A80" w:rsidRDefault="00407A80" w:rsidP="00084B6D">
      <w:pPr>
        <w:rPr>
          <w:rFonts w:eastAsia="Times New Roman" w:cs="Times New Roman"/>
          <w:b/>
          <w:sz w:val="16"/>
          <w:szCs w:val="16"/>
        </w:rPr>
      </w:pPr>
    </w:p>
    <w:p w14:paraId="4C52E255" w14:textId="77777777" w:rsidR="00084B6D" w:rsidRPr="00C55642" w:rsidRDefault="00084B6D" w:rsidP="00084B6D">
      <w:pPr>
        <w:pStyle w:val="Heading7"/>
        <w:rPr>
          <w:rFonts w:eastAsia="Times New Roman"/>
          <w:color w:val="auto"/>
          <w:sz w:val="16"/>
          <w:szCs w:val="16"/>
        </w:rPr>
      </w:pPr>
      <w:r w:rsidRPr="00C55642">
        <w:rPr>
          <w:rFonts w:eastAsia="Times New Roman"/>
          <w:color w:val="auto"/>
          <w:sz w:val="16"/>
          <w:szCs w:val="16"/>
        </w:rPr>
        <w:t>Section 2a: Land ownership and use –Parcel details</w:t>
      </w:r>
    </w:p>
    <w:p w14:paraId="7EDCB3CD" w14:textId="77777777" w:rsidR="00A226AA" w:rsidRDefault="00084B6D" w:rsidP="00084B6D">
      <w:pPr>
        <w:spacing w:after="0"/>
        <w:rPr>
          <w:sz w:val="16"/>
          <w:szCs w:val="16"/>
        </w:rPr>
      </w:pPr>
      <w:r w:rsidRPr="00C55642">
        <w:rPr>
          <w:sz w:val="16"/>
          <w:szCs w:val="16"/>
        </w:rPr>
        <w:t>The sketch shows that this household had access to__  fields in the past 12 months. Please tell us about each of those fields including fields rented, borrowed or cultivated on behalf of absentee owners.</w:t>
      </w:r>
    </w:p>
    <w:p w14:paraId="22C1A7F4" w14:textId="581AAF7E" w:rsidR="00084B6D" w:rsidRPr="00C55642" w:rsidRDefault="00A226AA" w:rsidP="00A226AA">
      <w:pPr>
        <w:spacing w:after="0"/>
        <w:rPr>
          <w:sz w:val="16"/>
          <w:szCs w:val="16"/>
        </w:rPr>
      </w:pPr>
      <w:r>
        <w:rPr>
          <w:sz w:val="16"/>
          <w:szCs w:val="16"/>
        </w:rPr>
        <w:t>THIS SHOULD BE FILLED EVEN IF ACCESS WAS NOT FOR THE WHOLE 12 MONTHS</w:t>
      </w:r>
      <w:r w:rsidR="00434021">
        <w:rPr>
          <w:sz w:val="16"/>
          <w:szCs w:val="16"/>
        </w:rPr>
        <w:t>.</w:t>
      </w:r>
    </w:p>
    <w:tbl>
      <w:tblPr>
        <w:tblW w:w="38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6"/>
        <w:gridCol w:w="716"/>
        <w:gridCol w:w="992"/>
        <w:gridCol w:w="620"/>
        <w:gridCol w:w="2591"/>
        <w:gridCol w:w="1792"/>
        <w:gridCol w:w="1443"/>
        <w:gridCol w:w="1443"/>
        <w:gridCol w:w="1437"/>
        <w:gridCol w:w="1437"/>
        <w:gridCol w:w="1428"/>
      </w:tblGrid>
      <w:tr w:rsidR="004A3114" w:rsidRPr="00C55642" w14:paraId="6CD2E359" w14:textId="56AC0844" w:rsidTr="001C486B">
        <w:trPr>
          <w:trHeight w:val="189"/>
        </w:trPr>
        <w:tc>
          <w:tcPr>
            <w:tcW w:w="182" w:type="pct"/>
          </w:tcPr>
          <w:p w14:paraId="7A5503A5" w14:textId="77777777" w:rsidR="004A3114" w:rsidRPr="00C55642" w:rsidRDefault="004A3114" w:rsidP="008F0F18">
            <w:pPr>
              <w:spacing w:after="0"/>
              <w:jc w:val="center"/>
              <w:rPr>
                <w:sz w:val="16"/>
                <w:szCs w:val="16"/>
              </w:rPr>
            </w:pPr>
          </w:p>
        </w:tc>
        <w:tc>
          <w:tcPr>
            <w:tcW w:w="248" w:type="pct"/>
          </w:tcPr>
          <w:p w14:paraId="2A79C023" w14:textId="77777777" w:rsidR="004A3114" w:rsidRPr="00C55642" w:rsidRDefault="004A3114" w:rsidP="008F0F18">
            <w:pPr>
              <w:spacing w:after="0"/>
              <w:jc w:val="center"/>
              <w:rPr>
                <w:sz w:val="16"/>
                <w:szCs w:val="16"/>
              </w:rPr>
            </w:pPr>
            <w:r w:rsidRPr="00C55642">
              <w:rPr>
                <w:sz w:val="16"/>
                <w:szCs w:val="16"/>
              </w:rPr>
              <w:t>2.1</w:t>
            </w:r>
          </w:p>
        </w:tc>
        <w:tc>
          <w:tcPr>
            <w:tcW w:w="559" w:type="pct"/>
            <w:gridSpan w:val="2"/>
          </w:tcPr>
          <w:p w14:paraId="1BCCC779" w14:textId="77777777" w:rsidR="004A3114" w:rsidRPr="00C55642" w:rsidRDefault="004A3114" w:rsidP="008F0F18">
            <w:pPr>
              <w:spacing w:after="0"/>
              <w:jc w:val="center"/>
              <w:rPr>
                <w:sz w:val="16"/>
                <w:szCs w:val="16"/>
              </w:rPr>
            </w:pPr>
            <w:r w:rsidRPr="00C55642">
              <w:rPr>
                <w:sz w:val="16"/>
                <w:szCs w:val="16"/>
              </w:rPr>
              <w:t>2.2</w:t>
            </w:r>
          </w:p>
        </w:tc>
        <w:tc>
          <w:tcPr>
            <w:tcW w:w="898" w:type="pct"/>
          </w:tcPr>
          <w:p w14:paraId="1A0D2EBF" w14:textId="3061CA56" w:rsidR="004A3114" w:rsidRPr="00C55642" w:rsidRDefault="004A3114" w:rsidP="008F0F18">
            <w:pPr>
              <w:spacing w:after="0"/>
              <w:jc w:val="center"/>
              <w:rPr>
                <w:sz w:val="16"/>
                <w:szCs w:val="16"/>
              </w:rPr>
            </w:pPr>
            <w:r w:rsidRPr="00C55642">
              <w:rPr>
                <w:sz w:val="16"/>
                <w:szCs w:val="16"/>
              </w:rPr>
              <w:t>2.3</w:t>
            </w:r>
          </w:p>
        </w:tc>
        <w:tc>
          <w:tcPr>
            <w:tcW w:w="621" w:type="pct"/>
          </w:tcPr>
          <w:p w14:paraId="06C71B4C" w14:textId="77777777" w:rsidR="004A3114" w:rsidRPr="00C55642" w:rsidRDefault="004A3114" w:rsidP="008F0F18">
            <w:pPr>
              <w:spacing w:after="0"/>
              <w:jc w:val="center"/>
              <w:rPr>
                <w:sz w:val="16"/>
                <w:szCs w:val="16"/>
              </w:rPr>
            </w:pPr>
            <w:r>
              <w:rPr>
                <w:sz w:val="16"/>
                <w:szCs w:val="16"/>
              </w:rPr>
              <w:t>2.4</w:t>
            </w:r>
          </w:p>
        </w:tc>
        <w:tc>
          <w:tcPr>
            <w:tcW w:w="500" w:type="pct"/>
          </w:tcPr>
          <w:p w14:paraId="1F6EF825" w14:textId="77777777" w:rsidR="004A3114" w:rsidRPr="00C55642" w:rsidRDefault="004A3114" w:rsidP="008F0F18">
            <w:pPr>
              <w:spacing w:after="0"/>
              <w:jc w:val="center"/>
              <w:rPr>
                <w:sz w:val="16"/>
                <w:szCs w:val="16"/>
              </w:rPr>
            </w:pPr>
            <w:r>
              <w:rPr>
                <w:sz w:val="16"/>
                <w:szCs w:val="16"/>
              </w:rPr>
              <w:t>2.5</w:t>
            </w:r>
          </w:p>
        </w:tc>
        <w:tc>
          <w:tcPr>
            <w:tcW w:w="500" w:type="pct"/>
          </w:tcPr>
          <w:p w14:paraId="3A6BEB14" w14:textId="75DA0737" w:rsidR="004A3114" w:rsidRDefault="004A3114" w:rsidP="008F0F18">
            <w:pPr>
              <w:spacing w:after="0"/>
              <w:jc w:val="center"/>
              <w:rPr>
                <w:sz w:val="16"/>
                <w:szCs w:val="16"/>
              </w:rPr>
            </w:pPr>
            <w:r>
              <w:rPr>
                <w:sz w:val="16"/>
                <w:szCs w:val="16"/>
              </w:rPr>
              <w:t>2.6</w:t>
            </w:r>
          </w:p>
        </w:tc>
        <w:tc>
          <w:tcPr>
            <w:tcW w:w="498" w:type="pct"/>
          </w:tcPr>
          <w:p w14:paraId="44F4ED63" w14:textId="4853B0C2" w:rsidR="004A3114" w:rsidRDefault="004A3114" w:rsidP="008F0F18">
            <w:pPr>
              <w:spacing w:after="0"/>
              <w:jc w:val="center"/>
              <w:rPr>
                <w:sz w:val="16"/>
                <w:szCs w:val="16"/>
              </w:rPr>
            </w:pPr>
            <w:r>
              <w:rPr>
                <w:sz w:val="16"/>
                <w:szCs w:val="16"/>
              </w:rPr>
              <w:t>2.7</w:t>
            </w:r>
          </w:p>
        </w:tc>
        <w:tc>
          <w:tcPr>
            <w:tcW w:w="498" w:type="pct"/>
          </w:tcPr>
          <w:p w14:paraId="4A27A80C" w14:textId="4DB0CBFB" w:rsidR="004A3114" w:rsidRDefault="004A3114" w:rsidP="008F0F18">
            <w:pPr>
              <w:spacing w:after="0"/>
              <w:jc w:val="center"/>
              <w:rPr>
                <w:sz w:val="16"/>
                <w:szCs w:val="16"/>
              </w:rPr>
            </w:pPr>
            <w:r>
              <w:rPr>
                <w:sz w:val="16"/>
                <w:szCs w:val="16"/>
              </w:rPr>
              <w:t>2.8</w:t>
            </w:r>
          </w:p>
        </w:tc>
        <w:tc>
          <w:tcPr>
            <w:tcW w:w="495" w:type="pct"/>
          </w:tcPr>
          <w:p w14:paraId="20C5EF06" w14:textId="128E3D4B" w:rsidR="004A3114" w:rsidRDefault="004A3114" w:rsidP="008F0F18">
            <w:pPr>
              <w:spacing w:after="0"/>
              <w:jc w:val="center"/>
              <w:rPr>
                <w:sz w:val="16"/>
                <w:szCs w:val="16"/>
              </w:rPr>
            </w:pPr>
            <w:r>
              <w:rPr>
                <w:sz w:val="16"/>
                <w:szCs w:val="16"/>
              </w:rPr>
              <w:t>2.9</w:t>
            </w:r>
          </w:p>
        </w:tc>
      </w:tr>
      <w:tr w:rsidR="007A57A7" w:rsidRPr="00C55642" w14:paraId="4B2AE20C" w14:textId="646F763F" w:rsidTr="007A57A7">
        <w:trPr>
          <w:trHeight w:val="3378"/>
        </w:trPr>
        <w:tc>
          <w:tcPr>
            <w:tcW w:w="182" w:type="pct"/>
            <w:vMerge w:val="restart"/>
            <w:textDirection w:val="btLr"/>
            <w:vAlign w:val="center"/>
          </w:tcPr>
          <w:p w14:paraId="7168BC73" w14:textId="77777777" w:rsidR="007A57A7" w:rsidRPr="00C55642" w:rsidRDefault="007A57A7" w:rsidP="008F0F18">
            <w:pPr>
              <w:spacing w:after="0"/>
              <w:jc w:val="center"/>
              <w:rPr>
                <w:sz w:val="16"/>
                <w:szCs w:val="16"/>
              </w:rPr>
            </w:pPr>
            <w:r w:rsidRPr="00C55642">
              <w:rPr>
                <w:sz w:val="16"/>
                <w:szCs w:val="16"/>
              </w:rPr>
              <w:t>Parcel ID</w:t>
            </w:r>
          </w:p>
        </w:tc>
        <w:tc>
          <w:tcPr>
            <w:tcW w:w="248" w:type="pct"/>
            <w:vMerge w:val="restart"/>
            <w:vAlign w:val="center"/>
          </w:tcPr>
          <w:p w14:paraId="5A127000" w14:textId="77777777" w:rsidR="007A57A7" w:rsidRPr="00C55642" w:rsidRDefault="007A57A7" w:rsidP="008F0F18">
            <w:pPr>
              <w:spacing w:after="0"/>
              <w:jc w:val="center"/>
              <w:rPr>
                <w:sz w:val="16"/>
                <w:szCs w:val="16"/>
              </w:rPr>
            </w:pPr>
            <w:r w:rsidRPr="00C55642">
              <w:rPr>
                <w:sz w:val="16"/>
                <w:szCs w:val="16"/>
              </w:rPr>
              <w:t>Parcel name</w:t>
            </w:r>
          </w:p>
        </w:tc>
        <w:tc>
          <w:tcPr>
            <w:tcW w:w="559" w:type="pct"/>
            <w:gridSpan w:val="2"/>
          </w:tcPr>
          <w:p w14:paraId="105FA351" w14:textId="77777777" w:rsidR="007A57A7" w:rsidRPr="00C55642" w:rsidRDefault="007A57A7" w:rsidP="008F0F18">
            <w:pPr>
              <w:spacing w:after="0"/>
              <w:rPr>
                <w:sz w:val="16"/>
                <w:szCs w:val="16"/>
              </w:rPr>
            </w:pPr>
            <w:r w:rsidRPr="00C55642">
              <w:rPr>
                <w:sz w:val="16"/>
                <w:szCs w:val="16"/>
              </w:rPr>
              <w:t>What is the size of the parcel?</w:t>
            </w:r>
          </w:p>
          <w:p w14:paraId="400922CF" w14:textId="77777777" w:rsidR="007A57A7" w:rsidRPr="00C55642" w:rsidRDefault="007A57A7" w:rsidP="008F0F18">
            <w:pPr>
              <w:spacing w:after="0"/>
              <w:rPr>
                <w:sz w:val="16"/>
                <w:szCs w:val="16"/>
              </w:rPr>
            </w:pPr>
          </w:p>
          <w:p w14:paraId="39892482" w14:textId="77777777" w:rsidR="007A57A7" w:rsidRPr="00C55642" w:rsidRDefault="007A57A7" w:rsidP="008F0F18">
            <w:pPr>
              <w:spacing w:after="0"/>
              <w:rPr>
                <w:sz w:val="16"/>
                <w:szCs w:val="16"/>
              </w:rPr>
            </w:pPr>
            <w:r w:rsidRPr="00C55642">
              <w:rPr>
                <w:sz w:val="16"/>
                <w:szCs w:val="16"/>
              </w:rPr>
              <w:t>[SEE CODE BELOW FOR UNIT]</w:t>
            </w:r>
          </w:p>
        </w:tc>
        <w:tc>
          <w:tcPr>
            <w:tcW w:w="898" w:type="pct"/>
            <w:vMerge w:val="restart"/>
          </w:tcPr>
          <w:p w14:paraId="0AC761B0" w14:textId="77777777" w:rsidR="007A57A7" w:rsidRDefault="007A57A7" w:rsidP="00953B1B">
            <w:pPr>
              <w:rPr>
                <w:sz w:val="16"/>
                <w:szCs w:val="16"/>
              </w:rPr>
            </w:pPr>
            <w:r w:rsidRPr="00833A35">
              <w:rPr>
                <w:sz w:val="16"/>
                <w:szCs w:val="16"/>
              </w:rPr>
              <w:t xml:space="preserve">What is the </w:t>
            </w:r>
            <w:r>
              <w:rPr>
                <w:sz w:val="16"/>
                <w:szCs w:val="16"/>
              </w:rPr>
              <w:t>LAND USE status of this parcel</w:t>
            </w:r>
            <w:r w:rsidRPr="00833A35">
              <w:rPr>
                <w:sz w:val="16"/>
                <w:szCs w:val="16"/>
              </w:rPr>
              <w:t>?</w:t>
            </w:r>
          </w:p>
          <w:p w14:paraId="6E0DDFF0" w14:textId="0B504809" w:rsidR="007A57A7" w:rsidRDefault="007A57A7" w:rsidP="001C486B">
            <w:pPr>
              <w:spacing w:after="0"/>
              <w:rPr>
                <w:sz w:val="16"/>
                <w:szCs w:val="16"/>
              </w:rPr>
            </w:pPr>
            <w:r>
              <w:rPr>
                <w:sz w:val="16"/>
                <w:szCs w:val="16"/>
              </w:rPr>
              <w:t xml:space="preserve">1=OWN CULTIVATED </w:t>
            </w:r>
          </w:p>
          <w:p w14:paraId="2554FB4A" w14:textId="21E840E3" w:rsidR="007A57A7" w:rsidRDefault="007A57A7" w:rsidP="001C486B">
            <w:pPr>
              <w:spacing w:after="0"/>
              <w:rPr>
                <w:sz w:val="16"/>
                <w:szCs w:val="16"/>
              </w:rPr>
            </w:pPr>
            <w:r>
              <w:rPr>
                <w:sz w:val="16"/>
                <w:szCs w:val="16"/>
              </w:rPr>
              <w:t>2=OWN FALLOW</w:t>
            </w:r>
          </w:p>
          <w:p w14:paraId="5254CFF3" w14:textId="08F5EC29" w:rsidR="007A57A7" w:rsidRDefault="007A57A7" w:rsidP="00217F24">
            <w:pPr>
              <w:spacing w:after="0"/>
              <w:rPr>
                <w:sz w:val="16"/>
                <w:szCs w:val="16"/>
              </w:rPr>
            </w:pPr>
            <w:r>
              <w:rPr>
                <w:sz w:val="16"/>
                <w:szCs w:val="16"/>
              </w:rPr>
              <w:t>3=RENTED</w:t>
            </w:r>
            <w:r w:rsidR="0005787F">
              <w:rPr>
                <w:sz w:val="16"/>
                <w:szCs w:val="16"/>
              </w:rPr>
              <w:t xml:space="preserve"> (MORTGAGED)</w:t>
            </w:r>
            <w:r w:rsidR="00217F24">
              <w:rPr>
                <w:sz w:val="16"/>
                <w:szCs w:val="16"/>
              </w:rPr>
              <w:t xml:space="preserve"> IN</w:t>
            </w:r>
          </w:p>
          <w:p w14:paraId="7CC95EF7" w14:textId="4226FC20" w:rsidR="007A57A7" w:rsidRDefault="007A57A7" w:rsidP="001C486B">
            <w:pPr>
              <w:spacing w:after="0"/>
              <w:rPr>
                <w:sz w:val="16"/>
                <w:szCs w:val="16"/>
              </w:rPr>
            </w:pPr>
            <w:r>
              <w:rPr>
                <w:sz w:val="16"/>
                <w:szCs w:val="16"/>
              </w:rPr>
              <w:t xml:space="preserve">4=BORROWED IN FOR FREE </w:t>
            </w:r>
          </w:p>
          <w:p w14:paraId="2FE400D9" w14:textId="6CA33C2D" w:rsidR="007A57A7" w:rsidRDefault="007A57A7" w:rsidP="001C486B">
            <w:pPr>
              <w:spacing w:after="0"/>
              <w:rPr>
                <w:sz w:val="16"/>
                <w:szCs w:val="16"/>
              </w:rPr>
            </w:pPr>
            <w:r>
              <w:rPr>
                <w:sz w:val="16"/>
                <w:szCs w:val="16"/>
              </w:rPr>
              <w:t xml:space="preserve">5=SHARECROPPED IN </w:t>
            </w:r>
          </w:p>
          <w:p w14:paraId="223579B4" w14:textId="6B4E52C0" w:rsidR="007A57A7" w:rsidRDefault="007A57A7" w:rsidP="001C486B">
            <w:pPr>
              <w:spacing w:after="0"/>
              <w:rPr>
                <w:sz w:val="16"/>
                <w:szCs w:val="16"/>
              </w:rPr>
            </w:pPr>
            <w:r>
              <w:rPr>
                <w:sz w:val="16"/>
                <w:szCs w:val="16"/>
              </w:rPr>
              <w:t xml:space="preserve">6=RENTED </w:t>
            </w:r>
            <w:r w:rsidR="0005787F">
              <w:rPr>
                <w:sz w:val="16"/>
                <w:szCs w:val="16"/>
              </w:rPr>
              <w:t xml:space="preserve">(MORTGAGED) </w:t>
            </w:r>
            <w:r>
              <w:rPr>
                <w:sz w:val="16"/>
                <w:szCs w:val="16"/>
              </w:rPr>
              <w:t>OUT</w:t>
            </w:r>
            <w:r w:rsidR="0005787F">
              <w:rPr>
                <w:sz w:val="16"/>
                <w:szCs w:val="16"/>
              </w:rPr>
              <w:t xml:space="preserve"> </w:t>
            </w:r>
          </w:p>
          <w:p w14:paraId="7E6FB9C4" w14:textId="4401A60C" w:rsidR="007A57A7" w:rsidRDefault="007A57A7" w:rsidP="001C486B">
            <w:pPr>
              <w:spacing w:after="0"/>
              <w:rPr>
                <w:sz w:val="16"/>
                <w:szCs w:val="16"/>
              </w:rPr>
            </w:pPr>
            <w:r>
              <w:rPr>
                <w:sz w:val="16"/>
                <w:szCs w:val="16"/>
              </w:rPr>
              <w:t>7=LENT OUT</w:t>
            </w:r>
          </w:p>
          <w:p w14:paraId="4D488169" w14:textId="77777777" w:rsidR="00250CF6" w:rsidRDefault="00250CF6" w:rsidP="00250CF6">
            <w:pPr>
              <w:spacing w:after="0"/>
              <w:rPr>
                <w:sz w:val="16"/>
                <w:szCs w:val="16"/>
              </w:rPr>
            </w:pPr>
          </w:p>
          <w:p w14:paraId="44E71F98" w14:textId="77777777" w:rsidR="007A57A7" w:rsidRDefault="007A57A7" w:rsidP="00953B1B">
            <w:pPr>
              <w:rPr>
                <w:sz w:val="16"/>
                <w:szCs w:val="16"/>
              </w:rPr>
            </w:pPr>
            <w:r>
              <w:rPr>
                <w:sz w:val="16"/>
                <w:szCs w:val="16"/>
              </w:rPr>
              <w:t>SKIP INSTRUCTIONS:</w:t>
            </w:r>
          </w:p>
          <w:tbl>
            <w:tblPr>
              <w:tblStyle w:val="TableGrid"/>
              <w:tblW w:w="0" w:type="auto"/>
              <w:tblLayout w:type="fixed"/>
              <w:tblLook w:val="04A0" w:firstRow="1" w:lastRow="0" w:firstColumn="1" w:lastColumn="0" w:noHBand="0" w:noVBand="1"/>
            </w:tblPr>
            <w:tblGrid>
              <w:gridCol w:w="1180"/>
              <w:gridCol w:w="1180"/>
            </w:tblGrid>
            <w:tr w:rsidR="007A57A7" w14:paraId="3C3226B7" w14:textId="77777777" w:rsidTr="005430A1">
              <w:tc>
                <w:tcPr>
                  <w:tcW w:w="1180" w:type="dxa"/>
                </w:tcPr>
                <w:p w14:paraId="02F5024D" w14:textId="6B0409BE" w:rsidR="007A57A7" w:rsidRDefault="007A57A7" w:rsidP="00953B1B">
                  <w:pPr>
                    <w:rPr>
                      <w:sz w:val="16"/>
                      <w:szCs w:val="16"/>
                    </w:rPr>
                  </w:pPr>
                  <w:r>
                    <w:rPr>
                      <w:sz w:val="16"/>
                      <w:szCs w:val="16"/>
                    </w:rPr>
                    <w:t>CODE</w:t>
                  </w:r>
                </w:p>
              </w:tc>
              <w:tc>
                <w:tcPr>
                  <w:tcW w:w="1180" w:type="dxa"/>
                </w:tcPr>
                <w:p w14:paraId="0C65E5EB" w14:textId="14F6B5B0" w:rsidR="007A57A7" w:rsidRDefault="007A57A7" w:rsidP="00953B1B">
                  <w:pPr>
                    <w:rPr>
                      <w:sz w:val="16"/>
                      <w:szCs w:val="16"/>
                    </w:rPr>
                  </w:pPr>
                  <w:r>
                    <w:rPr>
                      <w:sz w:val="16"/>
                      <w:szCs w:val="16"/>
                    </w:rPr>
                    <w:t>QUESTIONS</w:t>
                  </w:r>
                </w:p>
              </w:tc>
            </w:tr>
            <w:tr w:rsidR="007A57A7" w14:paraId="47FFB4BC" w14:textId="77777777" w:rsidTr="005430A1">
              <w:tc>
                <w:tcPr>
                  <w:tcW w:w="1180" w:type="dxa"/>
                </w:tcPr>
                <w:p w14:paraId="7BB4F581" w14:textId="18D5DF6B" w:rsidR="007A57A7" w:rsidRDefault="007A57A7" w:rsidP="00953B1B">
                  <w:pPr>
                    <w:rPr>
                      <w:sz w:val="16"/>
                      <w:szCs w:val="16"/>
                    </w:rPr>
                  </w:pPr>
                  <w:r>
                    <w:rPr>
                      <w:sz w:val="16"/>
                      <w:szCs w:val="16"/>
                    </w:rPr>
                    <w:t>1, 2</w:t>
                  </w:r>
                </w:p>
              </w:tc>
              <w:tc>
                <w:tcPr>
                  <w:tcW w:w="1180" w:type="dxa"/>
                </w:tcPr>
                <w:p w14:paraId="683B5A2F" w14:textId="4E057E99" w:rsidR="007A57A7" w:rsidRDefault="007A57A7" w:rsidP="00953B1B">
                  <w:pPr>
                    <w:rPr>
                      <w:sz w:val="16"/>
                      <w:szCs w:val="16"/>
                    </w:rPr>
                  </w:pPr>
                  <w:r>
                    <w:rPr>
                      <w:sz w:val="16"/>
                      <w:szCs w:val="16"/>
                    </w:rPr>
                    <w:t>ANSWER 2.4-2.5, THEN SKIP TO Q.2.10</w:t>
                  </w:r>
                </w:p>
              </w:tc>
            </w:tr>
            <w:tr w:rsidR="007A57A7" w14:paraId="1CCBDA26" w14:textId="77777777" w:rsidTr="005430A1">
              <w:tc>
                <w:tcPr>
                  <w:tcW w:w="1180" w:type="dxa"/>
                </w:tcPr>
                <w:p w14:paraId="42D89BFF" w14:textId="537CAF42" w:rsidR="007A57A7" w:rsidRDefault="007A57A7" w:rsidP="00953B1B">
                  <w:pPr>
                    <w:rPr>
                      <w:sz w:val="16"/>
                      <w:szCs w:val="16"/>
                    </w:rPr>
                  </w:pPr>
                  <w:r>
                    <w:rPr>
                      <w:sz w:val="16"/>
                      <w:szCs w:val="16"/>
                    </w:rPr>
                    <w:t>3</w:t>
                  </w:r>
                </w:p>
              </w:tc>
              <w:tc>
                <w:tcPr>
                  <w:tcW w:w="1180" w:type="dxa"/>
                </w:tcPr>
                <w:p w14:paraId="0AE56121" w14:textId="715C4D71" w:rsidR="007A57A7" w:rsidRDefault="007A57A7" w:rsidP="00953B1B">
                  <w:pPr>
                    <w:rPr>
                      <w:sz w:val="16"/>
                      <w:szCs w:val="16"/>
                    </w:rPr>
                  </w:pPr>
                  <w:r>
                    <w:rPr>
                      <w:sz w:val="16"/>
                      <w:szCs w:val="16"/>
                    </w:rPr>
                    <w:t>ANSWER 2.6-2.7 THEN SKIP TO Q.2.10</w:t>
                  </w:r>
                </w:p>
              </w:tc>
            </w:tr>
            <w:tr w:rsidR="007A57A7" w14:paraId="605B4DCD" w14:textId="77777777" w:rsidTr="005430A1">
              <w:tc>
                <w:tcPr>
                  <w:tcW w:w="1180" w:type="dxa"/>
                </w:tcPr>
                <w:p w14:paraId="4C0E8D80" w14:textId="29C49654" w:rsidR="007A57A7" w:rsidRDefault="007A57A7" w:rsidP="00953B1B">
                  <w:pPr>
                    <w:rPr>
                      <w:sz w:val="16"/>
                      <w:szCs w:val="16"/>
                    </w:rPr>
                  </w:pPr>
                  <w:r>
                    <w:rPr>
                      <w:sz w:val="16"/>
                      <w:szCs w:val="16"/>
                    </w:rPr>
                    <w:t>4</w:t>
                  </w:r>
                </w:p>
              </w:tc>
              <w:tc>
                <w:tcPr>
                  <w:tcW w:w="1180" w:type="dxa"/>
                </w:tcPr>
                <w:p w14:paraId="65574768" w14:textId="75C7DAB8" w:rsidR="007A57A7" w:rsidRDefault="007A57A7" w:rsidP="00953B1B">
                  <w:pPr>
                    <w:rPr>
                      <w:sz w:val="16"/>
                      <w:szCs w:val="16"/>
                    </w:rPr>
                  </w:pPr>
                  <w:r>
                    <w:rPr>
                      <w:sz w:val="16"/>
                      <w:szCs w:val="16"/>
                    </w:rPr>
                    <w:t>SKIP TO Q.2.10</w:t>
                  </w:r>
                </w:p>
              </w:tc>
            </w:tr>
            <w:tr w:rsidR="007A57A7" w14:paraId="3EAFF9C3" w14:textId="77777777" w:rsidTr="005430A1">
              <w:tc>
                <w:tcPr>
                  <w:tcW w:w="1180" w:type="dxa"/>
                </w:tcPr>
                <w:p w14:paraId="2E32E641" w14:textId="000D96AB" w:rsidR="007A57A7" w:rsidRDefault="007A57A7" w:rsidP="00953B1B">
                  <w:pPr>
                    <w:rPr>
                      <w:sz w:val="16"/>
                      <w:szCs w:val="16"/>
                    </w:rPr>
                  </w:pPr>
                  <w:r>
                    <w:rPr>
                      <w:sz w:val="16"/>
                      <w:szCs w:val="16"/>
                    </w:rPr>
                    <w:t>5</w:t>
                  </w:r>
                </w:p>
              </w:tc>
              <w:tc>
                <w:tcPr>
                  <w:tcW w:w="1180" w:type="dxa"/>
                </w:tcPr>
                <w:p w14:paraId="71B81950" w14:textId="0C57D1D8" w:rsidR="007A57A7" w:rsidRDefault="007A57A7" w:rsidP="00953B1B">
                  <w:pPr>
                    <w:rPr>
                      <w:sz w:val="16"/>
                      <w:szCs w:val="16"/>
                    </w:rPr>
                  </w:pPr>
                  <w:r>
                    <w:rPr>
                      <w:sz w:val="16"/>
                      <w:szCs w:val="16"/>
                    </w:rPr>
                    <w:t>SKIP TO Q.2</w:t>
                  </w:r>
                  <w:r w:rsidR="00F7662C">
                    <w:rPr>
                      <w:sz w:val="16"/>
                      <w:szCs w:val="16"/>
                    </w:rPr>
                    <w:t>.8</w:t>
                  </w:r>
                </w:p>
              </w:tc>
            </w:tr>
            <w:tr w:rsidR="007A57A7" w14:paraId="5142ABE7" w14:textId="77777777" w:rsidTr="005430A1">
              <w:tc>
                <w:tcPr>
                  <w:tcW w:w="1180" w:type="dxa"/>
                </w:tcPr>
                <w:p w14:paraId="696A8003" w14:textId="77196079" w:rsidR="007A57A7" w:rsidRDefault="007A57A7" w:rsidP="00953B1B">
                  <w:pPr>
                    <w:rPr>
                      <w:sz w:val="16"/>
                      <w:szCs w:val="16"/>
                    </w:rPr>
                  </w:pPr>
                  <w:r>
                    <w:rPr>
                      <w:sz w:val="16"/>
                      <w:szCs w:val="16"/>
                    </w:rPr>
                    <w:t>6, 7</w:t>
                  </w:r>
                </w:p>
              </w:tc>
              <w:tc>
                <w:tcPr>
                  <w:tcW w:w="1180" w:type="dxa"/>
                </w:tcPr>
                <w:p w14:paraId="35BDE68E" w14:textId="23195199" w:rsidR="007A57A7" w:rsidRDefault="007A57A7" w:rsidP="00953B1B">
                  <w:pPr>
                    <w:rPr>
                      <w:sz w:val="16"/>
                      <w:szCs w:val="16"/>
                    </w:rPr>
                  </w:pPr>
                  <w:r>
                    <w:rPr>
                      <w:sz w:val="16"/>
                      <w:szCs w:val="16"/>
                    </w:rPr>
                    <w:t>SKIP TO Q.2.10</w:t>
                  </w:r>
                </w:p>
              </w:tc>
            </w:tr>
          </w:tbl>
          <w:p w14:paraId="71B3E328" w14:textId="77777777" w:rsidR="007A57A7" w:rsidRDefault="007A57A7" w:rsidP="00953B1B">
            <w:pPr>
              <w:rPr>
                <w:sz w:val="16"/>
                <w:szCs w:val="16"/>
              </w:rPr>
            </w:pPr>
          </w:p>
          <w:p w14:paraId="07FD1FA9" w14:textId="3DFCFD3A" w:rsidR="007A57A7" w:rsidRDefault="007A57A7" w:rsidP="006000C7">
            <w:pPr>
              <w:spacing w:after="0"/>
              <w:rPr>
                <w:sz w:val="16"/>
                <w:szCs w:val="16"/>
              </w:rPr>
            </w:pPr>
          </w:p>
          <w:p w14:paraId="2BC9A6DE" w14:textId="0D1C66DD" w:rsidR="007A57A7" w:rsidRPr="00C55642" w:rsidRDefault="007A57A7" w:rsidP="006000C7">
            <w:pPr>
              <w:spacing w:after="0"/>
              <w:rPr>
                <w:sz w:val="16"/>
                <w:szCs w:val="16"/>
              </w:rPr>
            </w:pPr>
          </w:p>
        </w:tc>
        <w:tc>
          <w:tcPr>
            <w:tcW w:w="621" w:type="pct"/>
            <w:vMerge w:val="restart"/>
          </w:tcPr>
          <w:p w14:paraId="721351A9" w14:textId="77777777" w:rsidR="007A57A7" w:rsidRPr="00C55642" w:rsidRDefault="007A57A7" w:rsidP="00953B1B">
            <w:pPr>
              <w:spacing w:after="0"/>
              <w:rPr>
                <w:rFonts w:cstheme="minorHAnsi"/>
                <w:sz w:val="16"/>
                <w:szCs w:val="16"/>
              </w:rPr>
            </w:pPr>
            <w:r w:rsidRPr="00C55642">
              <w:rPr>
                <w:rFonts w:cstheme="minorHAnsi"/>
                <w:sz w:val="16"/>
                <w:szCs w:val="16"/>
              </w:rPr>
              <w:t xml:space="preserve">If you are the owner of this parcel, what </w:t>
            </w:r>
            <w:proofErr w:type="spellStart"/>
            <w:r w:rsidRPr="00C55642">
              <w:rPr>
                <w:rFonts w:cstheme="minorHAnsi"/>
                <w:sz w:val="16"/>
                <w:szCs w:val="16"/>
              </w:rPr>
              <w:t>tenurial</w:t>
            </w:r>
            <w:proofErr w:type="spellEnd"/>
            <w:r w:rsidRPr="00C55642">
              <w:rPr>
                <w:rFonts w:cstheme="minorHAnsi"/>
                <w:sz w:val="16"/>
                <w:szCs w:val="16"/>
              </w:rPr>
              <w:t xml:space="preserve"> instrument do you have? </w:t>
            </w:r>
          </w:p>
          <w:p w14:paraId="6A30B761" w14:textId="77777777" w:rsidR="007A57A7" w:rsidRPr="00C55642" w:rsidRDefault="007A57A7" w:rsidP="008F0F18">
            <w:pPr>
              <w:spacing w:after="0"/>
              <w:rPr>
                <w:rFonts w:cstheme="minorHAnsi"/>
                <w:sz w:val="16"/>
                <w:szCs w:val="16"/>
              </w:rPr>
            </w:pPr>
            <w:r w:rsidRPr="00C55642">
              <w:rPr>
                <w:rFonts w:cstheme="minorHAnsi"/>
                <w:sz w:val="16"/>
                <w:szCs w:val="16"/>
              </w:rPr>
              <w:t>1=EMANCIPATION PATENT (EP)</w:t>
            </w:r>
          </w:p>
          <w:p w14:paraId="69F7EF29" w14:textId="77777777" w:rsidR="007A57A7" w:rsidRPr="00C55642" w:rsidRDefault="007A57A7" w:rsidP="008F0F18">
            <w:pPr>
              <w:spacing w:after="0"/>
              <w:rPr>
                <w:rFonts w:cstheme="minorHAnsi"/>
                <w:sz w:val="16"/>
                <w:szCs w:val="16"/>
              </w:rPr>
            </w:pPr>
            <w:r w:rsidRPr="00C55642">
              <w:rPr>
                <w:rFonts w:cstheme="minorHAnsi"/>
                <w:sz w:val="16"/>
                <w:szCs w:val="16"/>
              </w:rPr>
              <w:t>2=CERTIFICATE OF LAND OWNERSHIP (CLOA)</w:t>
            </w:r>
          </w:p>
          <w:p w14:paraId="679ED973" w14:textId="77777777" w:rsidR="007A57A7" w:rsidRPr="00C55642" w:rsidRDefault="007A57A7" w:rsidP="008F0F18">
            <w:pPr>
              <w:spacing w:after="0"/>
              <w:rPr>
                <w:rFonts w:cstheme="minorHAnsi"/>
                <w:sz w:val="16"/>
                <w:szCs w:val="16"/>
              </w:rPr>
            </w:pPr>
            <w:r w:rsidRPr="00C55642">
              <w:rPr>
                <w:rFonts w:cstheme="minorHAnsi"/>
                <w:sz w:val="16"/>
                <w:szCs w:val="16"/>
              </w:rPr>
              <w:t>3=LEASEHOLD CONTRACT(LC)</w:t>
            </w:r>
          </w:p>
          <w:p w14:paraId="5408FDA6" w14:textId="77777777" w:rsidR="007A57A7" w:rsidRPr="00C55642" w:rsidRDefault="007A57A7" w:rsidP="008F0F18">
            <w:pPr>
              <w:spacing w:after="0"/>
              <w:rPr>
                <w:rFonts w:cstheme="minorHAnsi"/>
                <w:sz w:val="16"/>
                <w:szCs w:val="16"/>
              </w:rPr>
            </w:pPr>
            <w:r w:rsidRPr="00C55642">
              <w:rPr>
                <w:rFonts w:cstheme="minorHAnsi"/>
                <w:sz w:val="16"/>
                <w:szCs w:val="16"/>
              </w:rPr>
              <w:t>4=MOTHER CLOA</w:t>
            </w:r>
          </w:p>
          <w:p w14:paraId="77F7A038" w14:textId="77777777" w:rsidR="007A57A7" w:rsidRPr="00C55642" w:rsidRDefault="007A57A7" w:rsidP="008F0F18">
            <w:pPr>
              <w:spacing w:after="0"/>
              <w:rPr>
                <w:rFonts w:cstheme="minorHAnsi"/>
                <w:sz w:val="16"/>
                <w:szCs w:val="16"/>
              </w:rPr>
            </w:pPr>
            <w:r w:rsidRPr="00C55642">
              <w:rPr>
                <w:rFonts w:cstheme="minorHAnsi"/>
                <w:sz w:val="16"/>
                <w:szCs w:val="16"/>
              </w:rPr>
              <w:t>5=CERTIFICATE OF LAND TRANSFER(CLT)</w:t>
            </w:r>
          </w:p>
          <w:p w14:paraId="71CA7927" w14:textId="77777777" w:rsidR="007A57A7" w:rsidRPr="00C55642" w:rsidRDefault="007A57A7" w:rsidP="008F0F18">
            <w:pPr>
              <w:spacing w:after="0"/>
              <w:rPr>
                <w:rFonts w:cstheme="minorHAnsi"/>
                <w:sz w:val="16"/>
                <w:szCs w:val="16"/>
              </w:rPr>
            </w:pPr>
            <w:r w:rsidRPr="00C55642">
              <w:rPr>
                <w:rFonts w:cstheme="minorHAnsi"/>
                <w:sz w:val="16"/>
                <w:szCs w:val="16"/>
              </w:rPr>
              <w:t>6=AWAITING TENURE INSTRUMENT)</w:t>
            </w:r>
          </w:p>
          <w:p w14:paraId="7F96D443" w14:textId="77777777" w:rsidR="007A57A7" w:rsidRPr="00C55642" w:rsidRDefault="007A57A7" w:rsidP="008F0F18">
            <w:pPr>
              <w:spacing w:after="0"/>
              <w:rPr>
                <w:rFonts w:cstheme="minorHAnsi"/>
                <w:sz w:val="16"/>
                <w:szCs w:val="16"/>
              </w:rPr>
            </w:pPr>
            <w:r w:rsidRPr="00C55642">
              <w:rPr>
                <w:rFonts w:cstheme="minorHAnsi"/>
                <w:sz w:val="16"/>
                <w:szCs w:val="16"/>
              </w:rPr>
              <w:t>7=LAND TITLE</w:t>
            </w:r>
          </w:p>
          <w:p w14:paraId="5859FB5C" w14:textId="77777777" w:rsidR="007A57A7" w:rsidRPr="00C55642" w:rsidRDefault="007A57A7" w:rsidP="008F0F18">
            <w:pPr>
              <w:spacing w:after="0"/>
              <w:rPr>
                <w:rFonts w:cstheme="minorHAnsi"/>
                <w:sz w:val="16"/>
                <w:szCs w:val="16"/>
              </w:rPr>
            </w:pPr>
            <w:r w:rsidRPr="00C55642">
              <w:rPr>
                <w:rFonts w:cstheme="minorHAnsi"/>
                <w:sz w:val="16"/>
                <w:szCs w:val="16"/>
              </w:rPr>
              <w:t>8=WRITTEN OR VERBAL AGREEMENT</w:t>
            </w:r>
          </w:p>
          <w:p w14:paraId="0F0CDD5B" w14:textId="77777777" w:rsidR="007A57A7" w:rsidRPr="00C55642" w:rsidRDefault="007A57A7" w:rsidP="008F0F18">
            <w:pPr>
              <w:spacing w:after="0"/>
              <w:rPr>
                <w:rFonts w:cstheme="minorHAnsi"/>
                <w:sz w:val="16"/>
                <w:szCs w:val="16"/>
              </w:rPr>
            </w:pPr>
            <w:r w:rsidRPr="00C55642">
              <w:rPr>
                <w:rFonts w:cstheme="minorHAnsi"/>
                <w:sz w:val="16"/>
                <w:szCs w:val="16"/>
              </w:rPr>
              <w:t>9=TAX DECLARATION</w:t>
            </w:r>
          </w:p>
        </w:tc>
        <w:tc>
          <w:tcPr>
            <w:tcW w:w="500" w:type="pct"/>
            <w:vMerge w:val="restart"/>
          </w:tcPr>
          <w:p w14:paraId="7B9492DE" w14:textId="77777777" w:rsidR="007A57A7" w:rsidRPr="00C55642" w:rsidRDefault="007A57A7" w:rsidP="008F0F18">
            <w:pPr>
              <w:spacing w:after="0"/>
              <w:rPr>
                <w:rFonts w:cstheme="minorHAnsi"/>
                <w:sz w:val="16"/>
                <w:szCs w:val="16"/>
              </w:rPr>
            </w:pPr>
            <w:r w:rsidRPr="00C55642">
              <w:rPr>
                <w:rFonts w:cstheme="minorHAnsi"/>
                <w:sz w:val="16"/>
                <w:szCs w:val="16"/>
              </w:rPr>
              <w:t>In whose name is the land ownership registered?</w:t>
            </w:r>
          </w:p>
          <w:p w14:paraId="0DD3524D" w14:textId="77777777" w:rsidR="007A57A7" w:rsidRPr="00C55642" w:rsidRDefault="007A57A7" w:rsidP="008F0F18">
            <w:pPr>
              <w:spacing w:after="0"/>
              <w:rPr>
                <w:rFonts w:cstheme="minorHAnsi"/>
                <w:sz w:val="16"/>
                <w:szCs w:val="16"/>
              </w:rPr>
            </w:pPr>
          </w:p>
          <w:p w14:paraId="7F090CFD" w14:textId="77777777" w:rsidR="007A57A7" w:rsidRDefault="007A57A7" w:rsidP="008F0F18">
            <w:pPr>
              <w:spacing w:after="0"/>
              <w:rPr>
                <w:rFonts w:cstheme="minorHAnsi"/>
                <w:sz w:val="16"/>
                <w:szCs w:val="16"/>
              </w:rPr>
            </w:pPr>
            <w:r w:rsidRPr="00C55642">
              <w:rPr>
                <w:rFonts w:cstheme="minorHAnsi"/>
                <w:sz w:val="16"/>
                <w:szCs w:val="16"/>
              </w:rPr>
              <w:t>1=HOUSEHOLD HEAD</w:t>
            </w:r>
          </w:p>
          <w:p w14:paraId="45E8161D" w14:textId="73A52DE6" w:rsidR="00EC565D" w:rsidRPr="00C55642" w:rsidRDefault="00EC565D" w:rsidP="008F0F18">
            <w:pPr>
              <w:spacing w:after="0"/>
              <w:rPr>
                <w:rFonts w:cstheme="minorHAnsi"/>
                <w:sz w:val="16"/>
                <w:szCs w:val="16"/>
              </w:rPr>
            </w:pPr>
            <w:r>
              <w:rPr>
                <w:rFonts w:cstheme="minorHAnsi"/>
                <w:sz w:val="16"/>
                <w:szCs w:val="16"/>
              </w:rPr>
              <w:t>2=SPOUSE OF HOUSEHOLD HEAD</w:t>
            </w:r>
          </w:p>
          <w:p w14:paraId="7663842D" w14:textId="20984DEA" w:rsidR="00EC565D" w:rsidRPr="00C55642" w:rsidRDefault="00EC565D" w:rsidP="00EC565D">
            <w:pPr>
              <w:spacing w:after="0"/>
              <w:rPr>
                <w:rFonts w:cstheme="minorHAnsi"/>
                <w:sz w:val="16"/>
                <w:szCs w:val="16"/>
              </w:rPr>
            </w:pPr>
            <w:r>
              <w:rPr>
                <w:rFonts w:cstheme="minorHAnsi"/>
                <w:sz w:val="16"/>
                <w:szCs w:val="16"/>
              </w:rPr>
              <w:t>3</w:t>
            </w:r>
            <w:r w:rsidR="007A57A7" w:rsidRPr="00C55642">
              <w:rPr>
                <w:rFonts w:cstheme="minorHAnsi"/>
                <w:sz w:val="16"/>
                <w:szCs w:val="16"/>
              </w:rPr>
              <w:t>=HOUSEHOLD HEAD AND SPOUSE</w:t>
            </w:r>
          </w:p>
          <w:p w14:paraId="6C92E913" w14:textId="10D92EE0" w:rsidR="007A57A7" w:rsidRPr="00C55642" w:rsidRDefault="00EC565D" w:rsidP="00461FDD">
            <w:pPr>
              <w:spacing w:after="0"/>
              <w:rPr>
                <w:rFonts w:cstheme="minorHAnsi"/>
                <w:sz w:val="16"/>
                <w:szCs w:val="16"/>
              </w:rPr>
            </w:pPr>
            <w:r>
              <w:rPr>
                <w:rFonts w:cstheme="minorHAnsi"/>
                <w:sz w:val="16"/>
                <w:szCs w:val="16"/>
              </w:rPr>
              <w:t>4</w:t>
            </w:r>
            <w:r w:rsidR="007A57A7" w:rsidRPr="00C55642">
              <w:rPr>
                <w:rFonts w:cstheme="minorHAnsi"/>
                <w:sz w:val="16"/>
                <w:szCs w:val="16"/>
              </w:rPr>
              <w:t>=PARENTS OF HOUSEHOLD HEAD</w:t>
            </w:r>
            <w:r w:rsidR="00461FDD">
              <w:rPr>
                <w:rFonts w:cstheme="minorHAnsi"/>
                <w:sz w:val="16"/>
                <w:szCs w:val="16"/>
              </w:rPr>
              <w:t>/</w:t>
            </w:r>
            <w:r w:rsidR="007A57A7" w:rsidRPr="00C55642">
              <w:rPr>
                <w:rFonts w:cstheme="minorHAnsi"/>
                <w:sz w:val="16"/>
                <w:szCs w:val="16"/>
              </w:rPr>
              <w:t xml:space="preserve"> </w:t>
            </w:r>
            <w:r w:rsidR="00461FDD">
              <w:rPr>
                <w:rFonts w:cstheme="minorHAnsi"/>
                <w:sz w:val="16"/>
                <w:szCs w:val="16"/>
              </w:rPr>
              <w:t xml:space="preserve">PARENTS OF </w:t>
            </w:r>
            <w:r w:rsidR="007A57A7" w:rsidRPr="00C55642">
              <w:rPr>
                <w:rFonts w:cstheme="minorHAnsi"/>
                <w:sz w:val="16"/>
                <w:szCs w:val="16"/>
              </w:rPr>
              <w:t>SPOUSE</w:t>
            </w:r>
          </w:p>
          <w:p w14:paraId="5B0467DA" w14:textId="76E7EF75" w:rsidR="007A57A7" w:rsidRPr="00C55642" w:rsidRDefault="00EC565D" w:rsidP="008F0F18">
            <w:pPr>
              <w:spacing w:after="0"/>
              <w:rPr>
                <w:rFonts w:cstheme="minorHAnsi"/>
                <w:sz w:val="16"/>
                <w:szCs w:val="16"/>
              </w:rPr>
            </w:pPr>
            <w:r>
              <w:rPr>
                <w:rFonts w:cstheme="minorHAnsi"/>
                <w:sz w:val="16"/>
                <w:szCs w:val="16"/>
              </w:rPr>
              <w:t>5</w:t>
            </w:r>
            <w:r w:rsidR="007A57A7" w:rsidRPr="00C55642">
              <w:rPr>
                <w:rFonts w:cstheme="minorHAnsi"/>
                <w:sz w:val="16"/>
                <w:szCs w:val="16"/>
              </w:rPr>
              <w:t>=OTHER RELATIVES</w:t>
            </w:r>
          </w:p>
          <w:p w14:paraId="4AEF6549" w14:textId="77777777" w:rsidR="007A57A7" w:rsidRPr="00C55642" w:rsidRDefault="007A57A7" w:rsidP="008F0F18">
            <w:pPr>
              <w:spacing w:after="0"/>
              <w:rPr>
                <w:rFonts w:cstheme="minorHAnsi"/>
                <w:sz w:val="16"/>
                <w:szCs w:val="16"/>
              </w:rPr>
            </w:pPr>
            <w:r w:rsidRPr="00C55642">
              <w:rPr>
                <w:rFonts w:cstheme="minorHAnsi"/>
                <w:sz w:val="16"/>
                <w:szCs w:val="16"/>
              </w:rPr>
              <w:t>6=OTHER, SPECIFY</w:t>
            </w:r>
          </w:p>
        </w:tc>
        <w:tc>
          <w:tcPr>
            <w:tcW w:w="500" w:type="pct"/>
            <w:vMerge w:val="restart"/>
          </w:tcPr>
          <w:p w14:paraId="5D5E120C" w14:textId="0096A9E4" w:rsidR="007A57A7" w:rsidRDefault="007A57A7" w:rsidP="00374452">
            <w:pPr>
              <w:rPr>
                <w:rFonts w:eastAsia="Times New Roman" w:cs="Times New Roman"/>
                <w:bCs/>
                <w:sz w:val="16"/>
                <w:szCs w:val="16"/>
              </w:rPr>
            </w:pPr>
            <w:r>
              <w:rPr>
                <w:rFonts w:eastAsia="Times New Roman" w:cs="Times New Roman"/>
                <w:bCs/>
                <w:sz w:val="16"/>
                <w:szCs w:val="16"/>
              </w:rPr>
              <w:t>If the land is rented, how much was paid in rent for the most recent</w:t>
            </w:r>
            <w:r w:rsidR="00374452">
              <w:rPr>
                <w:rFonts w:eastAsia="Times New Roman" w:cs="Times New Roman"/>
                <w:bCs/>
                <w:sz w:val="16"/>
                <w:szCs w:val="16"/>
              </w:rPr>
              <w:t xml:space="preserve"> FIRST CROPPING SEASON</w:t>
            </w:r>
            <w:r>
              <w:rPr>
                <w:rFonts w:eastAsia="Times New Roman" w:cs="Times New Roman"/>
                <w:bCs/>
                <w:sz w:val="16"/>
                <w:szCs w:val="16"/>
              </w:rPr>
              <w:t>. If rent was paid in produce, enter the cash value of the crop that is paid (PHP)</w:t>
            </w:r>
          </w:p>
          <w:p w14:paraId="7CE750B7" w14:textId="77777777" w:rsidR="007A57A7" w:rsidRDefault="007A57A7" w:rsidP="009B2943">
            <w:pPr>
              <w:rPr>
                <w:rFonts w:eastAsia="Times New Roman" w:cs="Times New Roman"/>
                <w:bCs/>
                <w:sz w:val="16"/>
                <w:szCs w:val="16"/>
              </w:rPr>
            </w:pPr>
            <w:r>
              <w:rPr>
                <w:rFonts w:eastAsia="Times New Roman" w:cs="Times New Roman"/>
                <w:bCs/>
                <w:sz w:val="16"/>
                <w:szCs w:val="16"/>
              </w:rPr>
              <w:t>FARM GATE PRICE AT THE TIME OF PAYMENT</w:t>
            </w:r>
          </w:p>
          <w:p w14:paraId="28E76521" w14:textId="77777777" w:rsidR="007A57A7" w:rsidRPr="00C55642" w:rsidRDefault="007A57A7" w:rsidP="008F0F18">
            <w:pPr>
              <w:spacing w:after="0"/>
              <w:rPr>
                <w:rFonts w:cstheme="minorHAnsi"/>
                <w:sz w:val="16"/>
                <w:szCs w:val="16"/>
              </w:rPr>
            </w:pPr>
          </w:p>
        </w:tc>
        <w:tc>
          <w:tcPr>
            <w:tcW w:w="498" w:type="pct"/>
            <w:vMerge w:val="restart"/>
          </w:tcPr>
          <w:p w14:paraId="51106E12" w14:textId="79286DDA" w:rsidR="007A57A7" w:rsidRDefault="007A57A7" w:rsidP="009B2943">
            <w:pPr>
              <w:rPr>
                <w:rFonts w:eastAsia="Times New Roman" w:cs="Times New Roman"/>
                <w:bCs/>
                <w:sz w:val="16"/>
                <w:szCs w:val="16"/>
              </w:rPr>
            </w:pPr>
            <w:r>
              <w:rPr>
                <w:rFonts w:eastAsia="Times New Roman" w:cs="Times New Roman"/>
                <w:bCs/>
                <w:sz w:val="16"/>
                <w:szCs w:val="16"/>
              </w:rPr>
              <w:t xml:space="preserve">If the land is rented, how much was paid in rent for the most recent </w:t>
            </w:r>
            <w:r w:rsidR="001C7E2C">
              <w:rPr>
                <w:rFonts w:eastAsia="Times New Roman" w:cs="Times New Roman"/>
                <w:bCs/>
                <w:sz w:val="16"/>
                <w:szCs w:val="16"/>
              </w:rPr>
              <w:t>SECOND CROPPING SEASON</w:t>
            </w:r>
            <w:r>
              <w:rPr>
                <w:rFonts w:eastAsia="Times New Roman" w:cs="Times New Roman"/>
                <w:bCs/>
                <w:sz w:val="16"/>
                <w:szCs w:val="16"/>
              </w:rPr>
              <w:t>. If rent was paid in produce, enter the cash value of the crop that is paid (PHP)</w:t>
            </w:r>
          </w:p>
          <w:p w14:paraId="57EED5DD" w14:textId="47DD36DF" w:rsidR="007A57A7" w:rsidRPr="00C55642" w:rsidRDefault="007A57A7" w:rsidP="007A57A7">
            <w:pPr>
              <w:spacing w:after="0"/>
              <w:rPr>
                <w:rFonts w:cstheme="minorHAnsi"/>
                <w:sz w:val="16"/>
                <w:szCs w:val="16"/>
              </w:rPr>
            </w:pPr>
          </w:p>
        </w:tc>
        <w:tc>
          <w:tcPr>
            <w:tcW w:w="498" w:type="pct"/>
            <w:vMerge w:val="restart"/>
          </w:tcPr>
          <w:p w14:paraId="19C1FC99" w14:textId="58B11BFA" w:rsidR="007A57A7" w:rsidRDefault="007A57A7" w:rsidP="009B2943">
            <w:pPr>
              <w:rPr>
                <w:rFonts w:eastAsia="Times New Roman" w:cs="Times New Roman"/>
                <w:bCs/>
                <w:sz w:val="16"/>
                <w:szCs w:val="16"/>
              </w:rPr>
            </w:pPr>
            <w:r>
              <w:rPr>
                <w:rFonts w:eastAsia="Times New Roman" w:cs="Times New Roman"/>
                <w:bCs/>
                <w:sz w:val="16"/>
                <w:szCs w:val="16"/>
              </w:rPr>
              <w:t xml:space="preserve">If you share land, what percentage of output did you pay to the land owner in the most recent </w:t>
            </w:r>
            <w:r w:rsidR="00374452">
              <w:rPr>
                <w:rFonts w:eastAsia="Times New Roman" w:cs="Times New Roman"/>
                <w:bCs/>
                <w:sz w:val="16"/>
                <w:szCs w:val="16"/>
              </w:rPr>
              <w:t>FIRST CROPPING SEASON</w:t>
            </w:r>
            <w:r>
              <w:rPr>
                <w:rFonts w:eastAsia="Times New Roman" w:cs="Times New Roman"/>
                <w:bCs/>
                <w:sz w:val="16"/>
                <w:szCs w:val="16"/>
              </w:rPr>
              <w:t>? (%)</w:t>
            </w:r>
          </w:p>
          <w:p w14:paraId="42044B7B" w14:textId="77777777" w:rsidR="007A57A7" w:rsidRDefault="007A57A7" w:rsidP="009B2943">
            <w:pPr>
              <w:rPr>
                <w:rFonts w:eastAsia="Times New Roman" w:cs="Times New Roman"/>
                <w:bCs/>
                <w:sz w:val="16"/>
                <w:szCs w:val="16"/>
              </w:rPr>
            </w:pPr>
          </w:p>
          <w:p w14:paraId="39D0759E" w14:textId="5BCC3AE1" w:rsidR="007A57A7" w:rsidRDefault="007955A6" w:rsidP="007955A6">
            <w:pPr>
              <w:rPr>
                <w:rFonts w:eastAsia="Times New Roman" w:cs="Times New Roman"/>
                <w:bCs/>
                <w:sz w:val="16"/>
                <w:szCs w:val="16"/>
              </w:rPr>
            </w:pPr>
            <w:r>
              <w:rPr>
                <w:rFonts w:eastAsia="Times New Roman" w:cs="Times New Roman"/>
                <w:bCs/>
                <w:sz w:val="16"/>
                <w:szCs w:val="16"/>
              </w:rPr>
              <w:t>[IF FEE IS ANNUAL, DIVIDE TOTAL BY TWO FOR EACH SEASON]</w:t>
            </w:r>
          </w:p>
          <w:p w14:paraId="7712AB38" w14:textId="77777777" w:rsidR="007A57A7" w:rsidRPr="00C55642" w:rsidRDefault="007A57A7" w:rsidP="008F0F18">
            <w:pPr>
              <w:spacing w:after="0"/>
              <w:rPr>
                <w:rFonts w:cstheme="minorHAnsi"/>
                <w:sz w:val="16"/>
                <w:szCs w:val="16"/>
              </w:rPr>
            </w:pPr>
          </w:p>
        </w:tc>
        <w:tc>
          <w:tcPr>
            <w:tcW w:w="495" w:type="pct"/>
            <w:vMerge w:val="restart"/>
          </w:tcPr>
          <w:p w14:paraId="0D3CF044" w14:textId="0CA261F2" w:rsidR="007A57A7" w:rsidRDefault="007A57A7" w:rsidP="009B2943">
            <w:pPr>
              <w:rPr>
                <w:rFonts w:eastAsia="Times New Roman" w:cs="Times New Roman"/>
                <w:bCs/>
                <w:sz w:val="16"/>
                <w:szCs w:val="16"/>
              </w:rPr>
            </w:pPr>
            <w:r>
              <w:rPr>
                <w:rFonts w:eastAsia="Times New Roman" w:cs="Times New Roman"/>
                <w:bCs/>
                <w:sz w:val="16"/>
                <w:szCs w:val="16"/>
              </w:rPr>
              <w:t xml:space="preserve">If you share land, what percentage of output did you pay to the land owner in the most recent </w:t>
            </w:r>
            <w:r w:rsidR="001C7E2C">
              <w:rPr>
                <w:rFonts w:eastAsia="Times New Roman" w:cs="Times New Roman"/>
                <w:bCs/>
                <w:sz w:val="16"/>
                <w:szCs w:val="16"/>
              </w:rPr>
              <w:t>SECOND CROPPING SEASON</w:t>
            </w:r>
            <w:r>
              <w:rPr>
                <w:rFonts w:eastAsia="Times New Roman" w:cs="Times New Roman"/>
                <w:bCs/>
                <w:sz w:val="16"/>
                <w:szCs w:val="16"/>
              </w:rPr>
              <w:t>? (%)</w:t>
            </w:r>
          </w:p>
          <w:p w14:paraId="23182A27" w14:textId="77777777" w:rsidR="007A57A7" w:rsidRPr="00C55642" w:rsidRDefault="007A57A7" w:rsidP="008F0F18">
            <w:pPr>
              <w:spacing w:after="0"/>
              <w:rPr>
                <w:rFonts w:cstheme="minorHAnsi"/>
                <w:sz w:val="16"/>
                <w:szCs w:val="16"/>
              </w:rPr>
            </w:pPr>
          </w:p>
        </w:tc>
      </w:tr>
      <w:tr w:rsidR="007A57A7" w:rsidRPr="00C55642" w14:paraId="3BAC0E81" w14:textId="7115D6C8" w:rsidTr="007A57A7">
        <w:trPr>
          <w:cantSplit/>
          <w:trHeight w:val="827"/>
        </w:trPr>
        <w:tc>
          <w:tcPr>
            <w:tcW w:w="182" w:type="pct"/>
            <w:vMerge/>
            <w:textDirection w:val="btLr"/>
            <w:vAlign w:val="center"/>
          </w:tcPr>
          <w:p w14:paraId="472ED315" w14:textId="1D1E66AD" w:rsidR="007A57A7" w:rsidRPr="00C55642" w:rsidRDefault="007A57A7" w:rsidP="008F0F18">
            <w:pPr>
              <w:spacing w:after="0"/>
              <w:rPr>
                <w:sz w:val="16"/>
                <w:szCs w:val="16"/>
              </w:rPr>
            </w:pPr>
          </w:p>
        </w:tc>
        <w:tc>
          <w:tcPr>
            <w:tcW w:w="248" w:type="pct"/>
            <w:vMerge/>
          </w:tcPr>
          <w:p w14:paraId="6A64959B" w14:textId="77777777" w:rsidR="007A57A7" w:rsidRPr="00C55642" w:rsidRDefault="007A57A7" w:rsidP="008F0F18">
            <w:pPr>
              <w:spacing w:after="0"/>
              <w:rPr>
                <w:sz w:val="16"/>
                <w:szCs w:val="16"/>
              </w:rPr>
            </w:pPr>
          </w:p>
        </w:tc>
        <w:tc>
          <w:tcPr>
            <w:tcW w:w="344" w:type="pct"/>
            <w:vAlign w:val="center"/>
          </w:tcPr>
          <w:p w14:paraId="2FCC585D" w14:textId="77777777" w:rsidR="007A57A7" w:rsidRPr="00C55642" w:rsidRDefault="007A57A7" w:rsidP="008F0F18">
            <w:pPr>
              <w:spacing w:after="0"/>
              <w:jc w:val="center"/>
              <w:rPr>
                <w:sz w:val="18"/>
                <w:szCs w:val="18"/>
              </w:rPr>
            </w:pPr>
            <w:r w:rsidRPr="00C55642">
              <w:rPr>
                <w:sz w:val="18"/>
                <w:szCs w:val="18"/>
              </w:rPr>
              <w:t>a. Quantity</w:t>
            </w:r>
          </w:p>
        </w:tc>
        <w:tc>
          <w:tcPr>
            <w:tcW w:w="215" w:type="pct"/>
            <w:vAlign w:val="center"/>
          </w:tcPr>
          <w:p w14:paraId="4D66C7B1" w14:textId="77777777" w:rsidR="007A57A7" w:rsidRPr="00C55642" w:rsidRDefault="007A57A7" w:rsidP="008F0F18">
            <w:pPr>
              <w:spacing w:after="0"/>
              <w:jc w:val="center"/>
              <w:rPr>
                <w:sz w:val="18"/>
                <w:szCs w:val="18"/>
              </w:rPr>
            </w:pPr>
            <w:r w:rsidRPr="00C55642">
              <w:rPr>
                <w:sz w:val="18"/>
                <w:szCs w:val="18"/>
              </w:rPr>
              <w:t>b.</w:t>
            </w:r>
          </w:p>
          <w:p w14:paraId="7B07BE51" w14:textId="77777777" w:rsidR="007A57A7" w:rsidRPr="00C55642" w:rsidRDefault="007A57A7" w:rsidP="008F0F18">
            <w:pPr>
              <w:spacing w:after="0"/>
              <w:jc w:val="center"/>
              <w:rPr>
                <w:sz w:val="16"/>
                <w:szCs w:val="16"/>
              </w:rPr>
            </w:pPr>
            <w:r w:rsidRPr="00C55642">
              <w:rPr>
                <w:sz w:val="18"/>
                <w:szCs w:val="18"/>
              </w:rPr>
              <w:t>Unit</w:t>
            </w:r>
          </w:p>
        </w:tc>
        <w:tc>
          <w:tcPr>
            <w:tcW w:w="898" w:type="pct"/>
            <w:vMerge/>
            <w:vAlign w:val="center"/>
          </w:tcPr>
          <w:p w14:paraId="731D34A4" w14:textId="01743074" w:rsidR="007A57A7" w:rsidRPr="00C55642" w:rsidRDefault="007A57A7" w:rsidP="008F0F18">
            <w:pPr>
              <w:spacing w:after="0"/>
              <w:jc w:val="center"/>
              <w:rPr>
                <w:sz w:val="18"/>
                <w:szCs w:val="18"/>
              </w:rPr>
            </w:pPr>
          </w:p>
        </w:tc>
        <w:tc>
          <w:tcPr>
            <w:tcW w:w="621" w:type="pct"/>
            <w:vMerge/>
          </w:tcPr>
          <w:p w14:paraId="4279644D" w14:textId="77777777" w:rsidR="007A57A7" w:rsidRPr="00C55642" w:rsidRDefault="007A57A7" w:rsidP="008F0F18">
            <w:pPr>
              <w:spacing w:after="0"/>
              <w:rPr>
                <w:sz w:val="16"/>
                <w:szCs w:val="16"/>
              </w:rPr>
            </w:pPr>
          </w:p>
        </w:tc>
        <w:tc>
          <w:tcPr>
            <w:tcW w:w="500" w:type="pct"/>
            <w:vMerge/>
          </w:tcPr>
          <w:p w14:paraId="4609A707" w14:textId="77777777" w:rsidR="007A57A7" w:rsidRPr="00C55642" w:rsidRDefault="007A57A7" w:rsidP="008F0F18">
            <w:pPr>
              <w:spacing w:after="0"/>
              <w:rPr>
                <w:sz w:val="16"/>
                <w:szCs w:val="16"/>
              </w:rPr>
            </w:pPr>
          </w:p>
        </w:tc>
        <w:tc>
          <w:tcPr>
            <w:tcW w:w="500" w:type="pct"/>
            <w:vMerge/>
          </w:tcPr>
          <w:p w14:paraId="62F08397" w14:textId="77777777" w:rsidR="007A57A7" w:rsidRPr="00C55642" w:rsidRDefault="007A57A7" w:rsidP="008F0F18">
            <w:pPr>
              <w:spacing w:after="0"/>
              <w:rPr>
                <w:sz w:val="16"/>
                <w:szCs w:val="16"/>
              </w:rPr>
            </w:pPr>
          </w:p>
        </w:tc>
        <w:tc>
          <w:tcPr>
            <w:tcW w:w="498" w:type="pct"/>
            <w:vMerge/>
          </w:tcPr>
          <w:p w14:paraId="1880109A" w14:textId="77777777" w:rsidR="007A57A7" w:rsidRPr="00C55642" w:rsidRDefault="007A57A7" w:rsidP="008F0F18">
            <w:pPr>
              <w:spacing w:after="0"/>
              <w:rPr>
                <w:sz w:val="16"/>
                <w:szCs w:val="16"/>
              </w:rPr>
            </w:pPr>
          </w:p>
        </w:tc>
        <w:tc>
          <w:tcPr>
            <w:tcW w:w="498" w:type="pct"/>
            <w:vMerge/>
          </w:tcPr>
          <w:p w14:paraId="77563E3F" w14:textId="77777777" w:rsidR="007A57A7" w:rsidRPr="00C55642" w:rsidRDefault="007A57A7" w:rsidP="008F0F18">
            <w:pPr>
              <w:spacing w:after="0"/>
              <w:rPr>
                <w:sz w:val="16"/>
                <w:szCs w:val="16"/>
              </w:rPr>
            </w:pPr>
          </w:p>
        </w:tc>
        <w:tc>
          <w:tcPr>
            <w:tcW w:w="495" w:type="pct"/>
            <w:vMerge/>
          </w:tcPr>
          <w:p w14:paraId="6DDDB4D5" w14:textId="77777777" w:rsidR="007A57A7" w:rsidRPr="00C55642" w:rsidRDefault="007A57A7" w:rsidP="008F0F18">
            <w:pPr>
              <w:spacing w:after="0"/>
              <w:rPr>
                <w:sz w:val="16"/>
                <w:szCs w:val="16"/>
              </w:rPr>
            </w:pPr>
          </w:p>
        </w:tc>
      </w:tr>
      <w:tr w:rsidR="004A3114" w:rsidRPr="00C55642" w14:paraId="75F464D7" w14:textId="6D6F4B15" w:rsidTr="001C486B">
        <w:trPr>
          <w:trHeight w:val="189"/>
        </w:trPr>
        <w:tc>
          <w:tcPr>
            <w:tcW w:w="182" w:type="pct"/>
          </w:tcPr>
          <w:p w14:paraId="52B54AC5" w14:textId="77777777" w:rsidR="004A3114" w:rsidRPr="00C55642" w:rsidRDefault="004A3114" w:rsidP="008F0F18">
            <w:pPr>
              <w:spacing w:after="0"/>
              <w:rPr>
                <w:sz w:val="16"/>
                <w:szCs w:val="16"/>
              </w:rPr>
            </w:pPr>
            <w:r w:rsidRPr="00C55642">
              <w:rPr>
                <w:sz w:val="16"/>
                <w:szCs w:val="16"/>
              </w:rPr>
              <w:t>1</w:t>
            </w:r>
          </w:p>
        </w:tc>
        <w:tc>
          <w:tcPr>
            <w:tcW w:w="248" w:type="pct"/>
          </w:tcPr>
          <w:p w14:paraId="10025497" w14:textId="77777777" w:rsidR="004A3114" w:rsidRPr="00C55642" w:rsidRDefault="004A3114" w:rsidP="008F0F18">
            <w:pPr>
              <w:spacing w:after="0"/>
              <w:rPr>
                <w:sz w:val="16"/>
                <w:szCs w:val="16"/>
              </w:rPr>
            </w:pPr>
          </w:p>
        </w:tc>
        <w:tc>
          <w:tcPr>
            <w:tcW w:w="344" w:type="pct"/>
          </w:tcPr>
          <w:p w14:paraId="4473E359" w14:textId="77777777" w:rsidR="004A3114" w:rsidRPr="00C55642" w:rsidRDefault="004A3114" w:rsidP="008F0F18">
            <w:pPr>
              <w:spacing w:after="0"/>
              <w:rPr>
                <w:sz w:val="16"/>
                <w:szCs w:val="16"/>
              </w:rPr>
            </w:pPr>
          </w:p>
        </w:tc>
        <w:tc>
          <w:tcPr>
            <w:tcW w:w="215" w:type="pct"/>
          </w:tcPr>
          <w:p w14:paraId="2CE5938B" w14:textId="77777777" w:rsidR="004A3114" w:rsidRPr="00C55642" w:rsidRDefault="004A3114" w:rsidP="008F0F18">
            <w:pPr>
              <w:spacing w:after="0"/>
              <w:rPr>
                <w:sz w:val="16"/>
                <w:szCs w:val="16"/>
              </w:rPr>
            </w:pPr>
          </w:p>
        </w:tc>
        <w:tc>
          <w:tcPr>
            <w:tcW w:w="898" w:type="pct"/>
          </w:tcPr>
          <w:p w14:paraId="7E59F689" w14:textId="2658A167" w:rsidR="004A3114" w:rsidRPr="00C55642" w:rsidRDefault="004A3114" w:rsidP="008F0F18">
            <w:pPr>
              <w:spacing w:after="0"/>
              <w:rPr>
                <w:sz w:val="16"/>
                <w:szCs w:val="16"/>
              </w:rPr>
            </w:pPr>
          </w:p>
        </w:tc>
        <w:tc>
          <w:tcPr>
            <w:tcW w:w="621" w:type="pct"/>
          </w:tcPr>
          <w:p w14:paraId="5C53EB11" w14:textId="77777777" w:rsidR="004A3114" w:rsidRPr="00C55642" w:rsidRDefault="004A3114" w:rsidP="008F0F18">
            <w:pPr>
              <w:spacing w:after="0"/>
              <w:rPr>
                <w:sz w:val="16"/>
                <w:szCs w:val="16"/>
              </w:rPr>
            </w:pPr>
          </w:p>
        </w:tc>
        <w:tc>
          <w:tcPr>
            <w:tcW w:w="500" w:type="pct"/>
          </w:tcPr>
          <w:p w14:paraId="1A6DCA6A" w14:textId="77777777" w:rsidR="004A3114" w:rsidRPr="00C55642" w:rsidRDefault="004A3114" w:rsidP="008F0F18">
            <w:pPr>
              <w:spacing w:after="0"/>
              <w:rPr>
                <w:sz w:val="16"/>
                <w:szCs w:val="16"/>
              </w:rPr>
            </w:pPr>
          </w:p>
        </w:tc>
        <w:tc>
          <w:tcPr>
            <w:tcW w:w="500" w:type="pct"/>
          </w:tcPr>
          <w:p w14:paraId="3BF61A52" w14:textId="77777777" w:rsidR="004A3114" w:rsidRPr="00C55642" w:rsidRDefault="004A3114" w:rsidP="008F0F18">
            <w:pPr>
              <w:spacing w:after="0"/>
              <w:rPr>
                <w:sz w:val="16"/>
                <w:szCs w:val="16"/>
              </w:rPr>
            </w:pPr>
          </w:p>
        </w:tc>
        <w:tc>
          <w:tcPr>
            <w:tcW w:w="498" w:type="pct"/>
          </w:tcPr>
          <w:p w14:paraId="005BD7E5" w14:textId="77777777" w:rsidR="004A3114" w:rsidRPr="00C55642" w:rsidRDefault="004A3114" w:rsidP="008F0F18">
            <w:pPr>
              <w:spacing w:after="0"/>
              <w:rPr>
                <w:sz w:val="16"/>
                <w:szCs w:val="16"/>
              </w:rPr>
            </w:pPr>
          </w:p>
        </w:tc>
        <w:tc>
          <w:tcPr>
            <w:tcW w:w="498" w:type="pct"/>
          </w:tcPr>
          <w:p w14:paraId="63720D74" w14:textId="77777777" w:rsidR="004A3114" w:rsidRPr="00C55642" w:rsidRDefault="004A3114" w:rsidP="008F0F18">
            <w:pPr>
              <w:spacing w:after="0"/>
              <w:rPr>
                <w:sz w:val="16"/>
                <w:szCs w:val="16"/>
              </w:rPr>
            </w:pPr>
          </w:p>
        </w:tc>
        <w:tc>
          <w:tcPr>
            <w:tcW w:w="495" w:type="pct"/>
          </w:tcPr>
          <w:p w14:paraId="61A060A2" w14:textId="77777777" w:rsidR="004A3114" w:rsidRPr="00C55642" w:rsidRDefault="004A3114" w:rsidP="008F0F18">
            <w:pPr>
              <w:spacing w:after="0"/>
              <w:rPr>
                <w:sz w:val="16"/>
                <w:szCs w:val="16"/>
              </w:rPr>
            </w:pPr>
          </w:p>
        </w:tc>
      </w:tr>
      <w:tr w:rsidR="004A3114" w:rsidRPr="00C55642" w14:paraId="1FE857F0" w14:textId="60A8185E" w:rsidTr="001C486B">
        <w:trPr>
          <w:trHeight w:val="189"/>
        </w:trPr>
        <w:tc>
          <w:tcPr>
            <w:tcW w:w="182" w:type="pct"/>
          </w:tcPr>
          <w:p w14:paraId="3BCD720C" w14:textId="77777777" w:rsidR="004A3114" w:rsidRPr="00C55642" w:rsidRDefault="004A3114" w:rsidP="008F0F18">
            <w:pPr>
              <w:spacing w:after="0"/>
              <w:rPr>
                <w:sz w:val="16"/>
                <w:szCs w:val="16"/>
              </w:rPr>
            </w:pPr>
            <w:r w:rsidRPr="00C55642">
              <w:rPr>
                <w:sz w:val="16"/>
                <w:szCs w:val="16"/>
              </w:rPr>
              <w:t>2</w:t>
            </w:r>
          </w:p>
        </w:tc>
        <w:tc>
          <w:tcPr>
            <w:tcW w:w="248" w:type="pct"/>
          </w:tcPr>
          <w:p w14:paraId="539D01D0" w14:textId="77777777" w:rsidR="004A3114" w:rsidRPr="00C55642" w:rsidRDefault="004A3114" w:rsidP="008F0F18">
            <w:pPr>
              <w:spacing w:after="0"/>
              <w:rPr>
                <w:sz w:val="16"/>
                <w:szCs w:val="16"/>
              </w:rPr>
            </w:pPr>
          </w:p>
        </w:tc>
        <w:tc>
          <w:tcPr>
            <w:tcW w:w="344" w:type="pct"/>
          </w:tcPr>
          <w:p w14:paraId="495B5F08" w14:textId="77777777" w:rsidR="004A3114" w:rsidRPr="00C55642" w:rsidRDefault="004A3114" w:rsidP="008F0F18">
            <w:pPr>
              <w:spacing w:after="0"/>
              <w:rPr>
                <w:sz w:val="16"/>
                <w:szCs w:val="16"/>
              </w:rPr>
            </w:pPr>
          </w:p>
        </w:tc>
        <w:tc>
          <w:tcPr>
            <w:tcW w:w="215" w:type="pct"/>
          </w:tcPr>
          <w:p w14:paraId="515980E9" w14:textId="77777777" w:rsidR="004A3114" w:rsidRPr="00C55642" w:rsidRDefault="004A3114" w:rsidP="008F0F18">
            <w:pPr>
              <w:spacing w:after="0"/>
              <w:rPr>
                <w:sz w:val="16"/>
                <w:szCs w:val="16"/>
              </w:rPr>
            </w:pPr>
          </w:p>
        </w:tc>
        <w:tc>
          <w:tcPr>
            <w:tcW w:w="898" w:type="pct"/>
          </w:tcPr>
          <w:p w14:paraId="71B33DAA" w14:textId="4ED218BA" w:rsidR="004A3114" w:rsidRPr="00C55642" w:rsidRDefault="004A3114" w:rsidP="008F0F18">
            <w:pPr>
              <w:spacing w:after="0"/>
              <w:rPr>
                <w:sz w:val="16"/>
                <w:szCs w:val="16"/>
              </w:rPr>
            </w:pPr>
          </w:p>
        </w:tc>
        <w:tc>
          <w:tcPr>
            <w:tcW w:w="621" w:type="pct"/>
          </w:tcPr>
          <w:p w14:paraId="0451867E" w14:textId="77777777" w:rsidR="004A3114" w:rsidRPr="00C55642" w:rsidRDefault="004A3114" w:rsidP="008F0F18">
            <w:pPr>
              <w:spacing w:after="0"/>
              <w:rPr>
                <w:sz w:val="16"/>
                <w:szCs w:val="16"/>
              </w:rPr>
            </w:pPr>
          </w:p>
        </w:tc>
        <w:tc>
          <w:tcPr>
            <w:tcW w:w="500" w:type="pct"/>
          </w:tcPr>
          <w:p w14:paraId="46A13A42" w14:textId="77777777" w:rsidR="004A3114" w:rsidRPr="00C55642" w:rsidRDefault="004A3114" w:rsidP="008F0F18">
            <w:pPr>
              <w:spacing w:after="0"/>
              <w:rPr>
                <w:sz w:val="16"/>
                <w:szCs w:val="16"/>
              </w:rPr>
            </w:pPr>
          </w:p>
        </w:tc>
        <w:tc>
          <w:tcPr>
            <w:tcW w:w="500" w:type="pct"/>
          </w:tcPr>
          <w:p w14:paraId="5B7A60ED" w14:textId="77777777" w:rsidR="004A3114" w:rsidRPr="00C55642" w:rsidRDefault="004A3114" w:rsidP="008F0F18">
            <w:pPr>
              <w:spacing w:after="0"/>
              <w:rPr>
                <w:sz w:val="16"/>
                <w:szCs w:val="16"/>
              </w:rPr>
            </w:pPr>
          </w:p>
        </w:tc>
        <w:tc>
          <w:tcPr>
            <w:tcW w:w="498" w:type="pct"/>
          </w:tcPr>
          <w:p w14:paraId="71ABA742" w14:textId="77777777" w:rsidR="004A3114" w:rsidRPr="00C55642" w:rsidRDefault="004A3114" w:rsidP="008F0F18">
            <w:pPr>
              <w:spacing w:after="0"/>
              <w:rPr>
                <w:sz w:val="16"/>
                <w:szCs w:val="16"/>
              </w:rPr>
            </w:pPr>
          </w:p>
        </w:tc>
        <w:tc>
          <w:tcPr>
            <w:tcW w:w="498" w:type="pct"/>
          </w:tcPr>
          <w:p w14:paraId="70428E41" w14:textId="77777777" w:rsidR="004A3114" w:rsidRPr="00C55642" w:rsidRDefault="004A3114" w:rsidP="008F0F18">
            <w:pPr>
              <w:spacing w:after="0"/>
              <w:rPr>
                <w:sz w:val="16"/>
                <w:szCs w:val="16"/>
              </w:rPr>
            </w:pPr>
          </w:p>
        </w:tc>
        <w:tc>
          <w:tcPr>
            <w:tcW w:w="495" w:type="pct"/>
          </w:tcPr>
          <w:p w14:paraId="2BBBAF1B" w14:textId="77777777" w:rsidR="004A3114" w:rsidRPr="00C55642" w:rsidRDefault="004A3114" w:rsidP="008F0F18">
            <w:pPr>
              <w:spacing w:after="0"/>
              <w:rPr>
                <w:sz w:val="16"/>
                <w:szCs w:val="16"/>
              </w:rPr>
            </w:pPr>
          </w:p>
        </w:tc>
      </w:tr>
      <w:tr w:rsidR="004A3114" w:rsidRPr="00C55642" w14:paraId="2F925DF9" w14:textId="5A397A4B" w:rsidTr="001C486B">
        <w:trPr>
          <w:trHeight w:val="203"/>
        </w:trPr>
        <w:tc>
          <w:tcPr>
            <w:tcW w:w="182" w:type="pct"/>
          </w:tcPr>
          <w:p w14:paraId="2F8251E1" w14:textId="77777777" w:rsidR="004A3114" w:rsidRPr="00C55642" w:rsidRDefault="004A3114" w:rsidP="008F0F18">
            <w:pPr>
              <w:spacing w:after="0"/>
              <w:rPr>
                <w:sz w:val="16"/>
                <w:szCs w:val="16"/>
              </w:rPr>
            </w:pPr>
            <w:r w:rsidRPr="00C55642">
              <w:rPr>
                <w:sz w:val="16"/>
                <w:szCs w:val="16"/>
              </w:rPr>
              <w:t>3</w:t>
            </w:r>
          </w:p>
        </w:tc>
        <w:tc>
          <w:tcPr>
            <w:tcW w:w="248" w:type="pct"/>
          </w:tcPr>
          <w:p w14:paraId="358BE75A" w14:textId="77777777" w:rsidR="004A3114" w:rsidRPr="00C55642" w:rsidRDefault="004A3114" w:rsidP="008F0F18">
            <w:pPr>
              <w:spacing w:after="0"/>
              <w:rPr>
                <w:sz w:val="16"/>
                <w:szCs w:val="16"/>
              </w:rPr>
            </w:pPr>
          </w:p>
        </w:tc>
        <w:tc>
          <w:tcPr>
            <w:tcW w:w="344" w:type="pct"/>
          </w:tcPr>
          <w:p w14:paraId="53372D87" w14:textId="77777777" w:rsidR="004A3114" w:rsidRPr="00C55642" w:rsidRDefault="004A3114" w:rsidP="008F0F18">
            <w:pPr>
              <w:spacing w:after="0"/>
              <w:rPr>
                <w:sz w:val="16"/>
                <w:szCs w:val="16"/>
              </w:rPr>
            </w:pPr>
          </w:p>
        </w:tc>
        <w:tc>
          <w:tcPr>
            <w:tcW w:w="215" w:type="pct"/>
          </w:tcPr>
          <w:p w14:paraId="06DA78FA" w14:textId="77777777" w:rsidR="004A3114" w:rsidRPr="00C55642" w:rsidRDefault="004A3114" w:rsidP="008F0F18">
            <w:pPr>
              <w:spacing w:after="0"/>
              <w:rPr>
                <w:sz w:val="16"/>
                <w:szCs w:val="16"/>
              </w:rPr>
            </w:pPr>
          </w:p>
        </w:tc>
        <w:tc>
          <w:tcPr>
            <w:tcW w:w="898" w:type="pct"/>
          </w:tcPr>
          <w:p w14:paraId="065FB5A3" w14:textId="6DE799D6" w:rsidR="004A3114" w:rsidRPr="00C55642" w:rsidRDefault="004A3114" w:rsidP="008F0F18">
            <w:pPr>
              <w:spacing w:after="0"/>
              <w:rPr>
                <w:sz w:val="16"/>
                <w:szCs w:val="16"/>
              </w:rPr>
            </w:pPr>
          </w:p>
        </w:tc>
        <w:tc>
          <w:tcPr>
            <w:tcW w:w="621" w:type="pct"/>
          </w:tcPr>
          <w:p w14:paraId="20C7E524" w14:textId="77777777" w:rsidR="004A3114" w:rsidRPr="00C55642" w:rsidRDefault="004A3114" w:rsidP="008F0F18">
            <w:pPr>
              <w:spacing w:after="0"/>
              <w:rPr>
                <w:sz w:val="16"/>
                <w:szCs w:val="16"/>
              </w:rPr>
            </w:pPr>
          </w:p>
        </w:tc>
        <w:tc>
          <w:tcPr>
            <w:tcW w:w="500" w:type="pct"/>
          </w:tcPr>
          <w:p w14:paraId="2FAE4F06" w14:textId="77777777" w:rsidR="004A3114" w:rsidRPr="00C55642" w:rsidRDefault="004A3114" w:rsidP="008F0F18">
            <w:pPr>
              <w:spacing w:after="0"/>
              <w:rPr>
                <w:sz w:val="16"/>
                <w:szCs w:val="16"/>
              </w:rPr>
            </w:pPr>
          </w:p>
        </w:tc>
        <w:tc>
          <w:tcPr>
            <w:tcW w:w="500" w:type="pct"/>
          </w:tcPr>
          <w:p w14:paraId="749FFC34" w14:textId="77777777" w:rsidR="004A3114" w:rsidRPr="00C55642" w:rsidRDefault="004A3114" w:rsidP="008F0F18">
            <w:pPr>
              <w:spacing w:after="0"/>
              <w:rPr>
                <w:sz w:val="16"/>
                <w:szCs w:val="16"/>
              </w:rPr>
            </w:pPr>
          </w:p>
        </w:tc>
        <w:tc>
          <w:tcPr>
            <w:tcW w:w="498" w:type="pct"/>
          </w:tcPr>
          <w:p w14:paraId="685F6B22" w14:textId="77777777" w:rsidR="004A3114" w:rsidRPr="00C55642" w:rsidRDefault="004A3114" w:rsidP="008F0F18">
            <w:pPr>
              <w:spacing w:after="0"/>
              <w:rPr>
                <w:sz w:val="16"/>
                <w:szCs w:val="16"/>
              </w:rPr>
            </w:pPr>
          </w:p>
        </w:tc>
        <w:tc>
          <w:tcPr>
            <w:tcW w:w="498" w:type="pct"/>
          </w:tcPr>
          <w:p w14:paraId="0935C5E4" w14:textId="77777777" w:rsidR="004A3114" w:rsidRPr="00C55642" w:rsidRDefault="004A3114" w:rsidP="008F0F18">
            <w:pPr>
              <w:spacing w:after="0"/>
              <w:rPr>
                <w:sz w:val="16"/>
                <w:szCs w:val="16"/>
              </w:rPr>
            </w:pPr>
          </w:p>
        </w:tc>
        <w:tc>
          <w:tcPr>
            <w:tcW w:w="495" w:type="pct"/>
          </w:tcPr>
          <w:p w14:paraId="6A158721" w14:textId="77777777" w:rsidR="004A3114" w:rsidRPr="00C55642" w:rsidRDefault="004A3114" w:rsidP="008F0F18">
            <w:pPr>
              <w:spacing w:after="0"/>
              <w:rPr>
                <w:sz w:val="16"/>
                <w:szCs w:val="16"/>
              </w:rPr>
            </w:pPr>
          </w:p>
        </w:tc>
      </w:tr>
      <w:tr w:rsidR="004A3114" w:rsidRPr="00C55642" w14:paraId="0E982BAF" w14:textId="56EDEECE" w:rsidTr="001C486B">
        <w:trPr>
          <w:trHeight w:val="203"/>
        </w:trPr>
        <w:tc>
          <w:tcPr>
            <w:tcW w:w="182" w:type="pct"/>
          </w:tcPr>
          <w:p w14:paraId="1D2BDDB8" w14:textId="77777777" w:rsidR="004A3114" w:rsidRPr="00C55642" w:rsidRDefault="004A3114" w:rsidP="008F0F18">
            <w:pPr>
              <w:spacing w:after="0"/>
              <w:rPr>
                <w:sz w:val="16"/>
                <w:szCs w:val="16"/>
              </w:rPr>
            </w:pPr>
            <w:r w:rsidRPr="00C55642">
              <w:rPr>
                <w:sz w:val="16"/>
                <w:szCs w:val="16"/>
              </w:rPr>
              <w:t>4</w:t>
            </w:r>
          </w:p>
        </w:tc>
        <w:tc>
          <w:tcPr>
            <w:tcW w:w="248" w:type="pct"/>
          </w:tcPr>
          <w:p w14:paraId="36E5A187" w14:textId="77777777" w:rsidR="004A3114" w:rsidRPr="00C55642" w:rsidRDefault="004A3114" w:rsidP="008F0F18">
            <w:pPr>
              <w:spacing w:after="0"/>
              <w:rPr>
                <w:sz w:val="16"/>
                <w:szCs w:val="16"/>
              </w:rPr>
            </w:pPr>
          </w:p>
        </w:tc>
        <w:tc>
          <w:tcPr>
            <w:tcW w:w="344" w:type="pct"/>
          </w:tcPr>
          <w:p w14:paraId="22728F09" w14:textId="77777777" w:rsidR="004A3114" w:rsidRPr="00C55642" w:rsidRDefault="004A3114" w:rsidP="008F0F18">
            <w:pPr>
              <w:spacing w:after="0"/>
              <w:rPr>
                <w:sz w:val="16"/>
                <w:szCs w:val="16"/>
              </w:rPr>
            </w:pPr>
          </w:p>
        </w:tc>
        <w:tc>
          <w:tcPr>
            <w:tcW w:w="215" w:type="pct"/>
          </w:tcPr>
          <w:p w14:paraId="1FE621B1" w14:textId="77777777" w:rsidR="004A3114" w:rsidRPr="00C55642" w:rsidRDefault="004A3114" w:rsidP="008F0F18">
            <w:pPr>
              <w:spacing w:after="0"/>
              <w:rPr>
                <w:sz w:val="16"/>
                <w:szCs w:val="16"/>
              </w:rPr>
            </w:pPr>
          </w:p>
        </w:tc>
        <w:tc>
          <w:tcPr>
            <w:tcW w:w="898" w:type="pct"/>
          </w:tcPr>
          <w:p w14:paraId="5AA73979" w14:textId="16923E4E" w:rsidR="004A3114" w:rsidRPr="00C55642" w:rsidRDefault="004A3114" w:rsidP="008F0F18">
            <w:pPr>
              <w:spacing w:after="0"/>
              <w:rPr>
                <w:sz w:val="16"/>
                <w:szCs w:val="16"/>
              </w:rPr>
            </w:pPr>
          </w:p>
        </w:tc>
        <w:tc>
          <w:tcPr>
            <w:tcW w:w="621" w:type="pct"/>
          </w:tcPr>
          <w:p w14:paraId="5C54BD4F" w14:textId="77777777" w:rsidR="004A3114" w:rsidRPr="00C55642" w:rsidRDefault="004A3114" w:rsidP="008F0F18">
            <w:pPr>
              <w:spacing w:after="0"/>
              <w:rPr>
                <w:sz w:val="16"/>
                <w:szCs w:val="16"/>
              </w:rPr>
            </w:pPr>
          </w:p>
        </w:tc>
        <w:tc>
          <w:tcPr>
            <w:tcW w:w="500" w:type="pct"/>
          </w:tcPr>
          <w:p w14:paraId="39EF5E2F" w14:textId="77777777" w:rsidR="004A3114" w:rsidRPr="00C55642" w:rsidRDefault="004A3114" w:rsidP="008F0F18">
            <w:pPr>
              <w:spacing w:after="0"/>
              <w:rPr>
                <w:sz w:val="16"/>
                <w:szCs w:val="16"/>
              </w:rPr>
            </w:pPr>
          </w:p>
        </w:tc>
        <w:tc>
          <w:tcPr>
            <w:tcW w:w="500" w:type="pct"/>
          </w:tcPr>
          <w:p w14:paraId="3801EC88" w14:textId="77777777" w:rsidR="004A3114" w:rsidRPr="00C55642" w:rsidRDefault="004A3114" w:rsidP="008F0F18">
            <w:pPr>
              <w:spacing w:after="0"/>
              <w:rPr>
                <w:sz w:val="16"/>
                <w:szCs w:val="16"/>
              </w:rPr>
            </w:pPr>
          </w:p>
        </w:tc>
        <w:tc>
          <w:tcPr>
            <w:tcW w:w="498" w:type="pct"/>
          </w:tcPr>
          <w:p w14:paraId="5A543293" w14:textId="77777777" w:rsidR="004A3114" w:rsidRPr="00C55642" w:rsidRDefault="004A3114" w:rsidP="008F0F18">
            <w:pPr>
              <w:spacing w:after="0"/>
              <w:rPr>
                <w:sz w:val="16"/>
                <w:szCs w:val="16"/>
              </w:rPr>
            </w:pPr>
          </w:p>
        </w:tc>
        <w:tc>
          <w:tcPr>
            <w:tcW w:w="498" w:type="pct"/>
          </w:tcPr>
          <w:p w14:paraId="56BF0BE6" w14:textId="77777777" w:rsidR="004A3114" w:rsidRPr="00C55642" w:rsidRDefault="004A3114" w:rsidP="008F0F18">
            <w:pPr>
              <w:spacing w:after="0"/>
              <w:rPr>
                <w:sz w:val="16"/>
                <w:szCs w:val="16"/>
              </w:rPr>
            </w:pPr>
          </w:p>
        </w:tc>
        <w:tc>
          <w:tcPr>
            <w:tcW w:w="495" w:type="pct"/>
          </w:tcPr>
          <w:p w14:paraId="00EF2B4F" w14:textId="77777777" w:rsidR="004A3114" w:rsidRPr="00C55642" w:rsidRDefault="004A3114" w:rsidP="008F0F18">
            <w:pPr>
              <w:spacing w:after="0"/>
              <w:rPr>
                <w:sz w:val="16"/>
                <w:szCs w:val="16"/>
              </w:rPr>
            </w:pPr>
          </w:p>
        </w:tc>
      </w:tr>
      <w:tr w:rsidR="004A3114" w:rsidRPr="00C55642" w14:paraId="71888F00" w14:textId="725D1A56" w:rsidTr="001C486B">
        <w:trPr>
          <w:trHeight w:val="203"/>
        </w:trPr>
        <w:tc>
          <w:tcPr>
            <w:tcW w:w="182" w:type="pct"/>
          </w:tcPr>
          <w:p w14:paraId="7ED08288" w14:textId="77777777" w:rsidR="004A3114" w:rsidRPr="00C55642" w:rsidRDefault="004A3114" w:rsidP="008F0F18">
            <w:pPr>
              <w:spacing w:after="0"/>
              <w:rPr>
                <w:sz w:val="16"/>
                <w:szCs w:val="16"/>
              </w:rPr>
            </w:pPr>
            <w:r w:rsidRPr="00C55642">
              <w:rPr>
                <w:sz w:val="16"/>
                <w:szCs w:val="16"/>
              </w:rPr>
              <w:t>5</w:t>
            </w:r>
          </w:p>
        </w:tc>
        <w:tc>
          <w:tcPr>
            <w:tcW w:w="248" w:type="pct"/>
          </w:tcPr>
          <w:p w14:paraId="202C90D2" w14:textId="77777777" w:rsidR="004A3114" w:rsidRPr="00C55642" w:rsidRDefault="004A3114" w:rsidP="008F0F18">
            <w:pPr>
              <w:spacing w:after="0"/>
              <w:rPr>
                <w:sz w:val="16"/>
                <w:szCs w:val="16"/>
              </w:rPr>
            </w:pPr>
          </w:p>
        </w:tc>
        <w:tc>
          <w:tcPr>
            <w:tcW w:w="344" w:type="pct"/>
          </w:tcPr>
          <w:p w14:paraId="68BC940A" w14:textId="77777777" w:rsidR="004A3114" w:rsidRPr="00C55642" w:rsidRDefault="004A3114" w:rsidP="008F0F18">
            <w:pPr>
              <w:spacing w:after="0"/>
              <w:rPr>
                <w:sz w:val="16"/>
                <w:szCs w:val="16"/>
              </w:rPr>
            </w:pPr>
          </w:p>
        </w:tc>
        <w:tc>
          <w:tcPr>
            <w:tcW w:w="215" w:type="pct"/>
          </w:tcPr>
          <w:p w14:paraId="258835FA" w14:textId="77777777" w:rsidR="004A3114" w:rsidRPr="00C55642" w:rsidRDefault="004A3114" w:rsidP="008F0F18">
            <w:pPr>
              <w:spacing w:after="0"/>
              <w:rPr>
                <w:sz w:val="16"/>
                <w:szCs w:val="16"/>
              </w:rPr>
            </w:pPr>
          </w:p>
        </w:tc>
        <w:tc>
          <w:tcPr>
            <w:tcW w:w="898" w:type="pct"/>
          </w:tcPr>
          <w:p w14:paraId="758B7256" w14:textId="060A6E74" w:rsidR="004A3114" w:rsidRPr="00C55642" w:rsidRDefault="004A3114" w:rsidP="008F0F18">
            <w:pPr>
              <w:spacing w:after="0"/>
              <w:rPr>
                <w:sz w:val="16"/>
                <w:szCs w:val="16"/>
              </w:rPr>
            </w:pPr>
          </w:p>
        </w:tc>
        <w:tc>
          <w:tcPr>
            <w:tcW w:w="621" w:type="pct"/>
          </w:tcPr>
          <w:p w14:paraId="01AE4821" w14:textId="77777777" w:rsidR="004A3114" w:rsidRPr="00C55642" w:rsidRDefault="004A3114" w:rsidP="008F0F18">
            <w:pPr>
              <w:spacing w:after="0"/>
              <w:rPr>
                <w:sz w:val="16"/>
                <w:szCs w:val="16"/>
              </w:rPr>
            </w:pPr>
          </w:p>
        </w:tc>
        <w:tc>
          <w:tcPr>
            <w:tcW w:w="500" w:type="pct"/>
          </w:tcPr>
          <w:p w14:paraId="1611C945" w14:textId="77777777" w:rsidR="004A3114" w:rsidRPr="00C55642" w:rsidRDefault="004A3114" w:rsidP="008F0F18">
            <w:pPr>
              <w:spacing w:after="0"/>
              <w:rPr>
                <w:sz w:val="16"/>
                <w:szCs w:val="16"/>
              </w:rPr>
            </w:pPr>
          </w:p>
        </w:tc>
        <w:tc>
          <w:tcPr>
            <w:tcW w:w="500" w:type="pct"/>
          </w:tcPr>
          <w:p w14:paraId="5C52ECF2" w14:textId="77777777" w:rsidR="004A3114" w:rsidRPr="00C55642" w:rsidRDefault="004A3114" w:rsidP="008F0F18">
            <w:pPr>
              <w:spacing w:after="0"/>
              <w:rPr>
                <w:sz w:val="16"/>
                <w:szCs w:val="16"/>
              </w:rPr>
            </w:pPr>
          </w:p>
        </w:tc>
        <w:tc>
          <w:tcPr>
            <w:tcW w:w="498" w:type="pct"/>
          </w:tcPr>
          <w:p w14:paraId="0A941403" w14:textId="77777777" w:rsidR="004A3114" w:rsidRPr="00C55642" w:rsidRDefault="004A3114" w:rsidP="008F0F18">
            <w:pPr>
              <w:spacing w:after="0"/>
              <w:rPr>
                <w:sz w:val="16"/>
                <w:szCs w:val="16"/>
              </w:rPr>
            </w:pPr>
          </w:p>
        </w:tc>
        <w:tc>
          <w:tcPr>
            <w:tcW w:w="498" w:type="pct"/>
          </w:tcPr>
          <w:p w14:paraId="5D76C41A" w14:textId="77777777" w:rsidR="004A3114" w:rsidRPr="00C55642" w:rsidRDefault="004A3114" w:rsidP="008F0F18">
            <w:pPr>
              <w:spacing w:after="0"/>
              <w:rPr>
                <w:sz w:val="16"/>
                <w:szCs w:val="16"/>
              </w:rPr>
            </w:pPr>
          </w:p>
        </w:tc>
        <w:tc>
          <w:tcPr>
            <w:tcW w:w="495" w:type="pct"/>
          </w:tcPr>
          <w:p w14:paraId="78C84EA0" w14:textId="77777777" w:rsidR="004A3114" w:rsidRPr="00C55642" w:rsidRDefault="004A3114" w:rsidP="008F0F18">
            <w:pPr>
              <w:spacing w:after="0"/>
              <w:rPr>
                <w:sz w:val="16"/>
                <w:szCs w:val="16"/>
              </w:rPr>
            </w:pPr>
          </w:p>
        </w:tc>
      </w:tr>
      <w:tr w:rsidR="004A3114" w:rsidRPr="00C55642" w14:paraId="5413462A" w14:textId="377D3F65" w:rsidTr="001C486B">
        <w:trPr>
          <w:trHeight w:val="203"/>
        </w:trPr>
        <w:tc>
          <w:tcPr>
            <w:tcW w:w="182" w:type="pct"/>
          </w:tcPr>
          <w:p w14:paraId="1EE2F48E" w14:textId="77777777" w:rsidR="004A3114" w:rsidRPr="00C55642" w:rsidRDefault="004A3114" w:rsidP="008F0F18">
            <w:pPr>
              <w:spacing w:after="0"/>
              <w:rPr>
                <w:sz w:val="16"/>
                <w:szCs w:val="16"/>
              </w:rPr>
            </w:pPr>
            <w:r w:rsidRPr="00C55642">
              <w:rPr>
                <w:sz w:val="16"/>
                <w:szCs w:val="16"/>
              </w:rPr>
              <w:t>6</w:t>
            </w:r>
          </w:p>
        </w:tc>
        <w:tc>
          <w:tcPr>
            <w:tcW w:w="248" w:type="pct"/>
          </w:tcPr>
          <w:p w14:paraId="03CCA150" w14:textId="77777777" w:rsidR="004A3114" w:rsidRPr="00C55642" w:rsidRDefault="004A3114" w:rsidP="008F0F18">
            <w:pPr>
              <w:spacing w:after="0"/>
              <w:rPr>
                <w:sz w:val="16"/>
                <w:szCs w:val="16"/>
              </w:rPr>
            </w:pPr>
          </w:p>
        </w:tc>
        <w:tc>
          <w:tcPr>
            <w:tcW w:w="344" w:type="pct"/>
          </w:tcPr>
          <w:p w14:paraId="5C55369A" w14:textId="77777777" w:rsidR="004A3114" w:rsidRPr="00C55642" w:rsidRDefault="004A3114" w:rsidP="008F0F18">
            <w:pPr>
              <w:spacing w:after="0"/>
              <w:rPr>
                <w:sz w:val="16"/>
                <w:szCs w:val="16"/>
              </w:rPr>
            </w:pPr>
          </w:p>
        </w:tc>
        <w:tc>
          <w:tcPr>
            <w:tcW w:w="215" w:type="pct"/>
          </w:tcPr>
          <w:p w14:paraId="4C1CA928" w14:textId="77777777" w:rsidR="004A3114" w:rsidRPr="00C55642" w:rsidRDefault="004A3114" w:rsidP="008F0F18">
            <w:pPr>
              <w:spacing w:after="0"/>
              <w:rPr>
                <w:sz w:val="16"/>
                <w:szCs w:val="16"/>
              </w:rPr>
            </w:pPr>
          </w:p>
        </w:tc>
        <w:tc>
          <w:tcPr>
            <w:tcW w:w="898" w:type="pct"/>
          </w:tcPr>
          <w:p w14:paraId="02923D00" w14:textId="6D043BAF" w:rsidR="004A3114" w:rsidRPr="00C55642" w:rsidRDefault="004A3114" w:rsidP="008F0F18">
            <w:pPr>
              <w:spacing w:after="0"/>
              <w:rPr>
                <w:sz w:val="16"/>
                <w:szCs w:val="16"/>
              </w:rPr>
            </w:pPr>
          </w:p>
        </w:tc>
        <w:tc>
          <w:tcPr>
            <w:tcW w:w="621" w:type="pct"/>
          </w:tcPr>
          <w:p w14:paraId="3F3AD7D5" w14:textId="77777777" w:rsidR="004A3114" w:rsidRPr="00C55642" w:rsidRDefault="004A3114" w:rsidP="008F0F18">
            <w:pPr>
              <w:spacing w:after="0"/>
              <w:rPr>
                <w:sz w:val="16"/>
                <w:szCs w:val="16"/>
              </w:rPr>
            </w:pPr>
          </w:p>
        </w:tc>
        <w:tc>
          <w:tcPr>
            <w:tcW w:w="500" w:type="pct"/>
          </w:tcPr>
          <w:p w14:paraId="4F76CE03" w14:textId="77777777" w:rsidR="004A3114" w:rsidRPr="00C55642" w:rsidRDefault="004A3114" w:rsidP="008F0F18">
            <w:pPr>
              <w:spacing w:after="0"/>
              <w:rPr>
                <w:sz w:val="16"/>
                <w:szCs w:val="16"/>
              </w:rPr>
            </w:pPr>
          </w:p>
        </w:tc>
        <w:tc>
          <w:tcPr>
            <w:tcW w:w="500" w:type="pct"/>
          </w:tcPr>
          <w:p w14:paraId="1415FFB4" w14:textId="77777777" w:rsidR="004A3114" w:rsidRPr="00C55642" w:rsidRDefault="004A3114" w:rsidP="008F0F18">
            <w:pPr>
              <w:spacing w:after="0"/>
              <w:rPr>
                <w:sz w:val="16"/>
                <w:szCs w:val="16"/>
              </w:rPr>
            </w:pPr>
          </w:p>
        </w:tc>
        <w:tc>
          <w:tcPr>
            <w:tcW w:w="498" w:type="pct"/>
          </w:tcPr>
          <w:p w14:paraId="721EB11E" w14:textId="77777777" w:rsidR="004A3114" w:rsidRPr="00C55642" w:rsidRDefault="004A3114" w:rsidP="008F0F18">
            <w:pPr>
              <w:spacing w:after="0"/>
              <w:rPr>
                <w:sz w:val="16"/>
                <w:szCs w:val="16"/>
              </w:rPr>
            </w:pPr>
          </w:p>
        </w:tc>
        <w:tc>
          <w:tcPr>
            <w:tcW w:w="498" w:type="pct"/>
          </w:tcPr>
          <w:p w14:paraId="3DED55FB" w14:textId="77777777" w:rsidR="004A3114" w:rsidRPr="00C55642" w:rsidRDefault="004A3114" w:rsidP="008F0F18">
            <w:pPr>
              <w:spacing w:after="0"/>
              <w:rPr>
                <w:sz w:val="16"/>
                <w:szCs w:val="16"/>
              </w:rPr>
            </w:pPr>
          </w:p>
        </w:tc>
        <w:tc>
          <w:tcPr>
            <w:tcW w:w="495" w:type="pct"/>
          </w:tcPr>
          <w:p w14:paraId="5AF5D57D" w14:textId="77777777" w:rsidR="004A3114" w:rsidRPr="00C55642" w:rsidRDefault="004A3114" w:rsidP="008F0F18">
            <w:pPr>
              <w:spacing w:after="0"/>
              <w:rPr>
                <w:sz w:val="16"/>
                <w:szCs w:val="16"/>
              </w:rPr>
            </w:pPr>
          </w:p>
        </w:tc>
      </w:tr>
      <w:tr w:rsidR="004A3114" w:rsidRPr="00C55642" w14:paraId="6EC89AFC" w14:textId="240C0769" w:rsidTr="001C486B">
        <w:trPr>
          <w:trHeight w:val="203"/>
        </w:trPr>
        <w:tc>
          <w:tcPr>
            <w:tcW w:w="182" w:type="pct"/>
          </w:tcPr>
          <w:p w14:paraId="02778C82" w14:textId="77777777" w:rsidR="004A3114" w:rsidRPr="00C55642" w:rsidRDefault="004A3114" w:rsidP="008F0F18">
            <w:pPr>
              <w:spacing w:after="0"/>
              <w:rPr>
                <w:sz w:val="16"/>
                <w:szCs w:val="16"/>
              </w:rPr>
            </w:pPr>
            <w:r w:rsidRPr="00C55642">
              <w:rPr>
                <w:sz w:val="16"/>
                <w:szCs w:val="16"/>
              </w:rPr>
              <w:t>7</w:t>
            </w:r>
          </w:p>
        </w:tc>
        <w:tc>
          <w:tcPr>
            <w:tcW w:w="248" w:type="pct"/>
          </w:tcPr>
          <w:p w14:paraId="3F560323" w14:textId="77777777" w:rsidR="004A3114" w:rsidRPr="00C55642" w:rsidRDefault="004A3114" w:rsidP="008F0F18">
            <w:pPr>
              <w:spacing w:after="0"/>
              <w:rPr>
                <w:sz w:val="16"/>
                <w:szCs w:val="16"/>
              </w:rPr>
            </w:pPr>
          </w:p>
        </w:tc>
        <w:tc>
          <w:tcPr>
            <w:tcW w:w="344" w:type="pct"/>
          </w:tcPr>
          <w:p w14:paraId="61C31A20" w14:textId="77777777" w:rsidR="004A3114" w:rsidRPr="00C55642" w:rsidRDefault="004A3114" w:rsidP="008F0F18">
            <w:pPr>
              <w:spacing w:after="0"/>
              <w:rPr>
                <w:sz w:val="16"/>
                <w:szCs w:val="16"/>
              </w:rPr>
            </w:pPr>
          </w:p>
        </w:tc>
        <w:tc>
          <w:tcPr>
            <w:tcW w:w="215" w:type="pct"/>
          </w:tcPr>
          <w:p w14:paraId="14CE2840" w14:textId="77777777" w:rsidR="004A3114" w:rsidRPr="00C55642" w:rsidRDefault="004A3114" w:rsidP="008F0F18">
            <w:pPr>
              <w:spacing w:after="0"/>
              <w:rPr>
                <w:sz w:val="16"/>
                <w:szCs w:val="16"/>
              </w:rPr>
            </w:pPr>
          </w:p>
        </w:tc>
        <w:tc>
          <w:tcPr>
            <w:tcW w:w="898" w:type="pct"/>
          </w:tcPr>
          <w:p w14:paraId="43EAE4EF" w14:textId="05632742" w:rsidR="004A3114" w:rsidRPr="00C55642" w:rsidRDefault="004A3114" w:rsidP="008F0F18">
            <w:pPr>
              <w:spacing w:after="0"/>
              <w:rPr>
                <w:sz w:val="16"/>
                <w:szCs w:val="16"/>
              </w:rPr>
            </w:pPr>
          </w:p>
        </w:tc>
        <w:tc>
          <w:tcPr>
            <w:tcW w:w="621" w:type="pct"/>
          </w:tcPr>
          <w:p w14:paraId="255D7BD1" w14:textId="77777777" w:rsidR="004A3114" w:rsidRPr="00C55642" w:rsidRDefault="004A3114" w:rsidP="008F0F18">
            <w:pPr>
              <w:spacing w:after="0"/>
              <w:rPr>
                <w:sz w:val="16"/>
                <w:szCs w:val="16"/>
              </w:rPr>
            </w:pPr>
          </w:p>
        </w:tc>
        <w:tc>
          <w:tcPr>
            <w:tcW w:w="500" w:type="pct"/>
          </w:tcPr>
          <w:p w14:paraId="0E63D659" w14:textId="77777777" w:rsidR="004A3114" w:rsidRPr="00C55642" w:rsidRDefault="004A3114" w:rsidP="008F0F18">
            <w:pPr>
              <w:spacing w:after="0"/>
              <w:rPr>
                <w:sz w:val="16"/>
                <w:szCs w:val="16"/>
              </w:rPr>
            </w:pPr>
          </w:p>
        </w:tc>
        <w:tc>
          <w:tcPr>
            <w:tcW w:w="500" w:type="pct"/>
          </w:tcPr>
          <w:p w14:paraId="22DDE456" w14:textId="77777777" w:rsidR="004A3114" w:rsidRPr="00C55642" w:rsidRDefault="004A3114" w:rsidP="008F0F18">
            <w:pPr>
              <w:spacing w:after="0"/>
              <w:rPr>
                <w:sz w:val="16"/>
                <w:szCs w:val="16"/>
              </w:rPr>
            </w:pPr>
          </w:p>
        </w:tc>
        <w:tc>
          <w:tcPr>
            <w:tcW w:w="498" w:type="pct"/>
          </w:tcPr>
          <w:p w14:paraId="59626655" w14:textId="77777777" w:rsidR="004A3114" w:rsidRPr="00C55642" w:rsidRDefault="004A3114" w:rsidP="008F0F18">
            <w:pPr>
              <w:spacing w:after="0"/>
              <w:rPr>
                <w:sz w:val="16"/>
                <w:szCs w:val="16"/>
              </w:rPr>
            </w:pPr>
          </w:p>
        </w:tc>
        <w:tc>
          <w:tcPr>
            <w:tcW w:w="498" w:type="pct"/>
          </w:tcPr>
          <w:p w14:paraId="38FB1452" w14:textId="77777777" w:rsidR="004A3114" w:rsidRPr="00C55642" w:rsidRDefault="004A3114" w:rsidP="008F0F18">
            <w:pPr>
              <w:spacing w:after="0"/>
              <w:rPr>
                <w:sz w:val="16"/>
                <w:szCs w:val="16"/>
              </w:rPr>
            </w:pPr>
          </w:p>
        </w:tc>
        <w:tc>
          <w:tcPr>
            <w:tcW w:w="495" w:type="pct"/>
          </w:tcPr>
          <w:p w14:paraId="7C85094E" w14:textId="77777777" w:rsidR="004A3114" w:rsidRPr="00C55642" w:rsidRDefault="004A3114" w:rsidP="008F0F18">
            <w:pPr>
              <w:spacing w:after="0"/>
              <w:rPr>
                <w:sz w:val="16"/>
                <w:szCs w:val="16"/>
              </w:rPr>
            </w:pPr>
          </w:p>
        </w:tc>
      </w:tr>
      <w:tr w:rsidR="004A3114" w:rsidRPr="00C55642" w14:paraId="67B73ACF" w14:textId="16C2DE17" w:rsidTr="001C486B">
        <w:trPr>
          <w:trHeight w:val="203"/>
        </w:trPr>
        <w:tc>
          <w:tcPr>
            <w:tcW w:w="182" w:type="pct"/>
          </w:tcPr>
          <w:p w14:paraId="20EEA93D" w14:textId="77777777" w:rsidR="004A3114" w:rsidRPr="00C55642" w:rsidRDefault="004A3114" w:rsidP="008F0F18">
            <w:pPr>
              <w:spacing w:after="0"/>
              <w:rPr>
                <w:sz w:val="16"/>
                <w:szCs w:val="16"/>
              </w:rPr>
            </w:pPr>
            <w:r w:rsidRPr="00C55642">
              <w:rPr>
                <w:sz w:val="16"/>
                <w:szCs w:val="16"/>
              </w:rPr>
              <w:t>8</w:t>
            </w:r>
          </w:p>
        </w:tc>
        <w:tc>
          <w:tcPr>
            <w:tcW w:w="248" w:type="pct"/>
          </w:tcPr>
          <w:p w14:paraId="7EDF4E04" w14:textId="77777777" w:rsidR="004A3114" w:rsidRPr="00C55642" w:rsidRDefault="004A3114" w:rsidP="008F0F18">
            <w:pPr>
              <w:spacing w:after="0"/>
              <w:rPr>
                <w:sz w:val="16"/>
                <w:szCs w:val="16"/>
              </w:rPr>
            </w:pPr>
          </w:p>
        </w:tc>
        <w:tc>
          <w:tcPr>
            <w:tcW w:w="344" w:type="pct"/>
          </w:tcPr>
          <w:p w14:paraId="57C0ECE2" w14:textId="77777777" w:rsidR="004A3114" w:rsidRPr="00C55642" w:rsidRDefault="004A3114" w:rsidP="008F0F18">
            <w:pPr>
              <w:spacing w:after="0"/>
              <w:rPr>
                <w:sz w:val="16"/>
                <w:szCs w:val="16"/>
              </w:rPr>
            </w:pPr>
          </w:p>
        </w:tc>
        <w:tc>
          <w:tcPr>
            <w:tcW w:w="215" w:type="pct"/>
          </w:tcPr>
          <w:p w14:paraId="1F4C76A4" w14:textId="77777777" w:rsidR="004A3114" w:rsidRPr="00C55642" w:rsidRDefault="004A3114" w:rsidP="008F0F18">
            <w:pPr>
              <w:spacing w:after="0"/>
              <w:rPr>
                <w:sz w:val="16"/>
                <w:szCs w:val="16"/>
              </w:rPr>
            </w:pPr>
          </w:p>
        </w:tc>
        <w:tc>
          <w:tcPr>
            <w:tcW w:w="898" w:type="pct"/>
          </w:tcPr>
          <w:p w14:paraId="53703191" w14:textId="5264E4B4" w:rsidR="004A3114" w:rsidRPr="00C55642" w:rsidRDefault="004A3114" w:rsidP="008F0F18">
            <w:pPr>
              <w:spacing w:after="0"/>
              <w:rPr>
                <w:sz w:val="16"/>
                <w:szCs w:val="16"/>
              </w:rPr>
            </w:pPr>
          </w:p>
        </w:tc>
        <w:tc>
          <w:tcPr>
            <w:tcW w:w="621" w:type="pct"/>
          </w:tcPr>
          <w:p w14:paraId="122A662A" w14:textId="77777777" w:rsidR="004A3114" w:rsidRPr="00C55642" w:rsidRDefault="004A3114" w:rsidP="008F0F18">
            <w:pPr>
              <w:spacing w:after="0"/>
              <w:rPr>
                <w:sz w:val="16"/>
                <w:szCs w:val="16"/>
              </w:rPr>
            </w:pPr>
          </w:p>
        </w:tc>
        <w:tc>
          <w:tcPr>
            <w:tcW w:w="500" w:type="pct"/>
          </w:tcPr>
          <w:p w14:paraId="7F9E0E9A" w14:textId="77777777" w:rsidR="004A3114" w:rsidRPr="00C55642" w:rsidRDefault="004A3114" w:rsidP="008F0F18">
            <w:pPr>
              <w:spacing w:after="0"/>
              <w:rPr>
                <w:sz w:val="16"/>
                <w:szCs w:val="16"/>
              </w:rPr>
            </w:pPr>
          </w:p>
        </w:tc>
        <w:tc>
          <w:tcPr>
            <w:tcW w:w="500" w:type="pct"/>
          </w:tcPr>
          <w:p w14:paraId="0ECAD4EE" w14:textId="77777777" w:rsidR="004A3114" w:rsidRPr="00C55642" w:rsidRDefault="004A3114" w:rsidP="008F0F18">
            <w:pPr>
              <w:spacing w:after="0"/>
              <w:rPr>
                <w:sz w:val="16"/>
                <w:szCs w:val="16"/>
              </w:rPr>
            </w:pPr>
          </w:p>
        </w:tc>
        <w:tc>
          <w:tcPr>
            <w:tcW w:w="498" w:type="pct"/>
          </w:tcPr>
          <w:p w14:paraId="2DAC93FE" w14:textId="77777777" w:rsidR="004A3114" w:rsidRPr="00C55642" w:rsidRDefault="004A3114" w:rsidP="008F0F18">
            <w:pPr>
              <w:spacing w:after="0"/>
              <w:rPr>
                <w:sz w:val="16"/>
                <w:szCs w:val="16"/>
              </w:rPr>
            </w:pPr>
          </w:p>
        </w:tc>
        <w:tc>
          <w:tcPr>
            <w:tcW w:w="498" w:type="pct"/>
          </w:tcPr>
          <w:p w14:paraId="36FD4A8A" w14:textId="77777777" w:rsidR="004A3114" w:rsidRPr="00C55642" w:rsidRDefault="004A3114" w:rsidP="008F0F18">
            <w:pPr>
              <w:spacing w:after="0"/>
              <w:rPr>
                <w:sz w:val="16"/>
                <w:szCs w:val="16"/>
              </w:rPr>
            </w:pPr>
          </w:p>
        </w:tc>
        <w:tc>
          <w:tcPr>
            <w:tcW w:w="495" w:type="pct"/>
          </w:tcPr>
          <w:p w14:paraId="4CCEC948" w14:textId="77777777" w:rsidR="004A3114" w:rsidRPr="00C55642" w:rsidRDefault="004A3114" w:rsidP="008F0F18">
            <w:pPr>
              <w:spacing w:after="0"/>
              <w:rPr>
                <w:sz w:val="16"/>
                <w:szCs w:val="16"/>
              </w:rPr>
            </w:pPr>
          </w:p>
        </w:tc>
      </w:tr>
      <w:tr w:rsidR="004A3114" w:rsidRPr="00C55642" w14:paraId="40D9D097" w14:textId="340CC073" w:rsidTr="001C486B">
        <w:trPr>
          <w:trHeight w:val="203"/>
        </w:trPr>
        <w:tc>
          <w:tcPr>
            <w:tcW w:w="182" w:type="pct"/>
          </w:tcPr>
          <w:p w14:paraId="7B5813F4" w14:textId="77777777" w:rsidR="004A3114" w:rsidRPr="00C55642" w:rsidRDefault="004A3114" w:rsidP="008F0F18">
            <w:pPr>
              <w:spacing w:after="0"/>
              <w:rPr>
                <w:sz w:val="16"/>
                <w:szCs w:val="16"/>
              </w:rPr>
            </w:pPr>
            <w:r w:rsidRPr="00C55642">
              <w:rPr>
                <w:sz w:val="16"/>
                <w:szCs w:val="16"/>
              </w:rPr>
              <w:t>9</w:t>
            </w:r>
          </w:p>
        </w:tc>
        <w:tc>
          <w:tcPr>
            <w:tcW w:w="248" w:type="pct"/>
          </w:tcPr>
          <w:p w14:paraId="7D026209" w14:textId="77777777" w:rsidR="004A3114" w:rsidRPr="00C55642" w:rsidRDefault="004A3114" w:rsidP="008F0F18">
            <w:pPr>
              <w:spacing w:after="0"/>
              <w:rPr>
                <w:sz w:val="16"/>
                <w:szCs w:val="16"/>
              </w:rPr>
            </w:pPr>
          </w:p>
        </w:tc>
        <w:tc>
          <w:tcPr>
            <w:tcW w:w="344" w:type="pct"/>
          </w:tcPr>
          <w:p w14:paraId="5F77F0C6" w14:textId="77777777" w:rsidR="004A3114" w:rsidRPr="00C55642" w:rsidRDefault="004A3114" w:rsidP="008F0F18">
            <w:pPr>
              <w:spacing w:after="0"/>
              <w:rPr>
                <w:sz w:val="16"/>
                <w:szCs w:val="16"/>
              </w:rPr>
            </w:pPr>
          </w:p>
        </w:tc>
        <w:tc>
          <w:tcPr>
            <w:tcW w:w="215" w:type="pct"/>
          </w:tcPr>
          <w:p w14:paraId="175CBF5D" w14:textId="77777777" w:rsidR="004A3114" w:rsidRPr="00C55642" w:rsidRDefault="004A3114" w:rsidP="008F0F18">
            <w:pPr>
              <w:spacing w:after="0"/>
              <w:rPr>
                <w:sz w:val="16"/>
                <w:szCs w:val="16"/>
              </w:rPr>
            </w:pPr>
          </w:p>
        </w:tc>
        <w:tc>
          <w:tcPr>
            <w:tcW w:w="898" w:type="pct"/>
          </w:tcPr>
          <w:p w14:paraId="5C2607AF" w14:textId="2B6D33FA" w:rsidR="004A3114" w:rsidRPr="00C55642" w:rsidRDefault="004A3114" w:rsidP="008F0F18">
            <w:pPr>
              <w:spacing w:after="0"/>
              <w:rPr>
                <w:sz w:val="16"/>
                <w:szCs w:val="16"/>
              </w:rPr>
            </w:pPr>
          </w:p>
        </w:tc>
        <w:tc>
          <w:tcPr>
            <w:tcW w:w="621" w:type="pct"/>
          </w:tcPr>
          <w:p w14:paraId="3A01A78E" w14:textId="77777777" w:rsidR="004A3114" w:rsidRPr="00C55642" w:rsidRDefault="004A3114" w:rsidP="008F0F18">
            <w:pPr>
              <w:spacing w:after="0"/>
              <w:rPr>
                <w:sz w:val="16"/>
                <w:szCs w:val="16"/>
              </w:rPr>
            </w:pPr>
          </w:p>
        </w:tc>
        <w:tc>
          <w:tcPr>
            <w:tcW w:w="500" w:type="pct"/>
          </w:tcPr>
          <w:p w14:paraId="6C85CA66" w14:textId="77777777" w:rsidR="004A3114" w:rsidRPr="00C55642" w:rsidRDefault="004A3114" w:rsidP="008F0F18">
            <w:pPr>
              <w:spacing w:after="0"/>
              <w:rPr>
                <w:sz w:val="16"/>
                <w:szCs w:val="16"/>
              </w:rPr>
            </w:pPr>
          </w:p>
        </w:tc>
        <w:tc>
          <w:tcPr>
            <w:tcW w:w="500" w:type="pct"/>
          </w:tcPr>
          <w:p w14:paraId="3382ACC5" w14:textId="77777777" w:rsidR="004A3114" w:rsidRPr="00C55642" w:rsidRDefault="004A3114" w:rsidP="008F0F18">
            <w:pPr>
              <w:spacing w:after="0"/>
              <w:rPr>
                <w:sz w:val="16"/>
                <w:szCs w:val="16"/>
              </w:rPr>
            </w:pPr>
          </w:p>
        </w:tc>
        <w:tc>
          <w:tcPr>
            <w:tcW w:w="498" w:type="pct"/>
          </w:tcPr>
          <w:p w14:paraId="78E32A4A" w14:textId="77777777" w:rsidR="004A3114" w:rsidRPr="00C55642" w:rsidRDefault="004A3114" w:rsidP="008F0F18">
            <w:pPr>
              <w:spacing w:after="0"/>
              <w:rPr>
                <w:sz w:val="16"/>
                <w:szCs w:val="16"/>
              </w:rPr>
            </w:pPr>
          </w:p>
        </w:tc>
        <w:tc>
          <w:tcPr>
            <w:tcW w:w="498" w:type="pct"/>
          </w:tcPr>
          <w:p w14:paraId="502826F1" w14:textId="77777777" w:rsidR="004A3114" w:rsidRPr="00C55642" w:rsidRDefault="004A3114" w:rsidP="008F0F18">
            <w:pPr>
              <w:spacing w:after="0"/>
              <w:rPr>
                <w:sz w:val="16"/>
                <w:szCs w:val="16"/>
              </w:rPr>
            </w:pPr>
          </w:p>
        </w:tc>
        <w:tc>
          <w:tcPr>
            <w:tcW w:w="495" w:type="pct"/>
          </w:tcPr>
          <w:p w14:paraId="683FC7D4" w14:textId="77777777" w:rsidR="004A3114" w:rsidRPr="00C55642" w:rsidRDefault="004A3114" w:rsidP="008F0F18">
            <w:pPr>
              <w:spacing w:after="0"/>
              <w:rPr>
                <w:sz w:val="16"/>
                <w:szCs w:val="16"/>
              </w:rPr>
            </w:pPr>
          </w:p>
        </w:tc>
      </w:tr>
      <w:tr w:rsidR="004A3114" w:rsidRPr="00C55642" w14:paraId="7A71AEB2" w14:textId="71E1F7DD" w:rsidTr="001C486B">
        <w:trPr>
          <w:trHeight w:val="203"/>
        </w:trPr>
        <w:tc>
          <w:tcPr>
            <w:tcW w:w="182" w:type="pct"/>
          </w:tcPr>
          <w:p w14:paraId="7F23F9FB" w14:textId="77777777" w:rsidR="004A3114" w:rsidRPr="00C55642" w:rsidRDefault="004A3114" w:rsidP="008F0F18">
            <w:pPr>
              <w:spacing w:after="0"/>
              <w:rPr>
                <w:sz w:val="16"/>
                <w:szCs w:val="16"/>
              </w:rPr>
            </w:pPr>
            <w:r w:rsidRPr="00C55642">
              <w:rPr>
                <w:sz w:val="16"/>
                <w:szCs w:val="16"/>
              </w:rPr>
              <w:t>10</w:t>
            </w:r>
          </w:p>
        </w:tc>
        <w:tc>
          <w:tcPr>
            <w:tcW w:w="248" w:type="pct"/>
          </w:tcPr>
          <w:p w14:paraId="223A1D2D" w14:textId="77777777" w:rsidR="004A3114" w:rsidRPr="00C55642" w:rsidRDefault="004A3114" w:rsidP="008F0F18">
            <w:pPr>
              <w:spacing w:after="0"/>
              <w:rPr>
                <w:sz w:val="16"/>
                <w:szCs w:val="16"/>
              </w:rPr>
            </w:pPr>
          </w:p>
        </w:tc>
        <w:tc>
          <w:tcPr>
            <w:tcW w:w="344" w:type="pct"/>
          </w:tcPr>
          <w:p w14:paraId="2A7E1F17" w14:textId="77777777" w:rsidR="004A3114" w:rsidRPr="00C55642" w:rsidRDefault="004A3114" w:rsidP="008F0F18">
            <w:pPr>
              <w:spacing w:after="0"/>
              <w:rPr>
                <w:sz w:val="16"/>
                <w:szCs w:val="16"/>
              </w:rPr>
            </w:pPr>
          </w:p>
        </w:tc>
        <w:tc>
          <w:tcPr>
            <w:tcW w:w="215" w:type="pct"/>
          </w:tcPr>
          <w:p w14:paraId="437B83BB" w14:textId="77777777" w:rsidR="004A3114" w:rsidRPr="00C55642" w:rsidRDefault="004A3114" w:rsidP="008F0F18">
            <w:pPr>
              <w:spacing w:after="0"/>
              <w:rPr>
                <w:sz w:val="16"/>
                <w:szCs w:val="16"/>
              </w:rPr>
            </w:pPr>
          </w:p>
        </w:tc>
        <w:tc>
          <w:tcPr>
            <w:tcW w:w="898" w:type="pct"/>
          </w:tcPr>
          <w:p w14:paraId="7479769F" w14:textId="3801E7F5" w:rsidR="004A3114" w:rsidRPr="00C55642" w:rsidRDefault="004A3114" w:rsidP="008F0F18">
            <w:pPr>
              <w:spacing w:after="0"/>
              <w:rPr>
                <w:sz w:val="16"/>
                <w:szCs w:val="16"/>
              </w:rPr>
            </w:pPr>
          </w:p>
        </w:tc>
        <w:tc>
          <w:tcPr>
            <w:tcW w:w="621" w:type="pct"/>
          </w:tcPr>
          <w:p w14:paraId="72C89BDB" w14:textId="77777777" w:rsidR="004A3114" w:rsidRPr="00C55642" w:rsidRDefault="004A3114" w:rsidP="008F0F18">
            <w:pPr>
              <w:spacing w:after="0"/>
              <w:rPr>
                <w:sz w:val="16"/>
                <w:szCs w:val="16"/>
              </w:rPr>
            </w:pPr>
          </w:p>
        </w:tc>
        <w:tc>
          <w:tcPr>
            <w:tcW w:w="500" w:type="pct"/>
          </w:tcPr>
          <w:p w14:paraId="1510288E" w14:textId="77777777" w:rsidR="004A3114" w:rsidRPr="00C55642" w:rsidRDefault="004A3114" w:rsidP="008F0F18">
            <w:pPr>
              <w:spacing w:after="0"/>
              <w:rPr>
                <w:sz w:val="16"/>
                <w:szCs w:val="16"/>
              </w:rPr>
            </w:pPr>
          </w:p>
        </w:tc>
        <w:tc>
          <w:tcPr>
            <w:tcW w:w="500" w:type="pct"/>
          </w:tcPr>
          <w:p w14:paraId="030A6CA1" w14:textId="77777777" w:rsidR="004A3114" w:rsidRPr="00C55642" w:rsidRDefault="004A3114" w:rsidP="008F0F18">
            <w:pPr>
              <w:spacing w:after="0"/>
              <w:rPr>
                <w:sz w:val="16"/>
                <w:szCs w:val="16"/>
              </w:rPr>
            </w:pPr>
          </w:p>
        </w:tc>
        <w:tc>
          <w:tcPr>
            <w:tcW w:w="498" w:type="pct"/>
          </w:tcPr>
          <w:p w14:paraId="7942B912" w14:textId="77777777" w:rsidR="004A3114" w:rsidRPr="00C55642" w:rsidRDefault="004A3114" w:rsidP="008F0F18">
            <w:pPr>
              <w:spacing w:after="0"/>
              <w:rPr>
                <w:sz w:val="16"/>
                <w:szCs w:val="16"/>
              </w:rPr>
            </w:pPr>
          </w:p>
        </w:tc>
        <w:tc>
          <w:tcPr>
            <w:tcW w:w="498" w:type="pct"/>
          </w:tcPr>
          <w:p w14:paraId="3084C396" w14:textId="77777777" w:rsidR="004A3114" w:rsidRPr="00C55642" w:rsidRDefault="004A3114" w:rsidP="008F0F18">
            <w:pPr>
              <w:spacing w:after="0"/>
              <w:rPr>
                <w:sz w:val="16"/>
                <w:szCs w:val="16"/>
              </w:rPr>
            </w:pPr>
          </w:p>
        </w:tc>
        <w:tc>
          <w:tcPr>
            <w:tcW w:w="495" w:type="pct"/>
          </w:tcPr>
          <w:p w14:paraId="04EED00D" w14:textId="77777777" w:rsidR="004A3114" w:rsidRPr="00C55642" w:rsidRDefault="004A3114" w:rsidP="008F0F18">
            <w:pPr>
              <w:spacing w:after="0"/>
              <w:rPr>
                <w:sz w:val="16"/>
                <w:szCs w:val="16"/>
              </w:rPr>
            </w:pPr>
          </w:p>
        </w:tc>
      </w:tr>
    </w:tbl>
    <w:p w14:paraId="7647E6E9" w14:textId="77777777" w:rsidR="00084B6D" w:rsidRPr="00C55642" w:rsidRDefault="00084B6D" w:rsidP="00084B6D">
      <w:pPr>
        <w:rPr>
          <w:sz w:val="4"/>
          <w:szCs w:val="4"/>
        </w:rPr>
      </w:pPr>
    </w:p>
    <w:tbl>
      <w:tblPr>
        <w:tblpPr w:leftFromText="180" w:rightFromText="180" w:vertAnchor="text" w:horzAnchor="margin" w:tblpYSpec="inside"/>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43"/>
        <w:gridCol w:w="2571"/>
        <w:gridCol w:w="2571"/>
        <w:gridCol w:w="2571"/>
      </w:tblGrid>
      <w:tr w:rsidR="000108B3" w:rsidRPr="00C55642" w14:paraId="2BEA328B" w14:textId="77777777" w:rsidTr="001C486B">
        <w:tc>
          <w:tcPr>
            <w:tcW w:w="2743" w:type="dxa"/>
            <w:shd w:val="clear" w:color="auto" w:fill="auto"/>
          </w:tcPr>
          <w:p w14:paraId="3F726969" w14:textId="77777777" w:rsidR="000108B3" w:rsidRPr="00C55642" w:rsidRDefault="000108B3" w:rsidP="004F015C">
            <w:pPr>
              <w:spacing w:after="0"/>
              <w:rPr>
                <w:b/>
                <w:bCs/>
                <w:sz w:val="16"/>
                <w:szCs w:val="16"/>
              </w:rPr>
            </w:pPr>
            <w:r w:rsidRPr="00C55642">
              <w:rPr>
                <w:b/>
                <w:bCs/>
                <w:sz w:val="16"/>
                <w:szCs w:val="16"/>
              </w:rPr>
              <w:t>ANSWER CODES FOR Q. 2.2</w:t>
            </w:r>
          </w:p>
        </w:tc>
        <w:tc>
          <w:tcPr>
            <w:tcW w:w="2571" w:type="dxa"/>
            <w:shd w:val="clear" w:color="auto" w:fill="auto"/>
          </w:tcPr>
          <w:p w14:paraId="2342C939" w14:textId="77777777" w:rsidR="000108B3" w:rsidRPr="00C55642" w:rsidRDefault="000108B3" w:rsidP="004F015C">
            <w:pPr>
              <w:spacing w:after="0"/>
              <w:rPr>
                <w:sz w:val="16"/>
                <w:szCs w:val="16"/>
              </w:rPr>
            </w:pPr>
          </w:p>
        </w:tc>
        <w:tc>
          <w:tcPr>
            <w:tcW w:w="2571" w:type="dxa"/>
          </w:tcPr>
          <w:p w14:paraId="542E4EA5" w14:textId="77777777" w:rsidR="000108B3" w:rsidRPr="00C55642" w:rsidRDefault="000108B3" w:rsidP="004F015C">
            <w:pPr>
              <w:spacing w:after="0"/>
              <w:rPr>
                <w:sz w:val="16"/>
                <w:szCs w:val="16"/>
              </w:rPr>
            </w:pPr>
          </w:p>
        </w:tc>
        <w:tc>
          <w:tcPr>
            <w:tcW w:w="2571" w:type="dxa"/>
          </w:tcPr>
          <w:p w14:paraId="0F8BFFF6" w14:textId="77777777" w:rsidR="000108B3" w:rsidRPr="00C55642" w:rsidRDefault="000108B3" w:rsidP="004F015C">
            <w:pPr>
              <w:spacing w:after="0"/>
              <w:rPr>
                <w:sz w:val="16"/>
                <w:szCs w:val="16"/>
              </w:rPr>
            </w:pPr>
          </w:p>
        </w:tc>
      </w:tr>
      <w:tr w:rsidR="000108B3" w:rsidRPr="00C55642" w14:paraId="6C3B3F5C" w14:textId="77777777" w:rsidTr="001C486B">
        <w:tc>
          <w:tcPr>
            <w:tcW w:w="2743" w:type="dxa"/>
            <w:shd w:val="clear" w:color="auto" w:fill="auto"/>
          </w:tcPr>
          <w:p w14:paraId="52A1C886" w14:textId="77777777" w:rsidR="000108B3" w:rsidRPr="00C55642" w:rsidRDefault="000108B3" w:rsidP="004F015C">
            <w:pPr>
              <w:spacing w:after="0"/>
              <w:rPr>
                <w:sz w:val="16"/>
                <w:szCs w:val="16"/>
              </w:rPr>
            </w:pPr>
            <w:r w:rsidRPr="00C55642">
              <w:rPr>
                <w:sz w:val="16"/>
                <w:szCs w:val="16"/>
              </w:rPr>
              <w:t>1=HECTARES</w:t>
            </w:r>
          </w:p>
        </w:tc>
        <w:tc>
          <w:tcPr>
            <w:tcW w:w="2571" w:type="dxa"/>
            <w:shd w:val="clear" w:color="auto" w:fill="auto"/>
          </w:tcPr>
          <w:p w14:paraId="2396A834" w14:textId="77777777" w:rsidR="000108B3" w:rsidRPr="00C55642" w:rsidRDefault="000108B3" w:rsidP="004F015C">
            <w:pPr>
              <w:spacing w:after="0"/>
              <w:rPr>
                <w:sz w:val="16"/>
                <w:szCs w:val="16"/>
              </w:rPr>
            </w:pPr>
            <w:r w:rsidRPr="00C55642">
              <w:rPr>
                <w:sz w:val="16"/>
                <w:szCs w:val="16"/>
              </w:rPr>
              <w:t>2=SQUARE METRES</w:t>
            </w:r>
          </w:p>
        </w:tc>
        <w:tc>
          <w:tcPr>
            <w:tcW w:w="2571" w:type="dxa"/>
          </w:tcPr>
          <w:p w14:paraId="65BF9F77" w14:textId="77777777" w:rsidR="000108B3" w:rsidRPr="00C55642" w:rsidRDefault="000108B3" w:rsidP="004F015C">
            <w:pPr>
              <w:spacing w:after="0"/>
              <w:rPr>
                <w:sz w:val="16"/>
                <w:szCs w:val="16"/>
              </w:rPr>
            </w:pPr>
            <w:r w:rsidRPr="00C55642">
              <w:rPr>
                <w:sz w:val="16"/>
                <w:szCs w:val="16"/>
              </w:rPr>
              <w:t>3=SQUARE FEET</w:t>
            </w:r>
          </w:p>
        </w:tc>
        <w:tc>
          <w:tcPr>
            <w:tcW w:w="2571" w:type="dxa"/>
          </w:tcPr>
          <w:p w14:paraId="03558A80" w14:textId="77777777" w:rsidR="000108B3" w:rsidRPr="00C55642" w:rsidRDefault="000108B3" w:rsidP="004F015C">
            <w:pPr>
              <w:spacing w:after="0"/>
              <w:rPr>
                <w:sz w:val="16"/>
                <w:szCs w:val="16"/>
              </w:rPr>
            </w:pPr>
            <w:r w:rsidRPr="00C55642">
              <w:rPr>
                <w:sz w:val="16"/>
                <w:szCs w:val="16"/>
              </w:rPr>
              <w:t>4=ACRES</w:t>
            </w:r>
          </w:p>
        </w:tc>
      </w:tr>
    </w:tbl>
    <w:p w14:paraId="37FAA80E" w14:textId="77777777" w:rsidR="00084B6D" w:rsidRPr="00C55642" w:rsidRDefault="00084B6D" w:rsidP="00084B6D">
      <w:pPr>
        <w:rPr>
          <w:sz w:val="4"/>
          <w:szCs w:val="4"/>
        </w:rPr>
      </w:pPr>
    </w:p>
    <w:p w14:paraId="260DEFD6" w14:textId="77777777" w:rsidR="00084B6D" w:rsidRPr="00C55642" w:rsidRDefault="00084B6D" w:rsidP="00084B6D">
      <w:pPr>
        <w:rPr>
          <w:sz w:val="4"/>
          <w:szCs w:val="4"/>
        </w:rPr>
      </w:pPr>
    </w:p>
    <w:p w14:paraId="7FB6BAE8" w14:textId="77777777" w:rsidR="000820C6" w:rsidRPr="00C55642" w:rsidRDefault="000820C6" w:rsidP="000820C6"/>
    <w:tbl>
      <w:tblPr>
        <w:tblStyle w:val="TableGrid"/>
        <w:tblW w:w="17405" w:type="dxa"/>
        <w:tblLayout w:type="fixed"/>
        <w:tblLook w:val="04A0" w:firstRow="1" w:lastRow="0" w:firstColumn="1" w:lastColumn="0" w:noHBand="0" w:noVBand="1"/>
      </w:tblPr>
      <w:tblGrid>
        <w:gridCol w:w="250"/>
        <w:gridCol w:w="709"/>
        <w:gridCol w:w="1134"/>
        <w:gridCol w:w="850"/>
        <w:gridCol w:w="1276"/>
        <w:gridCol w:w="1276"/>
        <w:gridCol w:w="1276"/>
        <w:gridCol w:w="1275"/>
        <w:gridCol w:w="1418"/>
        <w:gridCol w:w="992"/>
        <w:gridCol w:w="851"/>
        <w:gridCol w:w="850"/>
        <w:gridCol w:w="709"/>
        <w:gridCol w:w="709"/>
        <w:gridCol w:w="850"/>
        <w:gridCol w:w="567"/>
        <w:gridCol w:w="567"/>
        <w:gridCol w:w="567"/>
        <w:gridCol w:w="567"/>
        <w:gridCol w:w="680"/>
        <w:gridCol w:w="32"/>
      </w:tblGrid>
      <w:tr w:rsidR="00194137" w:rsidRPr="00E326AA" w14:paraId="4AA3F44D" w14:textId="77777777" w:rsidTr="00194137">
        <w:trPr>
          <w:cantSplit/>
          <w:trHeight w:val="227"/>
        </w:trPr>
        <w:tc>
          <w:tcPr>
            <w:tcW w:w="17405" w:type="dxa"/>
            <w:gridSpan w:val="21"/>
            <w:tcBorders>
              <w:top w:val="nil"/>
              <w:left w:val="nil"/>
              <w:right w:val="nil"/>
            </w:tcBorders>
          </w:tcPr>
          <w:p w14:paraId="537F52BB" w14:textId="20156A48" w:rsidR="00102389" w:rsidRDefault="00102389" w:rsidP="005E3E39">
            <w:pPr>
              <w:rPr>
                <w:rFonts w:eastAsia="Times New Roman"/>
                <w:b/>
                <w:bCs/>
                <w:sz w:val="16"/>
                <w:szCs w:val="16"/>
              </w:rPr>
            </w:pPr>
            <w:r>
              <w:rPr>
                <w:rFonts w:eastAsia="Times New Roman"/>
                <w:b/>
                <w:bCs/>
                <w:sz w:val="16"/>
                <w:szCs w:val="16"/>
              </w:rPr>
              <w:t>Section 2a</w:t>
            </w:r>
            <w:r w:rsidRPr="002627FA">
              <w:rPr>
                <w:rFonts w:eastAsia="Times New Roman"/>
                <w:b/>
                <w:bCs/>
                <w:sz w:val="16"/>
                <w:szCs w:val="16"/>
              </w:rPr>
              <w:t>: Land ownership and use – Parcel details</w:t>
            </w:r>
            <w:r>
              <w:rPr>
                <w:rFonts w:eastAsia="Times New Roman"/>
                <w:b/>
                <w:bCs/>
                <w:sz w:val="16"/>
                <w:szCs w:val="16"/>
              </w:rPr>
              <w:t xml:space="preserve"> (continued)</w:t>
            </w:r>
          </w:p>
          <w:p w14:paraId="5695C499" w14:textId="5C09CADF" w:rsidR="00102389" w:rsidRPr="002627FA" w:rsidRDefault="00102389" w:rsidP="00094DC5">
            <w:pPr>
              <w:rPr>
                <w:rFonts w:eastAsia="Times New Roman"/>
                <w:b/>
                <w:bCs/>
                <w:sz w:val="16"/>
                <w:szCs w:val="16"/>
              </w:rPr>
            </w:pPr>
            <w:r>
              <w:rPr>
                <w:rFonts w:eastAsia="Times New Roman"/>
                <w:b/>
                <w:bCs/>
                <w:sz w:val="16"/>
                <w:szCs w:val="16"/>
              </w:rPr>
              <w:t xml:space="preserve">Please ask the details on how each parcel was used by cropping season, for Sections 2a-2m, DO NOT ask for the parcels that were RENTED OUT/LENT OUT in BOTH SEASONS </w:t>
            </w:r>
          </w:p>
        </w:tc>
      </w:tr>
      <w:tr w:rsidR="00194137" w:rsidRPr="00E326AA" w14:paraId="198B5740" w14:textId="77777777" w:rsidTr="00194137">
        <w:trPr>
          <w:cantSplit/>
          <w:trHeight w:val="227"/>
        </w:trPr>
        <w:tc>
          <w:tcPr>
            <w:tcW w:w="250" w:type="dxa"/>
            <w:textDirection w:val="btLr"/>
            <w:vAlign w:val="center"/>
          </w:tcPr>
          <w:p w14:paraId="0EE01C32" w14:textId="77777777" w:rsidR="00B273F4" w:rsidRPr="00E326AA" w:rsidRDefault="00B273F4" w:rsidP="005E3E39">
            <w:pPr>
              <w:ind w:left="113" w:right="113"/>
              <w:jc w:val="center"/>
              <w:rPr>
                <w:sz w:val="16"/>
                <w:szCs w:val="16"/>
              </w:rPr>
            </w:pPr>
          </w:p>
        </w:tc>
        <w:tc>
          <w:tcPr>
            <w:tcW w:w="709" w:type="dxa"/>
          </w:tcPr>
          <w:p w14:paraId="46A6650F" w14:textId="77777777" w:rsidR="00B273F4" w:rsidRPr="00E326AA" w:rsidRDefault="00B273F4" w:rsidP="005E3E39">
            <w:pPr>
              <w:rPr>
                <w:sz w:val="16"/>
                <w:szCs w:val="16"/>
              </w:rPr>
            </w:pPr>
            <w:r>
              <w:rPr>
                <w:sz w:val="16"/>
                <w:szCs w:val="16"/>
              </w:rPr>
              <w:t>2.1</w:t>
            </w:r>
          </w:p>
        </w:tc>
        <w:tc>
          <w:tcPr>
            <w:tcW w:w="1134" w:type="dxa"/>
          </w:tcPr>
          <w:p w14:paraId="0B5025B9" w14:textId="6E92759C" w:rsidR="00B273F4" w:rsidRDefault="00102389" w:rsidP="005E3E39">
            <w:pPr>
              <w:rPr>
                <w:sz w:val="16"/>
                <w:szCs w:val="16"/>
              </w:rPr>
            </w:pPr>
            <w:r>
              <w:rPr>
                <w:sz w:val="16"/>
                <w:szCs w:val="16"/>
              </w:rPr>
              <w:t>2.10</w:t>
            </w:r>
          </w:p>
        </w:tc>
        <w:tc>
          <w:tcPr>
            <w:tcW w:w="850" w:type="dxa"/>
          </w:tcPr>
          <w:p w14:paraId="2232EFF7" w14:textId="03B6D537" w:rsidR="00B273F4" w:rsidRDefault="00102389" w:rsidP="005E3E39">
            <w:pPr>
              <w:rPr>
                <w:sz w:val="16"/>
                <w:szCs w:val="16"/>
              </w:rPr>
            </w:pPr>
            <w:r>
              <w:rPr>
                <w:sz w:val="16"/>
                <w:szCs w:val="16"/>
              </w:rPr>
              <w:t>2.11</w:t>
            </w:r>
          </w:p>
        </w:tc>
        <w:tc>
          <w:tcPr>
            <w:tcW w:w="1276" w:type="dxa"/>
          </w:tcPr>
          <w:p w14:paraId="48D34B40" w14:textId="181E55E8" w:rsidR="00B273F4" w:rsidRDefault="00102389" w:rsidP="005E3E39">
            <w:pPr>
              <w:rPr>
                <w:sz w:val="16"/>
                <w:szCs w:val="16"/>
              </w:rPr>
            </w:pPr>
            <w:r>
              <w:rPr>
                <w:sz w:val="16"/>
                <w:szCs w:val="16"/>
              </w:rPr>
              <w:t>2.12</w:t>
            </w:r>
          </w:p>
        </w:tc>
        <w:tc>
          <w:tcPr>
            <w:tcW w:w="1276" w:type="dxa"/>
          </w:tcPr>
          <w:p w14:paraId="19B64EDD" w14:textId="5ED25E3A" w:rsidR="00B273F4" w:rsidRDefault="00102389" w:rsidP="005E3E39">
            <w:pPr>
              <w:rPr>
                <w:sz w:val="16"/>
                <w:szCs w:val="16"/>
              </w:rPr>
            </w:pPr>
            <w:r>
              <w:rPr>
                <w:sz w:val="16"/>
                <w:szCs w:val="16"/>
              </w:rPr>
              <w:t>2.13</w:t>
            </w:r>
          </w:p>
        </w:tc>
        <w:tc>
          <w:tcPr>
            <w:tcW w:w="1276" w:type="dxa"/>
          </w:tcPr>
          <w:p w14:paraId="1789CE65" w14:textId="4775B2B5" w:rsidR="00B273F4" w:rsidRDefault="00102389" w:rsidP="005E3E39">
            <w:pPr>
              <w:rPr>
                <w:sz w:val="16"/>
                <w:szCs w:val="16"/>
              </w:rPr>
            </w:pPr>
            <w:r>
              <w:rPr>
                <w:sz w:val="16"/>
                <w:szCs w:val="16"/>
              </w:rPr>
              <w:t>2.14</w:t>
            </w:r>
          </w:p>
        </w:tc>
        <w:tc>
          <w:tcPr>
            <w:tcW w:w="1275" w:type="dxa"/>
          </w:tcPr>
          <w:p w14:paraId="783ABEC3" w14:textId="0955A937" w:rsidR="00B273F4" w:rsidRDefault="00102389" w:rsidP="005E3E39">
            <w:pPr>
              <w:rPr>
                <w:sz w:val="16"/>
                <w:szCs w:val="16"/>
              </w:rPr>
            </w:pPr>
            <w:r>
              <w:rPr>
                <w:sz w:val="16"/>
                <w:szCs w:val="16"/>
              </w:rPr>
              <w:t>2.15</w:t>
            </w:r>
          </w:p>
        </w:tc>
        <w:tc>
          <w:tcPr>
            <w:tcW w:w="1418" w:type="dxa"/>
          </w:tcPr>
          <w:p w14:paraId="1DE67225" w14:textId="36496631" w:rsidR="00B273F4" w:rsidRDefault="00102389" w:rsidP="005E3E39">
            <w:pPr>
              <w:rPr>
                <w:sz w:val="16"/>
                <w:szCs w:val="16"/>
              </w:rPr>
            </w:pPr>
            <w:r>
              <w:rPr>
                <w:sz w:val="16"/>
                <w:szCs w:val="16"/>
              </w:rPr>
              <w:t>2.16</w:t>
            </w:r>
          </w:p>
        </w:tc>
        <w:tc>
          <w:tcPr>
            <w:tcW w:w="2693" w:type="dxa"/>
            <w:gridSpan w:val="3"/>
          </w:tcPr>
          <w:p w14:paraId="77B2B0BD" w14:textId="38E23D05" w:rsidR="00B273F4" w:rsidRDefault="00102389" w:rsidP="005E3E39">
            <w:pPr>
              <w:rPr>
                <w:sz w:val="16"/>
                <w:szCs w:val="16"/>
              </w:rPr>
            </w:pPr>
            <w:r>
              <w:rPr>
                <w:sz w:val="16"/>
                <w:szCs w:val="16"/>
              </w:rPr>
              <w:t>2.17</w:t>
            </w:r>
          </w:p>
        </w:tc>
        <w:tc>
          <w:tcPr>
            <w:tcW w:w="2835" w:type="dxa"/>
            <w:gridSpan w:val="4"/>
          </w:tcPr>
          <w:p w14:paraId="787FC172" w14:textId="7EB8C126" w:rsidR="00B273F4" w:rsidRPr="00E326AA" w:rsidRDefault="00102389" w:rsidP="005E3E39">
            <w:pPr>
              <w:rPr>
                <w:sz w:val="16"/>
                <w:szCs w:val="16"/>
              </w:rPr>
            </w:pPr>
            <w:r>
              <w:rPr>
                <w:sz w:val="16"/>
                <w:szCs w:val="16"/>
              </w:rPr>
              <w:t>2.18</w:t>
            </w:r>
          </w:p>
        </w:tc>
        <w:tc>
          <w:tcPr>
            <w:tcW w:w="2410" w:type="dxa"/>
            <w:gridSpan w:val="5"/>
          </w:tcPr>
          <w:p w14:paraId="582D19D0" w14:textId="10D6BD7A" w:rsidR="00B273F4" w:rsidRPr="00E326AA" w:rsidRDefault="00102389" w:rsidP="005E3E39">
            <w:pPr>
              <w:rPr>
                <w:sz w:val="16"/>
                <w:szCs w:val="16"/>
              </w:rPr>
            </w:pPr>
            <w:r>
              <w:rPr>
                <w:sz w:val="16"/>
                <w:szCs w:val="16"/>
              </w:rPr>
              <w:t>2.19</w:t>
            </w:r>
          </w:p>
        </w:tc>
      </w:tr>
      <w:tr w:rsidR="00194137" w:rsidRPr="00E326AA" w14:paraId="5CA024DE" w14:textId="77777777" w:rsidTr="00194137">
        <w:trPr>
          <w:cantSplit/>
          <w:trHeight w:val="652"/>
        </w:trPr>
        <w:tc>
          <w:tcPr>
            <w:tcW w:w="250" w:type="dxa"/>
            <w:vMerge w:val="restart"/>
            <w:textDirection w:val="btLr"/>
            <w:vAlign w:val="center"/>
          </w:tcPr>
          <w:p w14:paraId="119EE68E" w14:textId="77777777" w:rsidR="00B273F4" w:rsidRPr="00E326AA" w:rsidRDefault="00B273F4" w:rsidP="005E3E39">
            <w:pPr>
              <w:ind w:left="113" w:right="113"/>
              <w:jc w:val="center"/>
              <w:rPr>
                <w:sz w:val="16"/>
                <w:szCs w:val="16"/>
              </w:rPr>
            </w:pPr>
            <w:r w:rsidRPr="00E326AA">
              <w:rPr>
                <w:sz w:val="16"/>
                <w:szCs w:val="16"/>
              </w:rPr>
              <w:t>Parcel id</w:t>
            </w:r>
          </w:p>
        </w:tc>
        <w:tc>
          <w:tcPr>
            <w:tcW w:w="709" w:type="dxa"/>
            <w:vMerge w:val="restart"/>
          </w:tcPr>
          <w:p w14:paraId="17FF80D3" w14:textId="77777777" w:rsidR="00B273F4" w:rsidRDefault="00B273F4" w:rsidP="005E3E39">
            <w:pPr>
              <w:rPr>
                <w:sz w:val="16"/>
                <w:szCs w:val="16"/>
              </w:rPr>
            </w:pPr>
            <w:r>
              <w:rPr>
                <w:sz w:val="16"/>
                <w:szCs w:val="16"/>
              </w:rPr>
              <w:t>Parcel</w:t>
            </w:r>
            <w:r w:rsidRPr="00E326AA">
              <w:rPr>
                <w:sz w:val="16"/>
                <w:szCs w:val="16"/>
              </w:rPr>
              <w:t xml:space="preserve"> name</w:t>
            </w:r>
          </w:p>
          <w:p w14:paraId="3FFDCAB6" w14:textId="77777777" w:rsidR="00B273F4" w:rsidRDefault="00B273F4" w:rsidP="005E3E39">
            <w:pPr>
              <w:rPr>
                <w:sz w:val="16"/>
                <w:szCs w:val="16"/>
              </w:rPr>
            </w:pPr>
          </w:p>
          <w:p w14:paraId="06567A78" w14:textId="77777777" w:rsidR="00B273F4" w:rsidRPr="00E326AA" w:rsidRDefault="00B273F4" w:rsidP="005E3E39">
            <w:pPr>
              <w:rPr>
                <w:sz w:val="16"/>
                <w:szCs w:val="16"/>
              </w:rPr>
            </w:pPr>
          </w:p>
        </w:tc>
        <w:tc>
          <w:tcPr>
            <w:tcW w:w="1134" w:type="dxa"/>
            <w:vMerge w:val="restart"/>
          </w:tcPr>
          <w:p w14:paraId="09AEB560" w14:textId="77777777" w:rsidR="00B273F4" w:rsidRDefault="00B273F4" w:rsidP="00A83034">
            <w:pPr>
              <w:rPr>
                <w:rFonts w:cstheme="minorHAnsi"/>
                <w:sz w:val="16"/>
                <w:szCs w:val="16"/>
              </w:rPr>
            </w:pPr>
            <w:r>
              <w:rPr>
                <w:rFonts w:cstheme="minorHAnsi"/>
                <w:sz w:val="16"/>
                <w:szCs w:val="16"/>
              </w:rPr>
              <w:t>Under normal circumstances, what is your primary means of travelling to the parcel?</w:t>
            </w:r>
          </w:p>
          <w:p w14:paraId="0E70D781" w14:textId="77777777" w:rsidR="00656522" w:rsidRDefault="00656522" w:rsidP="00A83034">
            <w:pPr>
              <w:rPr>
                <w:rFonts w:cstheme="minorHAnsi"/>
                <w:sz w:val="16"/>
                <w:szCs w:val="16"/>
              </w:rPr>
            </w:pPr>
            <w:r>
              <w:rPr>
                <w:rFonts w:cstheme="minorHAnsi"/>
                <w:sz w:val="16"/>
                <w:szCs w:val="16"/>
              </w:rPr>
              <w:t>1=CAR</w:t>
            </w:r>
          </w:p>
          <w:p w14:paraId="61A967F8" w14:textId="4C90332C" w:rsidR="00753E21" w:rsidRDefault="00753E21" w:rsidP="00753E21">
            <w:pPr>
              <w:rPr>
                <w:rFonts w:cstheme="minorHAnsi"/>
                <w:sz w:val="16"/>
                <w:szCs w:val="16"/>
              </w:rPr>
            </w:pPr>
            <w:r>
              <w:rPr>
                <w:rFonts w:cstheme="minorHAnsi"/>
                <w:sz w:val="16"/>
                <w:szCs w:val="16"/>
              </w:rPr>
              <w:t>2=BICYCLE</w:t>
            </w:r>
          </w:p>
          <w:p w14:paraId="669B03E9" w14:textId="77777777" w:rsidR="00656522" w:rsidRDefault="00656522" w:rsidP="00A83034">
            <w:pPr>
              <w:rPr>
                <w:rFonts w:cstheme="minorHAnsi"/>
                <w:sz w:val="16"/>
                <w:szCs w:val="16"/>
              </w:rPr>
            </w:pPr>
            <w:r>
              <w:rPr>
                <w:rFonts w:cstheme="minorHAnsi"/>
                <w:sz w:val="16"/>
                <w:szCs w:val="16"/>
              </w:rPr>
              <w:t>3=MOTORCYCLE</w:t>
            </w:r>
          </w:p>
          <w:p w14:paraId="53BCB058" w14:textId="77777777" w:rsidR="00656522" w:rsidRDefault="00656522" w:rsidP="00A83034">
            <w:pPr>
              <w:rPr>
                <w:rFonts w:cstheme="minorHAnsi"/>
                <w:sz w:val="16"/>
                <w:szCs w:val="16"/>
              </w:rPr>
            </w:pPr>
            <w:r>
              <w:rPr>
                <w:rFonts w:cstheme="minorHAnsi"/>
                <w:sz w:val="16"/>
                <w:szCs w:val="16"/>
              </w:rPr>
              <w:t>4=WALK</w:t>
            </w:r>
          </w:p>
          <w:p w14:paraId="6CB1CA34" w14:textId="2E0A714D" w:rsidR="00753E21" w:rsidRDefault="00656522" w:rsidP="00753E21">
            <w:pPr>
              <w:rPr>
                <w:rFonts w:cstheme="minorHAnsi"/>
                <w:sz w:val="16"/>
                <w:szCs w:val="16"/>
              </w:rPr>
            </w:pPr>
            <w:r>
              <w:rPr>
                <w:rFonts w:cstheme="minorHAnsi"/>
                <w:sz w:val="16"/>
                <w:szCs w:val="16"/>
              </w:rPr>
              <w:t>5=BUS</w:t>
            </w:r>
            <w:r w:rsidR="00753E21">
              <w:rPr>
                <w:rFonts w:cstheme="minorHAnsi"/>
                <w:sz w:val="16"/>
                <w:szCs w:val="16"/>
              </w:rPr>
              <w:t>/JEEPNEY</w:t>
            </w:r>
          </w:p>
          <w:p w14:paraId="22A90267" w14:textId="7BA7194F" w:rsidR="00656522" w:rsidRPr="00D72514" w:rsidRDefault="00656522" w:rsidP="00753E21">
            <w:pPr>
              <w:rPr>
                <w:rFonts w:cstheme="minorHAnsi"/>
                <w:sz w:val="16"/>
                <w:szCs w:val="16"/>
              </w:rPr>
            </w:pPr>
            <w:r>
              <w:rPr>
                <w:rFonts w:cstheme="minorHAnsi"/>
                <w:sz w:val="16"/>
                <w:szCs w:val="16"/>
              </w:rPr>
              <w:t>6=OTHER, SPECIFY</w:t>
            </w:r>
          </w:p>
        </w:tc>
        <w:tc>
          <w:tcPr>
            <w:tcW w:w="850" w:type="dxa"/>
            <w:vMerge w:val="restart"/>
          </w:tcPr>
          <w:p w14:paraId="24B30E6D" w14:textId="077A8BB7" w:rsidR="00B273F4" w:rsidRDefault="00B273F4" w:rsidP="00A83034">
            <w:pPr>
              <w:rPr>
                <w:sz w:val="16"/>
                <w:szCs w:val="16"/>
              </w:rPr>
            </w:pPr>
            <w:r w:rsidRPr="00C55642">
              <w:rPr>
                <w:rFonts w:cstheme="minorHAnsi"/>
                <w:sz w:val="16"/>
                <w:szCs w:val="16"/>
              </w:rPr>
              <w:t xml:space="preserve">How long does it take in minutes </w:t>
            </w:r>
            <w:r>
              <w:rPr>
                <w:rFonts w:cstheme="minorHAnsi"/>
                <w:sz w:val="16"/>
                <w:szCs w:val="16"/>
              </w:rPr>
              <w:t xml:space="preserve">using this transport </w:t>
            </w:r>
            <w:r w:rsidRPr="00C55642">
              <w:rPr>
                <w:rFonts w:cstheme="minorHAnsi"/>
                <w:sz w:val="16"/>
                <w:szCs w:val="16"/>
              </w:rPr>
              <w:t>to get from the house to the parcel?</w:t>
            </w:r>
          </w:p>
        </w:tc>
        <w:tc>
          <w:tcPr>
            <w:tcW w:w="1276" w:type="dxa"/>
            <w:vMerge w:val="restart"/>
          </w:tcPr>
          <w:p w14:paraId="7CDD0099" w14:textId="77777777" w:rsidR="00B273F4" w:rsidRPr="00C55642" w:rsidRDefault="00B273F4" w:rsidP="004A3114">
            <w:pPr>
              <w:rPr>
                <w:rFonts w:eastAsia="Times New Roman" w:cstheme="minorHAnsi"/>
                <w:bCs/>
                <w:sz w:val="16"/>
                <w:szCs w:val="16"/>
              </w:rPr>
            </w:pPr>
            <w:r w:rsidRPr="00C55642">
              <w:rPr>
                <w:rFonts w:eastAsia="Times New Roman" w:cstheme="minorHAnsi"/>
                <w:bCs/>
                <w:sz w:val="16"/>
                <w:szCs w:val="16"/>
              </w:rPr>
              <w:t>How would you describe the soil fertility?</w:t>
            </w:r>
          </w:p>
          <w:p w14:paraId="456CDFC6" w14:textId="77777777" w:rsidR="00B273F4" w:rsidRPr="00C55642" w:rsidRDefault="00B273F4" w:rsidP="004A3114">
            <w:pPr>
              <w:rPr>
                <w:rFonts w:eastAsia="Times New Roman" w:cstheme="minorHAnsi"/>
                <w:bCs/>
                <w:sz w:val="16"/>
                <w:szCs w:val="16"/>
              </w:rPr>
            </w:pPr>
            <w:r w:rsidRPr="00C55642">
              <w:rPr>
                <w:rFonts w:eastAsia="Times New Roman" w:cstheme="minorHAnsi"/>
                <w:bCs/>
                <w:sz w:val="16"/>
                <w:szCs w:val="16"/>
              </w:rPr>
              <w:t>1=VERY FERTILE</w:t>
            </w:r>
          </w:p>
          <w:p w14:paraId="7CD181DF" w14:textId="77777777" w:rsidR="00B273F4" w:rsidRPr="00C55642" w:rsidRDefault="00B273F4" w:rsidP="004A3114">
            <w:pPr>
              <w:rPr>
                <w:rFonts w:eastAsia="Times New Roman" w:cstheme="minorHAnsi"/>
                <w:bCs/>
                <w:sz w:val="16"/>
                <w:szCs w:val="16"/>
              </w:rPr>
            </w:pPr>
            <w:r w:rsidRPr="00C55642">
              <w:rPr>
                <w:rFonts w:eastAsia="Times New Roman" w:cstheme="minorHAnsi"/>
                <w:bCs/>
                <w:sz w:val="16"/>
                <w:szCs w:val="16"/>
              </w:rPr>
              <w:t>2=MODERATE</w:t>
            </w:r>
          </w:p>
          <w:p w14:paraId="0C704B24" w14:textId="77777777" w:rsidR="00B273F4" w:rsidRPr="00C55642" w:rsidRDefault="00B273F4" w:rsidP="004A3114">
            <w:pPr>
              <w:rPr>
                <w:rFonts w:eastAsia="Times New Roman" w:cstheme="minorHAnsi"/>
                <w:bCs/>
                <w:sz w:val="16"/>
                <w:szCs w:val="16"/>
              </w:rPr>
            </w:pPr>
            <w:r w:rsidRPr="00C55642">
              <w:rPr>
                <w:rFonts w:eastAsia="Times New Roman" w:cstheme="minorHAnsi"/>
                <w:bCs/>
                <w:sz w:val="16"/>
                <w:szCs w:val="16"/>
              </w:rPr>
              <w:t>3=POOR</w:t>
            </w:r>
          </w:p>
          <w:p w14:paraId="4AFF529C" w14:textId="77777777" w:rsidR="00B273F4" w:rsidRPr="00C55642" w:rsidRDefault="00B273F4" w:rsidP="004A3114">
            <w:pPr>
              <w:rPr>
                <w:rFonts w:eastAsia="Times New Roman" w:cstheme="minorHAnsi"/>
                <w:bCs/>
                <w:sz w:val="16"/>
                <w:szCs w:val="16"/>
              </w:rPr>
            </w:pPr>
            <w:r w:rsidRPr="00C55642">
              <w:rPr>
                <w:rFonts w:eastAsia="Times New Roman" w:cstheme="minorHAnsi"/>
                <w:bCs/>
                <w:sz w:val="16"/>
                <w:szCs w:val="16"/>
              </w:rPr>
              <w:t>4=VERY POOR</w:t>
            </w:r>
          </w:p>
          <w:p w14:paraId="67312050" w14:textId="4010FCCB" w:rsidR="00B273F4" w:rsidRDefault="00B273F4" w:rsidP="004A3114">
            <w:pPr>
              <w:rPr>
                <w:sz w:val="16"/>
                <w:szCs w:val="16"/>
              </w:rPr>
            </w:pPr>
            <w:r w:rsidRPr="00C55642">
              <w:rPr>
                <w:rFonts w:eastAsia="Times New Roman" w:cstheme="minorHAnsi"/>
                <w:bCs/>
                <w:sz w:val="16"/>
                <w:szCs w:val="16"/>
              </w:rPr>
              <w:t>5=NOT PRODUCTIVE</w:t>
            </w:r>
          </w:p>
        </w:tc>
        <w:tc>
          <w:tcPr>
            <w:tcW w:w="1276" w:type="dxa"/>
            <w:vMerge w:val="restart"/>
          </w:tcPr>
          <w:p w14:paraId="510B2183" w14:textId="77777777" w:rsidR="00B273F4" w:rsidRPr="00C55642" w:rsidRDefault="00B273F4" w:rsidP="004A3114">
            <w:pPr>
              <w:rPr>
                <w:rFonts w:eastAsia="Times New Roman" w:cstheme="minorHAnsi"/>
                <w:bCs/>
                <w:sz w:val="16"/>
                <w:szCs w:val="16"/>
              </w:rPr>
            </w:pPr>
            <w:r w:rsidRPr="00C55642">
              <w:rPr>
                <w:rFonts w:eastAsia="Times New Roman" w:cstheme="minorHAnsi"/>
                <w:bCs/>
                <w:sz w:val="16"/>
                <w:szCs w:val="16"/>
              </w:rPr>
              <w:t>What is the slope of the parcel?</w:t>
            </w:r>
          </w:p>
          <w:p w14:paraId="33117210" w14:textId="77777777" w:rsidR="00B273F4" w:rsidRDefault="00B273F4" w:rsidP="004A3114">
            <w:pPr>
              <w:rPr>
                <w:rFonts w:eastAsia="Times New Roman" w:cstheme="minorHAnsi"/>
                <w:bCs/>
                <w:sz w:val="16"/>
                <w:szCs w:val="16"/>
              </w:rPr>
            </w:pPr>
            <w:r w:rsidRPr="00C55642">
              <w:rPr>
                <w:rFonts w:eastAsia="Times New Roman" w:cstheme="minorHAnsi"/>
                <w:bCs/>
                <w:sz w:val="16"/>
                <w:szCs w:val="16"/>
              </w:rPr>
              <w:t>1= FLAT</w:t>
            </w:r>
          </w:p>
          <w:p w14:paraId="79EDFB62" w14:textId="44A227E5" w:rsidR="00D17541" w:rsidRDefault="00D17541" w:rsidP="00D17541">
            <w:pPr>
              <w:rPr>
                <w:rFonts w:eastAsia="Times New Roman" w:cstheme="minorHAnsi"/>
                <w:bCs/>
                <w:sz w:val="16"/>
                <w:szCs w:val="16"/>
              </w:rPr>
            </w:pPr>
            <w:r>
              <w:rPr>
                <w:rFonts w:eastAsia="Times New Roman" w:cstheme="minorHAnsi"/>
                <w:bCs/>
                <w:sz w:val="16"/>
                <w:szCs w:val="16"/>
              </w:rPr>
              <w:t>2=ROLLING</w:t>
            </w:r>
          </w:p>
          <w:p w14:paraId="1BE15043" w14:textId="77777777" w:rsidR="00D17541" w:rsidRDefault="00D17541" w:rsidP="00D17541">
            <w:pPr>
              <w:rPr>
                <w:rFonts w:eastAsia="Times New Roman" w:cstheme="minorHAnsi"/>
                <w:bCs/>
                <w:sz w:val="16"/>
                <w:szCs w:val="16"/>
              </w:rPr>
            </w:pPr>
            <w:r>
              <w:rPr>
                <w:rFonts w:eastAsia="Times New Roman" w:cstheme="minorHAnsi"/>
                <w:bCs/>
                <w:sz w:val="16"/>
                <w:szCs w:val="16"/>
              </w:rPr>
              <w:t>3=STEEP</w:t>
            </w:r>
          </w:p>
          <w:p w14:paraId="3A646023" w14:textId="16390642" w:rsidR="00B273F4" w:rsidRDefault="00D17541" w:rsidP="00D17541">
            <w:pPr>
              <w:rPr>
                <w:rFonts w:eastAsia="Times New Roman" w:cstheme="minorHAnsi"/>
                <w:bCs/>
                <w:sz w:val="16"/>
                <w:szCs w:val="16"/>
              </w:rPr>
            </w:pPr>
            <w:r>
              <w:rPr>
                <w:rFonts w:eastAsia="Times New Roman" w:cstheme="minorHAnsi"/>
                <w:bCs/>
                <w:sz w:val="16"/>
                <w:szCs w:val="16"/>
              </w:rPr>
              <w:t>4=VERY STEEP</w:t>
            </w:r>
          </w:p>
          <w:p w14:paraId="41D8F226" w14:textId="24B1D8F0" w:rsidR="00B273F4" w:rsidRDefault="00B273F4" w:rsidP="004A3114">
            <w:pPr>
              <w:rPr>
                <w:sz w:val="16"/>
                <w:szCs w:val="16"/>
              </w:rPr>
            </w:pPr>
          </w:p>
        </w:tc>
        <w:tc>
          <w:tcPr>
            <w:tcW w:w="1276" w:type="dxa"/>
            <w:vMerge w:val="restart"/>
          </w:tcPr>
          <w:p w14:paraId="446AD48E" w14:textId="77777777" w:rsidR="00B273F4" w:rsidRPr="00C55642" w:rsidRDefault="00B273F4" w:rsidP="004A3114">
            <w:pPr>
              <w:rPr>
                <w:rFonts w:eastAsia="Times New Roman" w:cstheme="minorHAnsi"/>
                <w:bCs/>
                <w:sz w:val="16"/>
                <w:szCs w:val="16"/>
              </w:rPr>
            </w:pPr>
            <w:r w:rsidRPr="00C55642">
              <w:rPr>
                <w:rFonts w:eastAsia="Times New Roman" w:cstheme="minorHAnsi"/>
                <w:bCs/>
                <w:sz w:val="16"/>
                <w:szCs w:val="16"/>
              </w:rPr>
              <w:t>Where is this parcel located</w:t>
            </w:r>
            <w:r>
              <w:rPr>
                <w:rFonts w:eastAsia="Times New Roman" w:cstheme="minorHAnsi"/>
                <w:bCs/>
                <w:sz w:val="16"/>
                <w:szCs w:val="16"/>
              </w:rPr>
              <w:t xml:space="preserve"> in relation to the irrigation canal</w:t>
            </w:r>
            <w:r w:rsidRPr="00C55642">
              <w:rPr>
                <w:rFonts w:eastAsia="Times New Roman" w:cstheme="minorHAnsi"/>
                <w:bCs/>
                <w:sz w:val="16"/>
                <w:szCs w:val="16"/>
              </w:rPr>
              <w:t>?</w:t>
            </w:r>
          </w:p>
          <w:p w14:paraId="51693024" w14:textId="77777777" w:rsidR="00B273F4" w:rsidRDefault="00B273F4" w:rsidP="004A3114">
            <w:pPr>
              <w:rPr>
                <w:rFonts w:eastAsia="Times New Roman" w:cstheme="minorHAnsi"/>
                <w:bCs/>
                <w:sz w:val="16"/>
                <w:szCs w:val="16"/>
              </w:rPr>
            </w:pPr>
            <w:r w:rsidRPr="00C55642">
              <w:rPr>
                <w:rFonts w:eastAsia="Times New Roman" w:cstheme="minorHAnsi"/>
                <w:bCs/>
                <w:sz w:val="16"/>
                <w:szCs w:val="16"/>
              </w:rPr>
              <w:t>1=UPSTREAM</w:t>
            </w:r>
          </w:p>
          <w:p w14:paraId="4B68A5C7" w14:textId="77777777" w:rsidR="00B273F4" w:rsidRPr="00C55642" w:rsidRDefault="00B273F4" w:rsidP="004A3114">
            <w:pPr>
              <w:rPr>
                <w:rFonts w:eastAsia="Times New Roman" w:cstheme="minorHAnsi"/>
                <w:bCs/>
                <w:sz w:val="16"/>
                <w:szCs w:val="16"/>
              </w:rPr>
            </w:pPr>
            <w:r>
              <w:rPr>
                <w:rFonts w:eastAsia="Times New Roman" w:cstheme="minorHAnsi"/>
                <w:bCs/>
                <w:sz w:val="16"/>
                <w:szCs w:val="16"/>
              </w:rPr>
              <w:t>2=MIDSTREAM</w:t>
            </w:r>
          </w:p>
          <w:p w14:paraId="08AC8ED3" w14:textId="77777777" w:rsidR="00B273F4" w:rsidRPr="00C55642" w:rsidRDefault="00B273F4" w:rsidP="004A3114">
            <w:pPr>
              <w:rPr>
                <w:rFonts w:eastAsia="Times New Roman" w:cstheme="minorHAnsi"/>
                <w:bCs/>
                <w:sz w:val="16"/>
                <w:szCs w:val="16"/>
              </w:rPr>
            </w:pPr>
            <w:r>
              <w:rPr>
                <w:rFonts w:eastAsia="Times New Roman" w:cstheme="minorHAnsi"/>
                <w:bCs/>
                <w:sz w:val="16"/>
                <w:szCs w:val="16"/>
              </w:rPr>
              <w:t>3</w:t>
            </w:r>
            <w:r w:rsidRPr="00C55642">
              <w:rPr>
                <w:rFonts w:eastAsia="Times New Roman" w:cstheme="minorHAnsi"/>
                <w:bCs/>
                <w:sz w:val="16"/>
                <w:szCs w:val="16"/>
              </w:rPr>
              <w:t>=DOWNSTREAM</w:t>
            </w:r>
          </w:p>
          <w:p w14:paraId="7F6528FD" w14:textId="77777777" w:rsidR="00B273F4" w:rsidRDefault="00B273F4" w:rsidP="00A83034">
            <w:pPr>
              <w:rPr>
                <w:sz w:val="16"/>
                <w:szCs w:val="16"/>
              </w:rPr>
            </w:pPr>
          </w:p>
        </w:tc>
        <w:tc>
          <w:tcPr>
            <w:tcW w:w="1275" w:type="dxa"/>
            <w:vMerge w:val="restart"/>
          </w:tcPr>
          <w:p w14:paraId="352F6006" w14:textId="77777777" w:rsidR="00B273F4" w:rsidRPr="00C55642" w:rsidRDefault="00B273F4" w:rsidP="004A3114">
            <w:pPr>
              <w:rPr>
                <w:rFonts w:eastAsia="Times New Roman" w:cstheme="minorHAnsi"/>
                <w:bCs/>
                <w:sz w:val="16"/>
                <w:szCs w:val="16"/>
              </w:rPr>
            </w:pPr>
            <w:r w:rsidRPr="00C55642">
              <w:rPr>
                <w:rFonts w:eastAsia="Times New Roman" w:cstheme="minorHAnsi"/>
                <w:bCs/>
                <w:sz w:val="16"/>
                <w:szCs w:val="16"/>
              </w:rPr>
              <w:t>Is there any erosion on this parcel currently?</w:t>
            </w:r>
          </w:p>
          <w:p w14:paraId="75839C92" w14:textId="5AEA7B5A" w:rsidR="00B273F4" w:rsidRPr="00C55642" w:rsidRDefault="00B273F4" w:rsidP="004A3114">
            <w:pPr>
              <w:rPr>
                <w:rFonts w:eastAsia="Times New Roman" w:cstheme="minorHAnsi"/>
                <w:bCs/>
                <w:sz w:val="16"/>
                <w:szCs w:val="16"/>
              </w:rPr>
            </w:pPr>
            <w:r w:rsidRPr="00C55642">
              <w:rPr>
                <w:rFonts w:eastAsia="Times New Roman" w:cstheme="minorHAnsi"/>
                <w:bCs/>
                <w:sz w:val="16"/>
                <w:szCs w:val="16"/>
              </w:rPr>
              <w:t>0=NO (GO TO 2.</w:t>
            </w:r>
            <w:r w:rsidR="00A273AB">
              <w:rPr>
                <w:rFonts w:eastAsia="Times New Roman" w:cstheme="minorHAnsi"/>
                <w:bCs/>
                <w:sz w:val="16"/>
                <w:szCs w:val="16"/>
              </w:rPr>
              <w:t>18</w:t>
            </w:r>
            <w:r w:rsidRPr="00C55642">
              <w:rPr>
                <w:rFonts w:eastAsia="Times New Roman" w:cstheme="minorHAnsi"/>
                <w:bCs/>
                <w:sz w:val="16"/>
                <w:szCs w:val="16"/>
              </w:rPr>
              <w:t>)</w:t>
            </w:r>
          </w:p>
          <w:p w14:paraId="402FC98F" w14:textId="551A7770" w:rsidR="00B273F4" w:rsidRDefault="00B273F4" w:rsidP="004A3114">
            <w:pPr>
              <w:rPr>
                <w:sz w:val="16"/>
                <w:szCs w:val="16"/>
              </w:rPr>
            </w:pPr>
            <w:r w:rsidRPr="00C55642">
              <w:rPr>
                <w:rFonts w:eastAsia="Times New Roman" w:cstheme="minorHAnsi"/>
                <w:bCs/>
                <w:sz w:val="16"/>
                <w:szCs w:val="16"/>
              </w:rPr>
              <w:t>1=YES</w:t>
            </w:r>
          </w:p>
        </w:tc>
        <w:tc>
          <w:tcPr>
            <w:tcW w:w="1418" w:type="dxa"/>
            <w:vMerge w:val="restart"/>
          </w:tcPr>
          <w:p w14:paraId="59FD4FF2" w14:textId="77777777" w:rsidR="00B273F4" w:rsidRPr="00C55642" w:rsidRDefault="00B273F4" w:rsidP="004C3BA1">
            <w:pPr>
              <w:rPr>
                <w:rFonts w:eastAsia="Times New Roman" w:cstheme="minorHAnsi"/>
                <w:bCs/>
                <w:sz w:val="16"/>
                <w:szCs w:val="16"/>
              </w:rPr>
            </w:pPr>
            <w:r w:rsidRPr="00C55642">
              <w:rPr>
                <w:rFonts w:eastAsia="Times New Roman" w:cstheme="minorHAnsi"/>
                <w:bCs/>
                <w:sz w:val="16"/>
                <w:szCs w:val="16"/>
              </w:rPr>
              <w:t>Describe the erosion on this parcel?</w:t>
            </w:r>
          </w:p>
          <w:p w14:paraId="65F0EC40" w14:textId="77777777" w:rsidR="00B273F4" w:rsidRPr="00C55642" w:rsidRDefault="00B273F4" w:rsidP="004C3BA1">
            <w:pPr>
              <w:rPr>
                <w:rFonts w:eastAsia="Times New Roman" w:cstheme="minorHAnsi"/>
                <w:bCs/>
                <w:sz w:val="16"/>
                <w:szCs w:val="16"/>
              </w:rPr>
            </w:pPr>
            <w:r w:rsidRPr="00C55642">
              <w:rPr>
                <w:rFonts w:eastAsia="Times New Roman" w:cstheme="minorHAnsi"/>
                <w:bCs/>
                <w:sz w:val="16"/>
                <w:szCs w:val="16"/>
              </w:rPr>
              <w:t>1=MILD</w:t>
            </w:r>
          </w:p>
          <w:p w14:paraId="66A43E52" w14:textId="77777777" w:rsidR="00B273F4" w:rsidRPr="00C55642" w:rsidRDefault="00B273F4" w:rsidP="004C3BA1">
            <w:pPr>
              <w:rPr>
                <w:rFonts w:eastAsia="Times New Roman" w:cstheme="minorHAnsi"/>
                <w:bCs/>
                <w:sz w:val="16"/>
                <w:szCs w:val="16"/>
              </w:rPr>
            </w:pPr>
            <w:r w:rsidRPr="00C55642">
              <w:rPr>
                <w:rFonts w:eastAsia="Times New Roman" w:cstheme="minorHAnsi"/>
                <w:bCs/>
                <w:sz w:val="16"/>
                <w:szCs w:val="16"/>
              </w:rPr>
              <w:t>2=MODERATE</w:t>
            </w:r>
          </w:p>
          <w:p w14:paraId="45F7BF48" w14:textId="77777777" w:rsidR="00B273F4" w:rsidRPr="00C55642" w:rsidRDefault="00B273F4" w:rsidP="004C3BA1">
            <w:pPr>
              <w:rPr>
                <w:rFonts w:eastAsia="Times New Roman" w:cstheme="minorHAnsi"/>
                <w:bCs/>
                <w:sz w:val="16"/>
                <w:szCs w:val="16"/>
              </w:rPr>
            </w:pPr>
            <w:r w:rsidRPr="00C55642">
              <w:rPr>
                <w:rFonts w:eastAsia="Times New Roman" w:cstheme="minorHAnsi"/>
                <w:bCs/>
                <w:sz w:val="16"/>
                <w:szCs w:val="16"/>
              </w:rPr>
              <w:t>3=SEVERE</w:t>
            </w:r>
          </w:p>
          <w:p w14:paraId="53BBA766" w14:textId="77777777" w:rsidR="00B273F4" w:rsidRDefault="00B273F4" w:rsidP="00A83034">
            <w:pPr>
              <w:rPr>
                <w:sz w:val="16"/>
                <w:szCs w:val="16"/>
              </w:rPr>
            </w:pPr>
          </w:p>
        </w:tc>
        <w:tc>
          <w:tcPr>
            <w:tcW w:w="2693" w:type="dxa"/>
            <w:gridSpan w:val="3"/>
          </w:tcPr>
          <w:p w14:paraId="15B5529F" w14:textId="77777777" w:rsidR="00B273F4" w:rsidRPr="00C55642" w:rsidRDefault="00B273F4" w:rsidP="00B273F4">
            <w:pPr>
              <w:rPr>
                <w:rFonts w:eastAsia="Times New Roman" w:cstheme="minorHAnsi"/>
                <w:bCs/>
                <w:sz w:val="16"/>
                <w:szCs w:val="16"/>
              </w:rPr>
            </w:pPr>
            <w:r w:rsidRPr="00C55642">
              <w:rPr>
                <w:rFonts w:eastAsia="Times New Roman" w:cstheme="minorHAnsi"/>
                <w:bCs/>
                <w:sz w:val="16"/>
                <w:szCs w:val="16"/>
              </w:rPr>
              <w:t xml:space="preserve">What erosion control measures have been </w:t>
            </w:r>
            <w:r>
              <w:rPr>
                <w:rFonts w:eastAsia="Times New Roman" w:cstheme="minorHAnsi"/>
                <w:bCs/>
                <w:sz w:val="16"/>
                <w:szCs w:val="16"/>
              </w:rPr>
              <w:t>used</w:t>
            </w:r>
            <w:r w:rsidRPr="00C55642">
              <w:rPr>
                <w:rFonts w:eastAsia="Times New Roman" w:cstheme="minorHAnsi"/>
                <w:bCs/>
                <w:sz w:val="16"/>
                <w:szCs w:val="16"/>
              </w:rPr>
              <w:t xml:space="preserve"> on this parcel over the past 12 months?</w:t>
            </w:r>
          </w:p>
          <w:p w14:paraId="682F6491" w14:textId="77777777" w:rsidR="00B273F4" w:rsidRPr="00C55642" w:rsidRDefault="00B273F4" w:rsidP="00B273F4">
            <w:pPr>
              <w:rPr>
                <w:rFonts w:eastAsia="Times New Roman" w:cstheme="minorHAnsi"/>
                <w:bCs/>
                <w:sz w:val="16"/>
                <w:szCs w:val="16"/>
              </w:rPr>
            </w:pPr>
            <w:r w:rsidRPr="00C55642">
              <w:rPr>
                <w:rFonts w:eastAsia="Times New Roman" w:cstheme="minorHAnsi"/>
                <w:bCs/>
                <w:sz w:val="16"/>
                <w:szCs w:val="16"/>
              </w:rPr>
              <w:t>0=NONE</w:t>
            </w:r>
          </w:p>
          <w:p w14:paraId="7D320176" w14:textId="77777777" w:rsidR="00B273F4" w:rsidRPr="00C55642" w:rsidRDefault="00B273F4" w:rsidP="00B273F4">
            <w:pPr>
              <w:rPr>
                <w:rFonts w:eastAsia="Times New Roman" w:cstheme="minorHAnsi"/>
                <w:bCs/>
                <w:sz w:val="16"/>
                <w:szCs w:val="16"/>
              </w:rPr>
            </w:pPr>
            <w:r w:rsidRPr="00C55642">
              <w:rPr>
                <w:rFonts w:eastAsia="Times New Roman" w:cstheme="minorHAnsi"/>
                <w:bCs/>
                <w:sz w:val="16"/>
                <w:szCs w:val="16"/>
              </w:rPr>
              <w:t>1=STONE BUNDS</w:t>
            </w:r>
          </w:p>
          <w:p w14:paraId="026F1690" w14:textId="77777777" w:rsidR="00B273F4" w:rsidRPr="00C55642" w:rsidRDefault="00B273F4" w:rsidP="00B273F4">
            <w:pPr>
              <w:rPr>
                <w:rFonts w:eastAsia="Times New Roman" w:cstheme="minorHAnsi"/>
                <w:bCs/>
                <w:sz w:val="16"/>
                <w:szCs w:val="16"/>
              </w:rPr>
            </w:pPr>
            <w:r w:rsidRPr="00C55642">
              <w:rPr>
                <w:rFonts w:eastAsia="Times New Roman" w:cstheme="minorHAnsi"/>
                <w:bCs/>
                <w:sz w:val="16"/>
                <w:szCs w:val="16"/>
              </w:rPr>
              <w:t>2=EARTHEN BUNDS</w:t>
            </w:r>
          </w:p>
          <w:p w14:paraId="7AC14E2D" w14:textId="77777777" w:rsidR="00B273F4" w:rsidRPr="00C55642" w:rsidRDefault="00B273F4" w:rsidP="00B273F4">
            <w:pPr>
              <w:rPr>
                <w:rFonts w:eastAsia="Times New Roman" w:cstheme="minorHAnsi"/>
                <w:bCs/>
                <w:sz w:val="16"/>
                <w:szCs w:val="16"/>
              </w:rPr>
            </w:pPr>
            <w:r w:rsidRPr="00C55642">
              <w:rPr>
                <w:rFonts w:eastAsia="Times New Roman" w:cstheme="minorHAnsi"/>
                <w:bCs/>
                <w:sz w:val="16"/>
                <w:szCs w:val="16"/>
              </w:rPr>
              <w:t>3=TERRACES</w:t>
            </w:r>
          </w:p>
          <w:p w14:paraId="64E11992" w14:textId="77777777" w:rsidR="00B273F4" w:rsidRPr="00C55642" w:rsidRDefault="00B273F4" w:rsidP="00B273F4">
            <w:pPr>
              <w:rPr>
                <w:rFonts w:eastAsia="Times New Roman" w:cstheme="minorHAnsi"/>
                <w:bCs/>
                <w:sz w:val="16"/>
                <w:szCs w:val="16"/>
              </w:rPr>
            </w:pPr>
            <w:r w:rsidRPr="00C55642">
              <w:rPr>
                <w:rFonts w:eastAsia="Times New Roman" w:cstheme="minorHAnsi"/>
                <w:bCs/>
                <w:sz w:val="16"/>
                <w:szCs w:val="16"/>
              </w:rPr>
              <w:t>4= DITCHES</w:t>
            </w:r>
            <w:r>
              <w:rPr>
                <w:rFonts w:eastAsia="Times New Roman" w:cstheme="minorHAnsi"/>
                <w:bCs/>
                <w:sz w:val="16"/>
                <w:szCs w:val="16"/>
              </w:rPr>
              <w:t xml:space="preserve"> (</w:t>
            </w:r>
            <w:proofErr w:type="spellStart"/>
            <w:r>
              <w:rPr>
                <w:rFonts w:eastAsia="Times New Roman" w:cstheme="minorHAnsi"/>
                <w:bCs/>
                <w:sz w:val="16"/>
                <w:szCs w:val="16"/>
              </w:rPr>
              <w:t>e.g</w:t>
            </w:r>
            <w:proofErr w:type="spellEnd"/>
            <w:r>
              <w:rPr>
                <w:rFonts w:eastAsia="Times New Roman" w:cstheme="minorHAnsi"/>
                <w:bCs/>
                <w:sz w:val="16"/>
                <w:szCs w:val="16"/>
              </w:rPr>
              <w:t xml:space="preserve"> drainage)</w:t>
            </w:r>
          </w:p>
          <w:p w14:paraId="2A9EE529" w14:textId="77777777" w:rsidR="00B273F4" w:rsidRPr="00C55642" w:rsidRDefault="00B273F4" w:rsidP="00B273F4">
            <w:pPr>
              <w:rPr>
                <w:rFonts w:eastAsia="Times New Roman" w:cstheme="minorHAnsi"/>
                <w:bCs/>
                <w:sz w:val="16"/>
                <w:szCs w:val="16"/>
              </w:rPr>
            </w:pPr>
            <w:r w:rsidRPr="00C55642">
              <w:rPr>
                <w:rFonts w:eastAsia="Times New Roman" w:cstheme="minorHAnsi"/>
                <w:bCs/>
                <w:sz w:val="16"/>
                <w:szCs w:val="16"/>
              </w:rPr>
              <w:t>5=GRASS BARRIERS</w:t>
            </w:r>
          </w:p>
          <w:p w14:paraId="2CCA17AF" w14:textId="77777777" w:rsidR="00B273F4" w:rsidRPr="00C55642" w:rsidRDefault="00B273F4" w:rsidP="00B273F4">
            <w:pPr>
              <w:rPr>
                <w:rFonts w:eastAsia="Times New Roman" w:cstheme="minorHAnsi"/>
                <w:bCs/>
                <w:sz w:val="16"/>
                <w:szCs w:val="16"/>
              </w:rPr>
            </w:pPr>
            <w:r w:rsidRPr="00C55642">
              <w:rPr>
                <w:rFonts w:eastAsia="Times New Roman" w:cstheme="minorHAnsi"/>
                <w:bCs/>
                <w:sz w:val="16"/>
                <w:szCs w:val="16"/>
              </w:rPr>
              <w:t>6=CONTOUR FARMING/PLOWING</w:t>
            </w:r>
          </w:p>
          <w:p w14:paraId="5FFB5A7B" w14:textId="77777777" w:rsidR="00B273F4" w:rsidRPr="00C55642" w:rsidRDefault="00B273F4" w:rsidP="00B273F4">
            <w:pPr>
              <w:rPr>
                <w:rFonts w:eastAsia="Times New Roman" w:cstheme="minorHAnsi"/>
                <w:bCs/>
                <w:sz w:val="16"/>
                <w:szCs w:val="16"/>
              </w:rPr>
            </w:pPr>
            <w:r w:rsidRPr="00C55642">
              <w:rPr>
                <w:rFonts w:eastAsia="Times New Roman" w:cstheme="minorHAnsi"/>
                <w:bCs/>
                <w:sz w:val="16"/>
                <w:szCs w:val="16"/>
              </w:rPr>
              <w:t>7=TREE BELTS</w:t>
            </w:r>
          </w:p>
          <w:p w14:paraId="52AD090D" w14:textId="48CB0C95" w:rsidR="00B273F4" w:rsidRDefault="00B273F4" w:rsidP="00B273F4">
            <w:pPr>
              <w:rPr>
                <w:sz w:val="16"/>
                <w:szCs w:val="16"/>
              </w:rPr>
            </w:pPr>
            <w:r w:rsidRPr="00C55642">
              <w:rPr>
                <w:rFonts w:eastAsia="Times New Roman" w:cstheme="minorHAnsi"/>
                <w:bCs/>
                <w:sz w:val="16"/>
                <w:szCs w:val="16"/>
              </w:rPr>
              <w:t>9=OTHER, SPECIFY</w:t>
            </w:r>
          </w:p>
        </w:tc>
        <w:tc>
          <w:tcPr>
            <w:tcW w:w="2835" w:type="dxa"/>
            <w:gridSpan w:val="4"/>
          </w:tcPr>
          <w:p w14:paraId="3EA4F29C" w14:textId="65497EFA" w:rsidR="00B273F4" w:rsidRPr="00E326AA" w:rsidRDefault="00B273F4" w:rsidP="00A83034">
            <w:pPr>
              <w:rPr>
                <w:sz w:val="16"/>
                <w:szCs w:val="16"/>
              </w:rPr>
            </w:pPr>
            <w:r>
              <w:rPr>
                <w:sz w:val="16"/>
                <w:szCs w:val="16"/>
              </w:rPr>
              <w:t>Parcel</w:t>
            </w:r>
            <w:r w:rsidRPr="00E326AA">
              <w:rPr>
                <w:sz w:val="16"/>
                <w:szCs w:val="16"/>
              </w:rPr>
              <w:t xml:space="preserve"> use in </w:t>
            </w:r>
            <w:r w:rsidR="00404FBE">
              <w:rPr>
                <w:sz w:val="16"/>
                <w:szCs w:val="16"/>
              </w:rPr>
              <w:t>the MOST RECENT</w:t>
            </w:r>
            <w:r w:rsidRPr="00E326AA">
              <w:rPr>
                <w:sz w:val="16"/>
                <w:szCs w:val="16"/>
              </w:rPr>
              <w:t xml:space="preserve"> </w:t>
            </w:r>
            <w:r w:rsidR="00374452">
              <w:rPr>
                <w:rFonts w:eastAsia="Times New Roman" w:cs="Times New Roman"/>
                <w:bCs/>
                <w:sz w:val="16"/>
                <w:szCs w:val="16"/>
              </w:rPr>
              <w:t>FIRST CROPPING SEASON</w:t>
            </w:r>
            <w:r w:rsidR="00374452">
              <w:rPr>
                <w:sz w:val="16"/>
                <w:szCs w:val="16"/>
              </w:rPr>
              <w:t xml:space="preserve"> </w:t>
            </w:r>
            <w:r w:rsidR="00883E63">
              <w:rPr>
                <w:sz w:val="16"/>
                <w:szCs w:val="16"/>
              </w:rPr>
              <w:t>FIRST/SECOND CROPPING</w:t>
            </w:r>
          </w:p>
          <w:p w14:paraId="58FC1A2B" w14:textId="77777777" w:rsidR="00B273F4" w:rsidRPr="00E326AA" w:rsidRDefault="00B273F4" w:rsidP="005E3E39">
            <w:pPr>
              <w:rPr>
                <w:sz w:val="16"/>
                <w:szCs w:val="16"/>
              </w:rPr>
            </w:pPr>
            <w:r w:rsidRPr="00E326AA">
              <w:rPr>
                <w:sz w:val="16"/>
                <w:szCs w:val="16"/>
              </w:rPr>
              <w:t>[USE CODE LIST BELOW]</w:t>
            </w:r>
          </w:p>
        </w:tc>
        <w:tc>
          <w:tcPr>
            <w:tcW w:w="2410" w:type="dxa"/>
            <w:gridSpan w:val="5"/>
          </w:tcPr>
          <w:p w14:paraId="5A84D91B" w14:textId="6D0F4D79" w:rsidR="00B273F4" w:rsidRPr="00E326AA" w:rsidRDefault="00B273F4" w:rsidP="003C03D3">
            <w:pPr>
              <w:rPr>
                <w:sz w:val="16"/>
                <w:szCs w:val="16"/>
              </w:rPr>
            </w:pPr>
            <w:r>
              <w:rPr>
                <w:sz w:val="16"/>
                <w:szCs w:val="16"/>
              </w:rPr>
              <w:t>Parcel</w:t>
            </w:r>
            <w:r w:rsidRPr="00E326AA">
              <w:rPr>
                <w:sz w:val="16"/>
                <w:szCs w:val="16"/>
              </w:rPr>
              <w:t xml:space="preserve"> use in </w:t>
            </w:r>
            <w:r w:rsidR="00A51D5F">
              <w:rPr>
                <w:sz w:val="16"/>
                <w:szCs w:val="16"/>
              </w:rPr>
              <w:t xml:space="preserve">the MOST RECENT </w:t>
            </w:r>
            <w:r w:rsidR="001C7E2C">
              <w:rPr>
                <w:sz w:val="16"/>
                <w:szCs w:val="16"/>
              </w:rPr>
              <w:t>SECOND CROPPING SEASON</w:t>
            </w:r>
          </w:p>
          <w:p w14:paraId="3589D9D2" w14:textId="77777777" w:rsidR="00B273F4" w:rsidRPr="00E326AA" w:rsidRDefault="00B273F4" w:rsidP="005E3E39">
            <w:pPr>
              <w:rPr>
                <w:sz w:val="16"/>
                <w:szCs w:val="16"/>
              </w:rPr>
            </w:pPr>
            <w:r w:rsidRPr="00E326AA">
              <w:rPr>
                <w:sz w:val="16"/>
                <w:szCs w:val="16"/>
              </w:rPr>
              <w:t>[USE CODE LIST BELOW]</w:t>
            </w:r>
          </w:p>
        </w:tc>
      </w:tr>
      <w:tr w:rsidR="00194137" w:rsidRPr="00E326AA" w14:paraId="7135B9F3" w14:textId="77777777" w:rsidTr="00194137">
        <w:trPr>
          <w:gridAfter w:val="1"/>
          <w:wAfter w:w="32" w:type="dxa"/>
          <w:cantSplit/>
          <w:trHeight w:val="652"/>
        </w:trPr>
        <w:tc>
          <w:tcPr>
            <w:tcW w:w="250" w:type="dxa"/>
            <w:vMerge/>
            <w:textDirection w:val="btLr"/>
            <w:vAlign w:val="center"/>
          </w:tcPr>
          <w:p w14:paraId="06B35063" w14:textId="376E0A25" w:rsidR="00B273F4" w:rsidRPr="00E326AA" w:rsidRDefault="00B273F4" w:rsidP="005E3E39">
            <w:pPr>
              <w:ind w:left="113" w:right="113"/>
              <w:jc w:val="center"/>
              <w:rPr>
                <w:sz w:val="16"/>
                <w:szCs w:val="16"/>
              </w:rPr>
            </w:pPr>
          </w:p>
        </w:tc>
        <w:tc>
          <w:tcPr>
            <w:tcW w:w="709" w:type="dxa"/>
            <w:vMerge/>
          </w:tcPr>
          <w:p w14:paraId="281FA37C" w14:textId="77777777" w:rsidR="00B273F4" w:rsidRPr="00E326AA" w:rsidRDefault="00B273F4" w:rsidP="005E3E39">
            <w:pPr>
              <w:rPr>
                <w:sz w:val="16"/>
                <w:szCs w:val="16"/>
              </w:rPr>
            </w:pPr>
          </w:p>
        </w:tc>
        <w:tc>
          <w:tcPr>
            <w:tcW w:w="1134" w:type="dxa"/>
            <w:vMerge/>
          </w:tcPr>
          <w:p w14:paraId="1D918401" w14:textId="77777777" w:rsidR="00B273F4" w:rsidRDefault="00B273F4" w:rsidP="005E3E39">
            <w:pPr>
              <w:jc w:val="center"/>
              <w:rPr>
                <w:sz w:val="16"/>
                <w:szCs w:val="16"/>
              </w:rPr>
            </w:pPr>
          </w:p>
        </w:tc>
        <w:tc>
          <w:tcPr>
            <w:tcW w:w="850" w:type="dxa"/>
            <w:vMerge/>
          </w:tcPr>
          <w:p w14:paraId="3992D9EB" w14:textId="77777777" w:rsidR="00B273F4" w:rsidRDefault="00B273F4" w:rsidP="005E3E39">
            <w:pPr>
              <w:jc w:val="center"/>
              <w:rPr>
                <w:sz w:val="16"/>
                <w:szCs w:val="16"/>
              </w:rPr>
            </w:pPr>
          </w:p>
        </w:tc>
        <w:tc>
          <w:tcPr>
            <w:tcW w:w="1276" w:type="dxa"/>
            <w:vMerge/>
          </w:tcPr>
          <w:p w14:paraId="4E4AC0A8" w14:textId="77777777" w:rsidR="00B273F4" w:rsidRDefault="00B273F4" w:rsidP="005E3E39">
            <w:pPr>
              <w:jc w:val="center"/>
              <w:rPr>
                <w:sz w:val="16"/>
                <w:szCs w:val="16"/>
              </w:rPr>
            </w:pPr>
          </w:p>
        </w:tc>
        <w:tc>
          <w:tcPr>
            <w:tcW w:w="1276" w:type="dxa"/>
            <w:vMerge/>
          </w:tcPr>
          <w:p w14:paraId="1EA396B0" w14:textId="77777777" w:rsidR="00B273F4" w:rsidRDefault="00B273F4" w:rsidP="005E3E39">
            <w:pPr>
              <w:jc w:val="center"/>
              <w:rPr>
                <w:sz w:val="16"/>
                <w:szCs w:val="16"/>
              </w:rPr>
            </w:pPr>
          </w:p>
        </w:tc>
        <w:tc>
          <w:tcPr>
            <w:tcW w:w="1276" w:type="dxa"/>
            <w:vMerge/>
          </w:tcPr>
          <w:p w14:paraId="1882B13C" w14:textId="77777777" w:rsidR="00B273F4" w:rsidRDefault="00B273F4" w:rsidP="005E3E39">
            <w:pPr>
              <w:jc w:val="center"/>
              <w:rPr>
                <w:sz w:val="16"/>
                <w:szCs w:val="16"/>
              </w:rPr>
            </w:pPr>
          </w:p>
        </w:tc>
        <w:tc>
          <w:tcPr>
            <w:tcW w:w="1275" w:type="dxa"/>
            <w:vMerge/>
          </w:tcPr>
          <w:p w14:paraId="31661AC5" w14:textId="77777777" w:rsidR="00B273F4" w:rsidRDefault="00B273F4" w:rsidP="005E3E39">
            <w:pPr>
              <w:jc w:val="center"/>
              <w:rPr>
                <w:sz w:val="16"/>
                <w:szCs w:val="16"/>
              </w:rPr>
            </w:pPr>
          </w:p>
        </w:tc>
        <w:tc>
          <w:tcPr>
            <w:tcW w:w="1418" w:type="dxa"/>
            <w:vMerge/>
          </w:tcPr>
          <w:p w14:paraId="055F017C" w14:textId="77777777" w:rsidR="00B273F4" w:rsidRDefault="00B273F4" w:rsidP="005E3E39">
            <w:pPr>
              <w:jc w:val="center"/>
              <w:rPr>
                <w:sz w:val="16"/>
                <w:szCs w:val="16"/>
              </w:rPr>
            </w:pPr>
          </w:p>
        </w:tc>
        <w:tc>
          <w:tcPr>
            <w:tcW w:w="992" w:type="dxa"/>
          </w:tcPr>
          <w:p w14:paraId="0084B067" w14:textId="30AE792F" w:rsidR="00B273F4" w:rsidRDefault="00B273F4" w:rsidP="005E3E39">
            <w:pPr>
              <w:jc w:val="center"/>
              <w:rPr>
                <w:sz w:val="16"/>
                <w:szCs w:val="16"/>
              </w:rPr>
            </w:pPr>
            <w:r>
              <w:rPr>
                <w:sz w:val="16"/>
                <w:szCs w:val="16"/>
              </w:rPr>
              <w:t>1</w:t>
            </w:r>
          </w:p>
        </w:tc>
        <w:tc>
          <w:tcPr>
            <w:tcW w:w="851" w:type="dxa"/>
          </w:tcPr>
          <w:p w14:paraId="7D701D9B" w14:textId="306BDDBC" w:rsidR="00B273F4" w:rsidRDefault="00B273F4" w:rsidP="005E3E39">
            <w:pPr>
              <w:jc w:val="center"/>
              <w:rPr>
                <w:sz w:val="16"/>
                <w:szCs w:val="16"/>
              </w:rPr>
            </w:pPr>
            <w:r>
              <w:rPr>
                <w:sz w:val="16"/>
                <w:szCs w:val="16"/>
              </w:rPr>
              <w:t>2</w:t>
            </w:r>
          </w:p>
        </w:tc>
        <w:tc>
          <w:tcPr>
            <w:tcW w:w="850" w:type="dxa"/>
          </w:tcPr>
          <w:p w14:paraId="03A76357" w14:textId="35265116" w:rsidR="00B273F4" w:rsidRDefault="00B273F4" w:rsidP="005E3E39">
            <w:pPr>
              <w:jc w:val="center"/>
              <w:rPr>
                <w:sz w:val="16"/>
                <w:szCs w:val="16"/>
              </w:rPr>
            </w:pPr>
            <w:r>
              <w:rPr>
                <w:sz w:val="16"/>
                <w:szCs w:val="16"/>
              </w:rPr>
              <w:t>3</w:t>
            </w:r>
          </w:p>
        </w:tc>
        <w:tc>
          <w:tcPr>
            <w:tcW w:w="709" w:type="dxa"/>
            <w:vAlign w:val="center"/>
          </w:tcPr>
          <w:p w14:paraId="60CF8464" w14:textId="53411AA1" w:rsidR="00B273F4" w:rsidRPr="00E326AA" w:rsidRDefault="00B273F4" w:rsidP="005E3E39">
            <w:pPr>
              <w:jc w:val="center"/>
              <w:rPr>
                <w:sz w:val="16"/>
                <w:szCs w:val="16"/>
              </w:rPr>
            </w:pPr>
            <w:r>
              <w:rPr>
                <w:sz w:val="16"/>
                <w:szCs w:val="16"/>
              </w:rPr>
              <w:t xml:space="preserve">a. </w:t>
            </w:r>
            <w:r w:rsidRPr="00E326AA">
              <w:rPr>
                <w:sz w:val="16"/>
                <w:szCs w:val="16"/>
              </w:rPr>
              <w:t>Use 1</w:t>
            </w:r>
          </w:p>
        </w:tc>
        <w:tc>
          <w:tcPr>
            <w:tcW w:w="709" w:type="dxa"/>
            <w:vAlign w:val="center"/>
          </w:tcPr>
          <w:p w14:paraId="1416E0F3" w14:textId="77777777" w:rsidR="00B273F4" w:rsidRPr="00E326AA" w:rsidRDefault="00B273F4" w:rsidP="005E3E39">
            <w:pPr>
              <w:jc w:val="center"/>
              <w:rPr>
                <w:sz w:val="16"/>
                <w:szCs w:val="16"/>
              </w:rPr>
            </w:pPr>
            <w:r>
              <w:rPr>
                <w:sz w:val="16"/>
                <w:szCs w:val="16"/>
              </w:rPr>
              <w:t xml:space="preserve">b. </w:t>
            </w:r>
            <w:r w:rsidRPr="00E326AA">
              <w:rPr>
                <w:sz w:val="16"/>
                <w:szCs w:val="16"/>
              </w:rPr>
              <w:t>Use 2</w:t>
            </w:r>
          </w:p>
        </w:tc>
        <w:tc>
          <w:tcPr>
            <w:tcW w:w="850" w:type="dxa"/>
            <w:vAlign w:val="center"/>
          </w:tcPr>
          <w:p w14:paraId="4CC07DFA" w14:textId="77777777" w:rsidR="00B273F4" w:rsidRPr="00E326AA" w:rsidRDefault="00B273F4" w:rsidP="005E3E39">
            <w:pPr>
              <w:jc w:val="center"/>
              <w:rPr>
                <w:sz w:val="16"/>
                <w:szCs w:val="16"/>
              </w:rPr>
            </w:pPr>
            <w:r>
              <w:rPr>
                <w:sz w:val="16"/>
                <w:szCs w:val="16"/>
              </w:rPr>
              <w:t xml:space="preserve">c. </w:t>
            </w:r>
            <w:r w:rsidRPr="00E326AA">
              <w:rPr>
                <w:sz w:val="16"/>
                <w:szCs w:val="16"/>
              </w:rPr>
              <w:t>Use 3</w:t>
            </w:r>
          </w:p>
        </w:tc>
        <w:tc>
          <w:tcPr>
            <w:tcW w:w="567" w:type="dxa"/>
            <w:vAlign w:val="center"/>
          </w:tcPr>
          <w:p w14:paraId="0FADC667" w14:textId="77777777" w:rsidR="00B273F4" w:rsidRPr="00E326AA" w:rsidRDefault="00B273F4" w:rsidP="005E3E39">
            <w:pPr>
              <w:jc w:val="center"/>
              <w:rPr>
                <w:sz w:val="16"/>
                <w:szCs w:val="16"/>
              </w:rPr>
            </w:pPr>
            <w:r>
              <w:rPr>
                <w:sz w:val="16"/>
                <w:szCs w:val="16"/>
              </w:rPr>
              <w:t xml:space="preserve">d. </w:t>
            </w:r>
            <w:r w:rsidRPr="00E326AA">
              <w:rPr>
                <w:sz w:val="16"/>
                <w:szCs w:val="16"/>
              </w:rPr>
              <w:t>Use 4</w:t>
            </w:r>
          </w:p>
        </w:tc>
        <w:tc>
          <w:tcPr>
            <w:tcW w:w="567" w:type="dxa"/>
            <w:vAlign w:val="center"/>
          </w:tcPr>
          <w:p w14:paraId="18A10415" w14:textId="77777777" w:rsidR="00B273F4" w:rsidRPr="00E326AA" w:rsidRDefault="00B273F4" w:rsidP="005E3E39">
            <w:pPr>
              <w:jc w:val="center"/>
              <w:rPr>
                <w:sz w:val="16"/>
                <w:szCs w:val="16"/>
              </w:rPr>
            </w:pPr>
            <w:r>
              <w:rPr>
                <w:sz w:val="16"/>
                <w:szCs w:val="16"/>
              </w:rPr>
              <w:t xml:space="preserve">a. </w:t>
            </w:r>
            <w:r w:rsidRPr="00E326AA">
              <w:rPr>
                <w:sz w:val="16"/>
                <w:szCs w:val="16"/>
              </w:rPr>
              <w:t>Use 1</w:t>
            </w:r>
          </w:p>
        </w:tc>
        <w:tc>
          <w:tcPr>
            <w:tcW w:w="567" w:type="dxa"/>
            <w:vAlign w:val="center"/>
          </w:tcPr>
          <w:p w14:paraId="742668FA" w14:textId="77777777" w:rsidR="00B273F4" w:rsidRPr="00E326AA" w:rsidRDefault="00B273F4" w:rsidP="005E3E39">
            <w:pPr>
              <w:jc w:val="center"/>
              <w:rPr>
                <w:sz w:val="16"/>
                <w:szCs w:val="16"/>
              </w:rPr>
            </w:pPr>
            <w:r>
              <w:rPr>
                <w:sz w:val="16"/>
                <w:szCs w:val="16"/>
              </w:rPr>
              <w:t xml:space="preserve">b. </w:t>
            </w:r>
            <w:r w:rsidRPr="00E326AA">
              <w:rPr>
                <w:sz w:val="16"/>
                <w:szCs w:val="16"/>
              </w:rPr>
              <w:t>Use 2</w:t>
            </w:r>
          </w:p>
        </w:tc>
        <w:tc>
          <w:tcPr>
            <w:tcW w:w="567" w:type="dxa"/>
            <w:vAlign w:val="center"/>
          </w:tcPr>
          <w:p w14:paraId="00962660" w14:textId="77777777" w:rsidR="00B273F4" w:rsidRPr="00E326AA" w:rsidRDefault="00B273F4" w:rsidP="005E3E39">
            <w:pPr>
              <w:jc w:val="center"/>
              <w:rPr>
                <w:sz w:val="16"/>
                <w:szCs w:val="16"/>
              </w:rPr>
            </w:pPr>
            <w:r>
              <w:rPr>
                <w:sz w:val="16"/>
                <w:szCs w:val="16"/>
              </w:rPr>
              <w:t xml:space="preserve">c. </w:t>
            </w:r>
            <w:r w:rsidRPr="00E326AA">
              <w:rPr>
                <w:sz w:val="16"/>
                <w:szCs w:val="16"/>
              </w:rPr>
              <w:t>Use 3</w:t>
            </w:r>
          </w:p>
        </w:tc>
        <w:tc>
          <w:tcPr>
            <w:tcW w:w="680" w:type="dxa"/>
            <w:vAlign w:val="center"/>
          </w:tcPr>
          <w:p w14:paraId="1B4AE58D" w14:textId="77777777" w:rsidR="00B273F4" w:rsidRPr="00E326AA" w:rsidRDefault="00B273F4" w:rsidP="005E3E39">
            <w:pPr>
              <w:jc w:val="center"/>
              <w:rPr>
                <w:sz w:val="16"/>
                <w:szCs w:val="16"/>
              </w:rPr>
            </w:pPr>
            <w:r>
              <w:rPr>
                <w:sz w:val="16"/>
                <w:szCs w:val="16"/>
              </w:rPr>
              <w:t xml:space="preserve">d. </w:t>
            </w:r>
            <w:r w:rsidRPr="00E326AA">
              <w:rPr>
                <w:sz w:val="16"/>
                <w:szCs w:val="16"/>
              </w:rPr>
              <w:t>Use 4</w:t>
            </w:r>
          </w:p>
        </w:tc>
      </w:tr>
      <w:tr w:rsidR="00194137" w:rsidRPr="00E326AA" w14:paraId="53695160" w14:textId="77777777" w:rsidTr="00194137">
        <w:trPr>
          <w:gridAfter w:val="1"/>
          <w:wAfter w:w="32" w:type="dxa"/>
          <w:cantSplit/>
          <w:trHeight w:val="227"/>
        </w:trPr>
        <w:tc>
          <w:tcPr>
            <w:tcW w:w="250" w:type="dxa"/>
            <w:vAlign w:val="center"/>
          </w:tcPr>
          <w:p w14:paraId="352B9A9C" w14:textId="77777777" w:rsidR="00B273F4" w:rsidRPr="00E326AA" w:rsidRDefault="00B273F4" w:rsidP="005E3E39">
            <w:pPr>
              <w:jc w:val="center"/>
              <w:rPr>
                <w:sz w:val="16"/>
                <w:szCs w:val="16"/>
              </w:rPr>
            </w:pPr>
            <w:r>
              <w:rPr>
                <w:sz w:val="16"/>
                <w:szCs w:val="16"/>
              </w:rPr>
              <w:t>1</w:t>
            </w:r>
          </w:p>
        </w:tc>
        <w:tc>
          <w:tcPr>
            <w:tcW w:w="709" w:type="dxa"/>
          </w:tcPr>
          <w:p w14:paraId="64D72BE9" w14:textId="77777777" w:rsidR="00B273F4" w:rsidRPr="00E326AA" w:rsidRDefault="00B273F4" w:rsidP="005E3E39">
            <w:pPr>
              <w:rPr>
                <w:sz w:val="16"/>
                <w:szCs w:val="16"/>
              </w:rPr>
            </w:pPr>
          </w:p>
        </w:tc>
        <w:tc>
          <w:tcPr>
            <w:tcW w:w="1134" w:type="dxa"/>
          </w:tcPr>
          <w:p w14:paraId="788EC51A" w14:textId="77777777" w:rsidR="00B273F4" w:rsidRPr="00E326AA" w:rsidRDefault="00B273F4" w:rsidP="005E3E39">
            <w:pPr>
              <w:rPr>
                <w:sz w:val="16"/>
                <w:szCs w:val="16"/>
              </w:rPr>
            </w:pPr>
          </w:p>
        </w:tc>
        <w:tc>
          <w:tcPr>
            <w:tcW w:w="850" w:type="dxa"/>
          </w:tcPr>
          <w:p w14:paraId="219E4DCB" w14:textId="77777777" w:rsidR="00B273F4" w:rsidRPr="00E326AA" w:rsidRDefault="00B273F4" w:rsidP="005E3E39">
            <w:pPr>
              <w:rPr>
                <w:sz w:val="16"/>
                <w:szCs w:val="16"/>
              </w:rPr>
            </w:pPr>
          </w:p>
        </w:tc>
        <w:tc>
          <w:tcPr>
            <w:tcW w:w="1276" w:type="dxa"/>
          </w:tcPr>
          <w:p w14:paraId="06BD5A64" w14:textId="77777777" w:rsidR="00B273F4" w:rsidRPr="00E326AA" w:rsidRDefault="00B273F4" w:rsidP="005E3E39">
            <w:pPr>
              <w:rPr>
                <w:sz w:val="16"/>
                <w:szCs w:val="16"/>
              </w:rPr>
            </w:pPr>
          </w:p>
        </w:tc>
        <w:tc>
          <w:tcPr>
            <w:tcW w:w="1276" w:type="dxa"/>
          </w:tcPr>
          <w:p w14:paraId="035DC089" w14:textId="77777777" w:rsidR="00B273F4" w:rsidRPr="00E326AA" w:rsidRDefault="00B273F4" w:rsidP="005E3E39">
            <w:pPr>
              <w:rPr>
                <w:sz w:val="16"/>
                <w:szCs w:val="16"/>
              </w:rPr>
            </w:pPr>
          </w:p>
        </w:tc>
        <w:tc>
          <w:tcPr>
            <w:tcW w:w="1276" w:type="dxa"/>
          </w:tcPr>
          <w:p w14:paraId="778252D4" w14:textId="77777777" w:rsidR="00B273F4" w:rsidRPr="00E326AA" w:rsidRDefault="00B273F4" w:rsidP="005E3E39">
            <w:pPr>
              <w:rPr>
                <w:sz w:val="16"/>
                <w:szCs w:val="16"/>
              </w:rPr>
            </w:pPr>
          </w:p>
        </w:tc>
        <w:tc>
          <w:tcPr>
            <w:tcW w:w="1275" w:type="dxa"/>
          </w:tcPr>
          <w:p w14:paraId="5208EAB2" w14:textId="77777777" w:rsidR="00B273F4" w:rsidRPr="00E326AA" w:rsidRDefault="00B273F4" w:rsidP="005E3E39">
            <w:pPr>
              <w:rPr>
                <w:sz w:val="16"/>
                <w:szCs w:val="16"/>
              </w:rPr>
            </w:pPr>
          </w:p>
        </w:tc>
        <w:tc>
          <w:tcPr>
            <w:tcW w:w="1418" w:type="dxa"/>
          </w:tcPr>
          <w:p w14:paraId="34F01270" w14:textId="77777777" w:rsidR="00B273F4" w:rsidRPr="00E326AA" w:rsidRDefault="00B273F4" w:rsidP="005E3E39">
            <w:pPr>
              <w:rPr>
                <w:sz w:val="16"/>
                <w:szCs w:val="16"/>
              </w:rPr>
            </w:pPr>
          </w:p>
        </w:tc>
        <w:tc>
          <w:tcPr>
            <w:tcW w:w="992" w:type="dxa"/>
          </w:tcPr>
          <w:p w14:paraId="28253C17" w14:textId="77777777" w:rsidR="00B273F4" w:rsidRPr="00E326AA" w:rsidRDefault="00B273F4" w:rsidP="005E3E39">
            <w:pPr>
              <w:rPr>
                <w:sz w:val="16"/>
                <w:szCs w:val="16"/>
              </w:rPr>
            </w:pPr>
          </w:p>
        </w:tc>
        <w:tc>
          <w:tcPr>
            <w:tcW w:w="851" w:type="dxa"/>
          </w:tcPr>
          <w:p w14:paraId="377EFDF8" w14:textId="77777777" w:rsidR="00B273F4" w:rsidRPr="00E326AA" w:rsidRDefault="00B273F4" w:rsidP="005E3E39">
            <w:pPr>
              <w:rPr>
                <w:sz w:val="16"/>
                <w:szCs w:val="16"/>
              </w:rPr>
            </w:pPr>
          </w:p>
        </w:tc>
        <w:tc>
          <w:tcPr>
            <w:tcW w:w="850" w:type="dxa"/>
          </w:tcPr>
          <w:p w14:paraId="14ECFBF3" w14:textId="699F87AF" w:rsidR="00B273F4" w:rsidRPr="00E326AA" w:rsidRDefault="00B273F4" w:rsidP="005E3E39">
            <w:pPr>
              <w:rPr>
                <w:sz w:val="16"/>
                <w:szCs w:val="16"/>
              </w:rPr>
            </w:pPr>
          </w:p>
        </w:tc>
        <w:tc>
          <w:tcPr>
            <w:tcW w:w="709" w:type="dxa"/>
          </w:tcPr>
          <w:p w14:paraId="2DBC704C" w14:textId="479AB3B5" w:rsidR="00B273F4" w:rsidRPr="00E326AA" w:rsidRDefault="00B273F4" w:rsidP="005E3E39">
            <w:pPr>
              <w:rPr>
                <w:sz w:val="16"/>
                <w:szCs w:val="16"/>
              </w:rPr>
            </w:pPr>
          </w:p>
        </w:tc>
        <w:tc>
          <w:tcPr>
            <w:tcW w:w="709" w:type="dxa"/>
          </w:tcPr>
          <w:p w14:paraId="312CE79B" w14:textId="77777777" w:rsidR="00B273F4" w:rsidRPr="00E326AA" w:rsidRDefault="00B273F4" w:rsidP="005E3E39">
            <w:pPr>
              <w:rPr>
                <w:sz w:val="16"/>
                <w:szCs w:val="16"/>
              </w:rPr>
            </w:pPr>
          </w:p>
        </w:tc>
        <w:tc>
          <w:tcPr>
            <w:tcW w:w="850" w:type="dxa"/>
          </w:tcPr>
          <w:p w14:paraId="22BDF08A" w14:textId="77777777" w:rsidR="00B273F4" w:rsidRPr="00E326AA" w:rsidRDefault="00B273F4" w:rsidP="005E3E39">
            <w:pPr>
              <w:rPr>
                <w:sz w:val="16"/>
                <w:szCs w:val="16"/>
              </w:rPr>
            </w:pPr>
          </w:p>
        </w:tc>
        <w:tc>
          <w:tcPr>
            <w:tcW w:w="567" w:type="dxa"/>
          </w:tcPr>
          <w:p w14:paraId="6BC19FB1" w14:textId="77777777" w:rsidR="00B273F4" w:rsidRPr="00E326AA" w:rsidRDefault="00B273F4" w:rsidP="005E3E39">
            <w:pPr>
              <w:rPr>
                <w:sz w:val="16"/>
                <w:szCs w:val="16"/>
              </w:rPr>
            </w:pPr>
          </w:p>
        </w:tc>
        <w:tc>
          <w:tcPr>
            <w:tcW w:w="567" w:type="dxa"/>
          </w:tcPr>
          <w:p w14:paraId="7E184707" w14:textId="77777777" w:rsidR="00B273F4" w:rsidRPr="00E326AA" w:rsidRDefault="00B273F4" w:rsidP="005E3E39">
            <w:pPr>
              <w:rPr>
                <w:sz w:val="16"/>
                <w:szCs w:val="16"/>
              </w:rPr>
            </w:pPr>
          </w:p>
        </w:tc>
        <w:tc>
          <w:tcPr>
            <w:tcW w:w="567" w:type="dxa"/>
          </w:tcPr>
          <w:p w14:paraId="0469CFF5" w14:textId="77777777" w:rsidR="00B273F4" w:rsidRPr="00E326AA" w:rsidRDefault="00B273F4" w:rsidP="005E3E39">
            <w:pPr>
              <w:rPr>
                <w:sz w:val="16"/>
                <w:szCs w:val="16"/>
              </w:rPr>
            </w:pPr>
          </w:p>
        </w:tc>
        <w:tc>
          <w:tcPr>
            <w:tcW w:w="567" w:type="dxa"/>
          </w:tcPr>
          <w:p w14:paraId="6A5B9995" w14:textId="77777777" w:rsidR="00B273F4" w:rsidRPr="00E326AA" w:rsidRDefault="00B273F4" w:rsidP="005E3E39">
            <w:pPr>
              <w:rPr>
                <w:sz w:val="16"/>
                <w:szCs w:val="16"/>
              </w:rPr>
            </w:pPr>
          </w:p>
        </w:tc>
        <w:tc>
          <w:tcPr>
            <w:tcW w:w="680" w:type="dxa"/>
          </w:tcPr>
          <w:p w14:paraId="571FD014" w14:textId="77777777" w:rsidR="00B273F4" w:rsidRPr="00E326AA" w:rsidRDefault="00B273F4" w:rsidP="005E3E39">
            <w:pPr>
              <w:rPr>
                <w:sz w:val="16"/>
                <w:szCs w:val="16"/>
              </w:rPr>
            </w:pPr>
          </w:p>
        </w:tc>
      </w:tr>
      <w:tr w:rsidR="00194137" w:rsidRPr="00E326AA" w14:paraId="7F31050F" w14:textId="77777777" w:rsidTr="00194137">
        <w:trPr>
          <w:gridAfter w:val="1"/>
          <w:wAfter w:w="32" w:type="dxa"/>
          <w:cantSplit/>
          <w:trHeight w:val="227"/>
        </w:trPr>
        <w:tc>
          <w:tcPr>
            <w:tcW w:w="250" w:type="dxa"/>
            <w:vAlign w:val="center"/>
          </w:tcPr>
          <w:p w14:paraId="0A63AD3D" w14:textId="77777777" w:rsidR="00B273F4" w:rsidRPr="00E326AA" w:rsidRDefault="00B273F4" w:rsidP="005E3E39">
            <w:pPr>
              <w:jc w:val="center"/>
              <w:rPr>
                <w:sz w:val="16"/>
                <w:szCs w:val="16"/>
              </w:rPr>
            </w:pPr>
            <w:r>
              <w:rPr>
                <w:sz w:val="16"/>
                <w:szCs w:val="16"/>
              </w:rPr>
              <w:t>2</w:t>
            </w:r>
          </w:p>
        </w:tc>
        <w:tc>
          <w:tcPr>
            <w:tcW w:w="709" w:type="dxa"/>
          </w:tcPr>
          <w:p w14:paraId="2CF9BD13" w14:textId="77777777" w:rsidR="00B273F4" w:rsidRPr="00E326AA" w:rsidRDefault="00B273F4" w:rsidP="005E3E39">
            <w:pPr>
              <w:rPr>
                <w:sz w:val="16"/>
                <w:szCs w:val="16"/>
              </w:rPr>
            </w:pPr>
          </w:p>
        </w:tc>
        <w:tc>
          <w:tcPr>
            <w:tcW w:w="1134" w:type="dxa"/>
          </w:tcPr>
          <w:p w14:paraId="7C5D9539" w14:textId="77777777" w:rsidR="00B273F4" w:rsidRPr="00E326AA" w:rsidRDefault="00B273F4" w:rsidP="005E3E39">
            <w:pPr>
              <w:rPr>
                <w:sz w:val="16"/>
                <w:szCs w:val="16"/>
              </w:rPr>
            </w:pPr>
          </w:p>
        </w:tc>
        <w:tc>
          <w:tcPr>
            <w:tcW w:w="850" w:type="dxa"/>
          </w:tcPr>
          <w:p w14:paraId="1B656760" w14:textId="77777777" w:rsidR="00B273F4" w:rsidRPr="00E326AA" w:rsidRDefault="00B273F4" w:rsidP="005E3E39">
            <w:pPr>
              <w:rPr>
                <w:sz w:val="16"/>
                <w:szCs w:val="16"/>
              </w:rPr>
            </w:pPr>
          </w:p>
        </w:tc>
        <w:tc>
          <w:tcPr>
            <w:tcW w:w="1276" w:type="dxa"/>
          </w:tcPr>
          <w:p w14:paraId="4EECCF81" w14:textId="77777777" w:rsidR="00B273F4" w:rsidRPr="00E326AA" w:rsidRDefault="00B273F4" w:rsidP="005E3E39">
            <w:pPr>
              <w:rPr>
                <w:sz w:val="16"/>
                <w:szCs w:val="16"/>
              </w:rPr>
            </w:pPr>
          </w:p>
        </w:tc>
        <w:tc>
          <w:tcPr>
            <w:tcW w:w="1276" w:type="dxa"/>
          </w:tcPr>
          <w:p w14:paraId="02DE73B0" w14:textId="77777777" w:rsidR="00B273F4" w:rsidRPr="00E326AA" w:rsidRDefault="00B273F4" w:rsidP="005E3E39">
            <w:pPr>
              <w:rPr>
                <w:sz w:val="16"/>
                <w:szCs w:val="16"/>
              </w:rPr>
            </w:pPr>
          </w:p>
        </w:tc>
        <w:tc>
          <w:tcPr>
            <w:tcW w:w="1276" w:type="dxa"/>
          </w:tcPr>
          <w:p w14:paraId="56B2E8B3" w14:textId="77777777" w:rsidR="00B273F4" w:rsidRPr="00E326AA" w:rsidRDefault="00B273F4" w:rsidP="005E3E39">
            <w:pPr>
              <w:rPr>
                <w:sz w:val="16"/>
                <w:szCs w:val="16"/>
              </w:rPr>
            </w:pPr>
          </w:p>
        </w:tc>
        <w:tc>
          <w:tcPr>
            <w:tcW w:w="1275" w:type="dxa"/>
          </w:tcPr>
          <w:p w14:paraId="6CCDAFC1" w14:textId="77777777" w:rsidR="00B273F4" w:rsidRPr="00E326AA" w:rsidRDefault="00B273F4" w:rsidP="005E3E39">
            <w:pPr>
              <w:rPr>
                <w:sz w:val="16"/>
                <w:szCs w:val="16"/>
              </w:rPr>
            </w:pPr>
          </w:p>
        </w:tc>
        <w:tc>
          <w:tcPr>
            <w:tcW w:w="1418" w:type="dxa"/>
          </w:tcPr>
          <w:p w14:paraId="162F0EED" w14:textId="77777777" w:rsidR="00B273F4" w:rsidRPr="00E326AA" w:rsidRDefault="00B273F4" w:rsidP="005E3E39">
            <w:pPr>
              <w:rPr>
                <w:sz w:val="16"/>
                <w:szCs w:val="16"/>
              </w:rPr>
            </w:pPr>
          </w:p>
        </w:tc>
        <w:tc>
          <w:tcPr>
            <w:tcW w:w="992" w:type="dxa"/>
          </w:tcPr>
          <w:p w14:paraId="5A72D953" w14:textId="77777777" w:rsidR="00B273F4" w:rsidRPr="00E326AA" w:rsidRDefault="00B273F4" w:rsidP="005E3E39">
            <w:pPr>
              <w:rPr>
                <w:sz w:val="16"/>
                <w:szCs w:val="16"/>
              </w:rPr>
            </w:pPr>
          </w:p>
        </w:tc>
        <w:tc>
          <w:tcPr>
            <w:tcW w:w="851" w:type="dxa"/>
          </w:tcPr>
          <w:p w14:paraId="03081F25" w14:textId="77777777" w:rsidR="00B273F4" w:rsidRPr="00E326AA" w:rsidRDefault="00B273F4" w:rsidP="005E3E39">
            <w:pPr>
              <w:rPr>
                <w:sz w:val="16"/>
                <w:szCs w:val="16"/>
              </w:rPr>
            </w:pPr>
          </w:p>
        </w:tc>
        <w:tc>
          <w:tcPr>
            <w:tcW w:w="850" w:type="dxa"/>
          </w:tcPr>
          <w:p w14:paraId="71B496FE" w14:textId="3957054B" w:rsidR="00B273F4" w:rsidRPr="00E326AA" w:rsidRDefault="00B273F4" w:rsidP="005E3E39">
            <w:pPr>
              <w:rPr>
                <w:sz w:val="16"/>
                <w:szCs w:val="16"/>
              </w:rPr>
            </w:pPr>
          </w:p>
        </w:tc>
        <w:tc>
          <w:tcPr>
            <w:tcW w:w="709" w:type="dxa"/>
          </w:tcPr>
          <w:p w14:paraId="03D7596C" w14:textId="628A60E8" w:rsidR="00B273F4" w:rsidRPr="00E326AA" w:rsidRDefault="00B273F4" w:rsidP="005E3E39">
            <w:pPr>
              <w:rPr>
                <w:sz w:val="16"/>
                <w:szCs w:val="16"/>
              </w:rPr>
            </w:pPr>
          </w:p>
        </w:tc>
        <w:tc>
          <w:tcPr>
            <w:tcW w:w="709" w:type="dxa"/>
          </w:tcPr>
          <w:p w14:paraId="778E3DB4" w14:textId="77777777" w:rsidR="00B273F4" w:rsidRPr="00E326AA" w:rsidRDefault="00B273F4" w:rsidP="005E3E39">
            <w:pPr>
              <w:rPr>
                <w:sz w:val="16"/>
                <w:szCs w:val="16"/>
              </w:rPr>
            </w:pPr>
          </w:p>
        </w:tc>
        <w:tc>
          <w:tcPr>
            <w:tcW w:w="850" w:type="dxa"/>
          </w:tcPr>
          <w:p w14:paraId="26E20872" w14:textId="77777777" w:rsidR="00B273F4" w:rsidRPr="00E326AA" w:rsidRDefault="00B273F4" w:rsidP="005E3E39">
            <w:pPr>
              <w:rPr>
                <w:sz w:val="16"/>
                <w:szCs w:val="16"/>
              </w:rPr>
            </w:pPr>
          </w:p>
        </w:tc>
        <w:tc>
          <w:tcPr>
            <w:tcW w:w="567" w:type="dxa"/>
          </w:tcPr>
          <w:p w14:paraId="486AC02D" w14:textId="77777777" w:rsidR="00B273F4" w:rsidRPr="00E326AA" w:rsidRDefault="00B273F4" w:rsidP="005E3E39">
            <w:pPr>
              <w:rPr>
                <w:sz w:val="16"/>
                <w:szCs w:val="16"/>
              </w:rPr>
            </w:pPr>
          </w:p>
        </w:tc>
        <w:tc>
          <w:tcPr>
            <w:tcW w:w="567" w:type="dxa"/>
          </w:tcPr>
          <w:p w14:paraId="425B521E" w14:textId="77777777" w:rsidR="00B273F4" w:rsidRPr="00E326AA" w:rsidRDefault="00B273F4" w:rsidP="005E3E39">
            <w:pPr>
              <w:rPr>
                <w:sz w:val="16"/>
                <w:szCs w:val="16"/>
              </w:rPr>
            </w:pPr>
          </w:p>
        </w:tc>
        <w:tc>
          <w:tcPr>
            <w:tcW w:w="567" w:type="dxa"/>
          </w:tcPr>
          <w:p w14:paraId="446A2596" w14:textId="77777777" w:rsidR="00B273F4" w:rsidRPr="00E326AA" w:rsidRDefault="00B273F4" w:rsidP="005E3E39">
            <w:pPr>
              <w:rPr>
                <w:sz w:val="16"/>
                <w:szCs w:val="16"/>
              </w:rPr>
            </w:pPr>
          </w:p>
        </w:tc>
        <w:tc>
          <w:tcPr>
            <w:tcW w:w="567" w:type="dxa"/>
          </w:tcPr>
          <w:p w14:paraId="3730B96B" w14:textId="77777777" w:rsidR="00B273F4" w:rsidRPr="00E326AA" w:rsidRDefault="00B273F4" w:rsidP="005E3E39">
            <w:pPr>
              <w:rPr>
                <w:sz w:val="16"/>
                <w:szCs w:val="16"/>
              </w:rPr>
            </w:pPr>
          </w:p>
        </w:tc>
        <w:tc>
          <w:tcPr>
            <w:tcW w:w="680" w:type="dxa"/>
          </w:tcPr>
          <w:p w14:paraId="6346141D" w14:textId="77777777" w:rsidR="00B273F4" w:rsidRPr="00E326AA" w:rsidRDefault="00B273F4" w:rsidP="005E3E39">
            <w:pPr>
              <w:rPr>
                <w:sz w:val="16"/>
                <w:szCs w:val="16"/>
              </w:rPr>
            </w:pPr>
          </w:p>
        </w:tc>
      </w:tr>
      <w:tr w:rsidR="00194137" w:rsidRPr="00E326AA" w14:paraId="5C38F7FB" w14:textId="77777777" w:rsidTr="00194137">
        <w:trPr>
          <w:gridAfter w:val="1"/>
          <w:wAfter w:w="32" w:type="dxa"/>
          <w:cantSplit/>
          <w:trHeight w:val="227"/>
        </w:trPr>
        <w:tc>
          <w:tcPr>
            <w:tcW w:w="250" w:type="dxa"/>
            <w:vAlign w:val="center"/>
          </w:tcPr>
          <w:p w14:paraId="169C117B" w14:textId="77777777" w:rsidR="00B273F4" w:rsidRPr="00E326AA" w:rsidRDefault="00B273F4" w:rsidP="005E3E39">
            <w:pPr>
              <w:jc w:val="center"/>
              <w:rPr>
                <w:sz w:val="16"/>
                <w:szCs w:val="16"/>
              </w:rPr>
            </w:pPr>
            <w:r>
              <w:rPr>
                <w:sz w:val="16"/>
                <w:szCs w:val="16"/>
              </w:rPr>
              <w:t>3</w:t>
            </w:r>
          </w:p>
        </w:tc>
        <w:tc>
          <w:tcPr>
            <w:tcW w:w="709" w:type="dxa"/>
          </w:tcPr>
          <w:p w14:paraId="7C574710" w14:textId="77777777" w:rsidR="00B273F4" w:rsidRPr="00E326AA" w:rsidRDefault="00B273F4" w:rsidP="005E3E39">
            <w:pPr>
              <w:rPr>
                <w:sz w:val="16"/>
                <w:szCs w:val="16"/>
              </w:rPr>
            </w:pPr>
          </w:p>
        </w:tc>
        <w:tc>
          <w:tcPr>
            <w:tcW w:w="1134" w:type="dxa"/>
          </w:tcPr>
          <w:p w14:paraId="08E91EA0" w14:textId="77777777" w:rsidR="00B273F4" w:rsidRPr="00E326AA" w:rsidRDefault="00B273F4" w:rsidP="005E3E39">
            <w:pPr>
              <w:rPr>
                <w:sz w:val="16"/>
                <w:szCs w:val="16"/>
              </w:rPr>
            </w:pPr>
          </w:p>
        </w:tc>
        <w:tc>
          <w:tcPr>
            <w:tcW w:w="850" w:type="dxa"/>
          </w:tcPr>
          <w:p w14:paraId="35594347" w14:textId="77777777" w:rsidR="00B273F4" w:rsidRPr="00E326AA" w:rsidRDefault="00B273F4" w:rsidP="005E3E39">
            <w:pPr>
              <w:rPr>
                <w:sz w:val="16"/>
                <w:szCs w:val="16"/>
              </w:rPr>
            </w:pPr>
          </w:p>
        </w:tc>
        <w:tc>
          <w:tcPr>
            <w:tcW w:w="1276" w:type="dxa"/>
          </w:tcPr>
          <w:p w14:paraId="7ACFC3AA" w14:textId="77777777" w:rsidR="00B273F4" w:rsidRPr="00E326AA" w:rsidRDefault="00B273F4" w:rsidP="005E3E39">
            <w:pPr>
              <w:rPr>
                <w:sz w:val="16"/>
                <w:szCs w:val="16"/>
              </w:rPr>
            </w:pPr>
          </w:p>
        </w:tc>
        <w:tc>
          <w:tcPr>
            <w:tcW w:w="1276" w:type="dxa"/>
          </w:tcPr>
          <w:p w14:paraId="0EAFBAAD" w14:textId="77777777" w:rsidR="00B273F4" w:rsidRPr="00E326AA" w:rsidRDefault="00B273F4" w:rsidP="005E3E39">
            <w:pPr>
              <w:rPr>
                <w:sz w:val="16"/>
                <w:szCs w:val="16"/>
              </w:rPr>
            </w:pPr>
          </w:p>
        </w:tc>
        <w:tc>
          <w:tcPr>
            <w:tcW w:w="1276" w:type="dxa"/>
          </w:tcPr>
          <w:p w14:paraId="1DA30605" w14:textId="77777777" w:rsidR="00B273F4" w:rsidRPr="00E326AA" w:rsidRDefault="00B273F4" w:rsidP="005E3E39">
            <w:pPr>
              <w:rPr>
                <w:sz w:val="16"/>
                <w:szCs w:val="16"/>
              </w:rPr>
            </w:pPr>
          </w:p>
        </w:tc>
        <w:tc>
          <w:tcPr>
            <w:tcW w:w="1275" w:type="dxa"/>
          </w:tcPr>
          <w:p w14:paraId="07BA3E75" w14:textId="77777777" w:rsidR="00B273F4" w:rsidRPr="00E326AA" w:rsidRDefault="00B273F4" w:rsidP="005E3E39">
            <w:pPr>
              <w:rPr>
                <w:sz w:val="16"/>
                <w:szCs w:val="16"/>
              </w:rPr>
            </w:pPr>
          </w:p>
        </w:tc>
        <w:tc>
          <w:tcPr>
            <w:tcW w:w="1418" w:type="dxa"/>
          </w:tcPr>
          <w:p w14:paraId="3EED8881" w14:textId="77777777" w:rsidR="00B273F4" w:rsidRPr="00E326AA" w:rsidRDefault="00B273F4" w:rsidP="005E3E39">
            <w:pPr>
              <w:rPr>
                <w:sz w:val="16"/>
                <w:szCs w:val="16"/>
              </w:rPr>
            </w:pPr>
          </w:p>
        </w:tc>
        <w:tc>
          <w:tcPr>
            <w:tcW w:w="992" w:type="dxa"/>
          </w:tcPr>
          <w:p w14:paraId="3736592D" w14:textId="77777777" w:rsidR="00B273F4" w:rsidRPr="00E326AA" w:rsidRDefault="00B273F4" w:rsidP="005E3E39">
            <w:pPr>
              <w:rPr>
                <w:sz w:val="16"/>
                <w:szCs w:val="16"/>
              </w:rPr>
            </w:pPr>
          </w:p>
        </w:tc>
        <w:tc>
          <w:tcPr>
            <w:tcW w:w="851" w:type="dxa"/>
          </w:tcPr>
          <w:p w14:paraId="3B07E7DE" w14:textId="77777777" w:rsidR="00B273F4" w:rsidRPr="00E326AA" w:rsidRDefault="00B273F4" w:rsidP="005E3E39">
            <w:pPr>
              <w:rPr>
                <w:sz w:val="16"/>
                <w:szCs w:val="16"/>
              </w:rPr>
            </w:pPr>
          </w:p>
        </w:tc>
        <w:tc>
          <w:tcPr>
            <w:tcW w:w="850" w:type="dxa"/>
          </w:tcPr>
          <w:p w14:paraId="151AC9EB" w14:textId="4B73DEC7" w:rsidR="00B273F4" w:rsidRPr="00E326AA" w:rsidRDefault="00B273F4" w:rsidP="005E3E39">
            <w:pPr>
              <w:rPr>
                <w:sz w:val="16"/>
                <w:szCs w:val="16"/>
              </w:rPr>
            </w:pPr>
          </w:p>
        </w:tc>
        <w:tc>
          <w:tcPr>
            <w:tcW w:w="709" w:type="dxa"/>
          </w:tcPr>
          <w:p w14:paraId="3B4E3789" w14:textId="38119200" w:rsidR="00B273F4" w:rsidRPr="00E326AA" w:rsidRDefault="00B273F4" w:rsidP="005E3E39">
            <w:pPr>
              <w:rPr>
                <w:sz w:val="16"/>
                <w:szCs w:val="16"/>
              </w:rPr>
            </w:pPr>
          </w:p>
        </w:tc>
        <w:tc>
          <w:tcPr>
            <w:tcW w:w="709" w:type="dxa"/>
          </w:tcPr>
          <w:p w14:paraId="42B54D06" w14:textId="77777777" w:rsidR="00B273F4" w:rsidRPr="00E326AA" w:rsidRDefault="00B273F4" w:rsidP="005E3E39">
            <w:pPr>
              <w:rPr>
                <w:sz w:val="16"/>
                <w:szCs w:val="16"/>
              </w:rPr>
            </w:pPr>
          </w:p>
        </w:tc>
        <w:tc>
          <w:tcPr>
            <w:tcW w:w="850" w:type="dxa"/>
          </w:tcPr>
          <w:p w14:paraId="4058B93E" w14:textId="77777777" w:rsidR="00B273F4" w:rsidRPr="00E326AA" w:rsidRDefault="00B273F4" w:rsidP="005E3E39">
            <w:pPr>
              <w:rPr>
                <w:sz w:val="16"/>
                <w:szCs w:val="16"/>
              </w:rPr>
            </w:pPr>
          </w:p>
        </w:tc>
        <w:tc>
          <w:tcPr>
            <w:tcW w:w="567" w:type="dxa"/>
          </w:tcPr>
          <w:p w14:paraId="26C7661A" w14:textId="77777777" w:rsidR="00B273F4" w:rsidRPr="00E326AA" w:rsidRDefault="00B273F4" w:rsidP="005E3E39">
            <w:pPr>
              <w:rPr>
                <w:sz w:val="16"/>
                <w:szCs w:val="16"/>
              </w:rPr>
            </w:pPr>
          </w:p>
        </w:tc>
        <w:tc>
          <w:tcPr>
            <w:tcW w:w="567" w:type="dxa"/>
          </w:tcPr>
          <w:p w14:paraId="4AA4C079" w14:textId="77777777" w:rsidR="00B273F4" w:rsidRPr="00E326AA" w:rsidRDefault="00B273F4" w:rsidP="005E3E39">
            <w:pPr>
              <w:rPr>
                <w:sz w:val="16"/>
                <w:szCs w:val="16"/>
              </w:rPr>
            </w:pPr>
          </w:p>
        </w:tc>
        <w:tc>
          <w:tcPr>
            <w:tcW w:w="567" w:type="dxa"/>
          </w:tcPr>
          <w:p w14:paraId="2D78B14F" w14:textId="77777777" w:rsidR="00B273F4" w:rsidRPr="00E326AA" w:rsidRDefault="00B273F4" w:rsidP="005E3E39">
            <w:pPr>
              <w:rPr>
                <w:sz w:val="16"/>
                <w:szCs w:val="16"/>
              </w:rPr>
            </w:pPr>
          </w:p>
        </w:tc>
        <w:tc>
          <w:tcPr>
            <w:tcW w:w="567" w:type="dxa"/>
          </w:tcPr>
          <w:p w14:paraId="0A36E4E4" w14:textId="77777777" w:rsidR="00B273F4" w:rsidRPr="00E326AA" w:rsidRDefault="00B273F4" w:rsidP="005E3E39">
            <w:pPr>
              <w:rPr>
                <w:sz w:val="16"/>
                <w:szCs w:val="16"/>
              </w:rPr>
            </w:pPr>
          </w:p>
        </w:tc>
        <w:tc>
          <w:tcPr>
            <w:tcW w:w="680" w:type="dxa"/>
          </w:tcPr>
          <w:p w14:paraId="76F7B35A" w14:textId="77777777" w:rsidR="00B273F4" w:rsidRPr="00E326AA" w:rsidRDefault="00B273F4" w:rsidP="005E3E39">
            <w:pPr>
              <w:rPr>
                <w:sz w:val="16"/>
                <w:szCs w:val="16"/>
              </w:rPr>
            </w:pPr>
          </w:p>
        </w:tc>
      </w:tr>
      <w:tr w:rsidR="00194137" w:rsidRPr="00E326AA" w14:paraId="7744A305" w14:textId="77777777" w:rsidTr="00194137">
        <w:trPr>
          <w:gridAfter w:val="1"/>
          <w:wAfter w:w="32" w:type="dxa"/>
          <w:cantSplit/>
          <w:trHeight w:val="227"/>
        </w:trPr>
        <w:tc>
          <w:tcPr>
            <w:tcW w:w="250" w:type="dxa"/>
            <w:vAlign w:val="center"/>
          </w:tcPr>
          <w:p w14:paraId="108E33E6" w14:textId="77777777" w:rsidR="00B273F4" w:rsidRDefault="00B273F4" w:rsidP="005E3E39">
            <w:pPr>
              <w:jc w:val="center"/>
              <w:rPr>
                <w:sz w:val="16"/>
                <w:szCs w:val="16"/>
              </w:rPr>
            </w:pPr>
            <w:r>
              <w:rPr>
                <w:sz w:val="16"/>
                <w:szCs w:val="16"/>
              </w:rPr>
              <w:t>4</w:t>
            </w:r>
          </w:p>
        </w:tc>
        <w:tc>
          <w:tcPr>
            <w:tcW w:w="709" w:type="dxa"/>
          </w:tcPr>
          <w:p w14:paraId="3A69BE9E" w14:textId="77777777" w:rsidR="00B273F4" w:rsidRPr="00E326AA" w:rsidRDefault="00B273F4" w:rsidP="005E3E39">
            <w:pPr>
              <w:rPr>
                <w:sz w:val="16"/>
                <w:szCs w:val="16"/>
              </w:rPr>
            </w:pPr>
          </w:p>
        </w:tc>
        <w:tc>
          <w:tcPr>
            <w:tcW w:w="1134" w:type="dxa"/>
          </w:tcPr>
          <w:p w14:paraId="672217CB" w14:textId="77777777" w:rsidR="00B273F4" w:rsidRPr="00E326AA" w:rsidRDefault="00B273F4" w:rsidP="005E3E39">
            <w:pPr>
              <w:rPr>
                <w:sz w:val="16"/>
                <w:szCs w:val="16"/>
              </w:rPr>
            </w:pPr>
          </w:p>
        </w:tc>
        <w:tc>
          <w:tcPr>
            <w:tcW w:w="850" w:type="dxa"/>
          </w:tcPr>
          <w:p w14:paraId="33FC3137" w14:textId="77777777" w:rsidR="00B273F4" w:rsidRPr="00E326AA" w:rsidRDefault="00B273F4" w:rsidP="005E3E39">
            <w:pPr>
              <w:rPr>
                <w:sz w:val="16"/>
                <w:szCs w:val="16"/>
              </w:rPr>
            </w:pPr>
          </w:p>
        </w:tc>
        <w:tc>
          <w:tcPr>
            <w:tcW w:w="1276" w:type="dxa"/>
          </w:tcPr>
          <w:p w14:paraId="77676B15" w14:textId="77777777" w:rsidR="00B273F4" w:rsidRPr="00E326AA" w:rsidRDefault="00B273F4" w:rsidP="005E3E39">
            <w:pPr>
              <w:rPr>
                <w:sz w:val="16"/>
                <w:szCs w:val="16"/>
              </w:rPr>
            </w:pPr>
          </w:p>
        </w:tc>
        <w:tc>
          <w:tcPr>
            <w:tcW w:w="1276" w:type="dxa"/>
          </w:tcPr>
          <w:p w14:paraId="3E54AA04" w14:textId="77777777" w:rsidR="00B273F4" w:rsidRPr="00E326AA" w:rsidRDefault="00B273F4" w:rsidP="005E3E39">
            <w:pPr>
              <w:rPr>
                <w:sz w:val="16"/>
                <w:szCs w:val="16"/>
              </w:rPr>
            </w:pPr>
          </w:p>
        </w:tc>
        <w:tc>
          <w:tcPr>
            <w:tcW w:w="1276" w:type="dxa"/>
          </w:tcPr>
          <w:p w14:paraId="092FA3C6" w14:textId="77777777" w:rsidR="00B273F4" w:rsidRPr="00E326AA" w:rsidRDefault="00B273F4" w:rsidP="005E3E39">
            <w:pPr>
              <w:rPr>
                <w:sz w:val="16"/>
                <w:szCs w:val="16"/>
              </w:rPr>
            </w:pPr>
          </w:p>
        </w:tc>
        <w:tc>
          <w:tcPr>
            <w:tcW w:w="1275" w:type="dxa"/>
          </w:tcPr>
          <w:p w14:paraId="44BFAE0E" w14:textId="77777777" w:rsidR="00B273F4" w:rsidRPr="00E326AA" w:rsidRDefault="00B273F4" w:rsidP="005E3E39">
            <w:pPr>
              <w:rPr>
                <w:sz w:val="16"/>
                <w:szCs w:val="16"/>
              </w:rPr>
            </w:pPr>
          </w:p>
        </w:tc>
        <w:tc>
          <w:tcPr>
            <w:tcW w:w="1418" w:type="dxa"/>
          </w:tcPr>
          <w:p w14:paraId="7ACDC679" w14:textId="77777777" w:rsidR="00B273F4" w:rsidRPr="00E326AA" w:rsidRDefault="00B273F4" w:rsidP="005E3E39">
            <w:pPr>
              <w:rPr>
                <w:sz w:val="16"/>
                <w:szCs w:val="16"/>
              </w:rPr>
            </w:pPr>
          </w:p>
        </w:tc>
        <w:tc>
          <w:tcPr>
            <w:tcW w:w="992" w:type="dxa"/>
          </w:tcPr>
          <w:p w14:paraId="13194230" w14:textId="77777777" w:rsidR="00B273F4" w:rsidRPr="00E326AA" w:rsidRDefault="00B273F4" w:rsidP="005E3E39">
            <w:pPr>
              <w:rPr>
                <w:sz w:val="16"/>
                <w:szCs w:val="16"/>
              </w:rPr>
            </w:pPr>
          </w:p>
        </w:tc>
        <w:tc>
          <w:tcPr>
            <w:tcW w:w="851" w:type="dxa"/>
          </w:tcPr>
          <w:p w14:paraId="4B0CF731" w14:textId="77777777" w:rsidR="00B273F4" w:rsidRPr="00E326AA" w:rsidRDefault="00B273F4" w:rsidP="005E3E39">
            <w:pPr>
              <w:rPr>
                <w:sz w:val="16"/>
                <w:szCs w:val="16"/>
              </w:rPr>
            </w:pPr>
          </w:p>
        </w:tc>
        <w:tc>
          <w:tcPr>
            <w:tcW w:w="850" w:type="dxa"/>
          </w:tcPr>
          <w:p w14:paraId="67650D83" w14:textId="513C586E" w:rsidR="00B273F4" w:rsidRPr="00E326AA" w:rsidRDefault="00B273F4" w:rsidP="005E3E39">
            <w:pPr>
              <w:rPr>
                <w:sz w:val="16"/>
                <w:szCs w:val="16"/>
              </w:rPr>
            </w:pPr>
          </w:p>
        </w:tc>
        <w:tc>
          <w:tcPr>
            <w:tcW w:w="709" w:type="dxa"/>
          </w:tcPr>
          <w:p w14:paraId="05C298DB" w14:textId="3FC0ED86" w:rsidR="00B273F4" w:rsidRPr="00E326AA" w:rsidRDefault="00B273F4" w:rsidP="005E3E39">
            <w:pPr>
              <w:rPr>
                <w:sz w:val="16"/>
                <w:szCs w:val="16"/>
              </w:rPr>
            </w:pPr>
          </w:p>
        </w:tc>
        <w:tc>
          <w:tcPr>
            <w:tcW w:w="709" w:type="dxa"/>
          </w:tcPr>
          <w:p w14:paraId="156EBACA" w14:textId="77777777" w:rsidR="00B273F4" w:rsidRPr="00E326AA" w:rsidRDefault="00B273F4" w:rsidP="005E3E39">
            <w:pPr>
              <w:rPr>
                <w:sz w:val="16"/>
                <w:szCs w:val="16"/>
              </w:rPr>
            </w:pPr>
          </w:p>
        </w:tc>
        <w:tc>
          <w:tcPr>
            <w:tcW w:w="850" w:type="dxa"/>
          </w:tcPr>
          <w:p w14:paraId="540097D2" w14:textId="77777777" w:rsidR="00B273F4" w:rsidRPr="00E326AA" w:rsidRDefault="00B273F4" w:rsidP="005E3E39">
            <w:pPr>
              <w:rPr>
                <w:sz w:val="16"/>
                <w:szCs w:val="16"/>
              </w:rPr>
            </w:pPr>
          </w:p>
        </w:tc>
        <w:tc>
          <w:tcPr>
            <w:tcW w:w="567" w:type="dxa"/>
          </w:tcPr>
          <w:p w14:paraId="35CD3539" w14:textId="77777777" w:rsidR="00B273F4" w:rsidRPr="00E326AA" w:rsidRDefault="00B273F4" w:rsidP="005E3E39">
            <w:pPr>
              <w:rPr>
                <w:sz w:val="16"/>
                <w:szCs w:val="16"/>
              </w:rPr>
            </w:pPr>
          </w:p>
        </w:tc>
        <w:tc>
          <w:tcPr>
            <w:tcW w:w="567" w:type="dxa"/>
          </w:tcPr>
          <w:p w14:paraId="1C7F8EB2" w14:textId="77777777" w:rsidR="00B273F4" w:rsidRPr="00E326AA" w:rsidRDefault="00B273F4" w:rsidP="005E3E39">
            <w:pPr>
              <w:rPr>
                <w:sz w:val="16"/>
                <w:szCs w:val="16"/>
              </w:rPr>
            </w:pPr>
          </w:p>
        </w:tc>
        <w:tc>
          <w:tcPr>
            <w:tcW w:w="567" w:type="dxa"/>
          </w:tcPr>
          <w:p w14:paraId="649204F9" w14:textId="77777777" w:rsidR="00B273F4" w:rsidRPr="00E326AA" w:rsidRDefault="00B273F4" w:rsidP="005E3E39">
            <w:pPr>
              <w:rPr>
                <w:sz w:val="16"/>
                <w:szCs w:val="16"/>
              </w:rPr>
            </w:pPr>
          </w:p>
        </w:tc>
        <w:tc>
          <w:tcPr>
            <w:tcW w:w="567" w:type="dxa"/>
          </w:tcPr>
          <w:p w14:paraId="50D5BB25" w14:textId="77777777" w:rsidR="00B273F4" w:rsidRPr="00E326AA" w:rsidRDefault="00B273F4" w:rsidP="005E3E39">
            <w:pPr>
              <w:rPr>
                <w:sz w:val="16"/>
                <w:szCs w:val="16"/>
              </w:rPr>
            </w:pPr>
          </w:p>
        </w:tc>
        <w:tc>
          <w:tcPr>
            <w:tcW w:w="680" w:type="dxa"/>
          </w:tcPr>
          <w:p w14:paraId="3279497E" w14:textId="77777777" w:rsidR="00B273F4" w:rsidRPr="00E326AA" w:rsidRDefault="00B273F4" w:rsidP="005E3E39">
            <w:pPr>
              <w:rPr>
                <w:sz w:val="16"/>
                <w:szCs w:val="16"/>
              </w:rPr>
            </w:pPr>
          </w:p>
        </w:tc>
      </w:tr>
    </w:tbl>
    <w:p w14:paraId="1F2EFD3D" w14:textId="77777777" w:rsidR="00A93EC8" w:rsidRDefault="00A93EC8" w:rsidP="000820C6">
      <w:pPr>
        <w:rPr>
          <w:rFonts w:eastAsia="Times New Roman" w:cs="Times New Roman"/>
          <w:b/>
          <w:sz w:val="16"/>
          <w:szCs w:val="16"/>
        </w:rPr>
      </w:pPr>
    </w:p>
    <w:tbl>
      <w:tblPr>
        <w:tblW w:w="45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9"/>
        <w:gridCol w:w="2000"/>
        <w:gridCol w:w="2000"/>
        <w:gridCol w:w="2003"/>
        <w:gridCol w:w="2003"/>
        <w:gridCol w:w="1624"/>
        <w:gridCol w:w="2159"/>
        <w:gridCol w:w="1801"/>
        <w:gridCol w:w="1798"/>
      </w:tblGrid>
      <w:tr w:rsidR="00A93EC8" w:rsidRPr="00C55642" w14:paraId="24A84578" w14:textId="77777777" w:rsidTr="00E11011">
        <w:tc>
          <w:tcPr>
            <w:tcW w:w="5000" w:type="pct"/>
            <w:gridSpan w:val="9"/>
          </w:tcPr>
          <w:p w14:paraId="68B5E1E7" w14:textId="42C2C11E" w:rsidR="00A93EC8" w:rsidRPr="00C55642" w:rsidRDefault="004F015C" w:rsidP="005E3E39">
            <w:pPr>
              <w:spacing w:after="0"/>
              <w:rPr>
                <w:b/>
                <w:bCs/>
                <w:sz w:val="16"/>
                <w:szCs w:val="16"/>
              </w:rPr>
            </w:pPr>
            <w:r>
              <w:rPr>
                <w:b/>
                <w:bCs/>
                <w:sz w:val="16"/>
                <w:szCs w:val="16"/>
              </w:rPr>
              <w:t>CODES FOR Q.2.1</w:t>
            </w:r>
            <w:r w:rsidR="00D837EA">
              <w:rPr>
                <w:b/>
                <w:bCs/>
                <w:sz w:val="16"/>
                <w:szCs w:val="16"/>
              </w:rPr>
              <w:t>8</w:t>
            </w:r>
            <w:r>
              <w:rPr>
                <w:b/>
                <w:bCs/>
                <w:sz w:val="16"/>
                <w:szCs w:val="16"/>
              </w:rPr>
              <w:t xml:space="preserve"> and 2.1</w:t>
            </w:r>
            <w:r w:rsidR="00D837EA">
              <w:rPr>
                <w:b/>
                <w:bCs/>
                <w:sz w:val="16"/>
                <w:szCs w:val="16"/>
              </w:rPr>
              <w:t>9</w:t>
            </w:r>
          </w:p>
        </w:tc>
      </w:tr>
      <w:tr w:rsidR="00A93EC8" w:rsidRPr="00C55642" w14:paraId="47B2D590" w14:textId="77777777" w:rsidTr="00E11011">
        <w:tc>
          <w:tcPr>
            <w:tcW w:w="575" w:type="pct"/>
          </w:tcPr>
          <w:p w14:paraId="667DCB4F" w14:textId="77777777" w:rsidR="00A93EC8" w:rsidRPr="00C55642" w:rsidRDefault="00A93EC8" w:rsidP="005E3E39">
            <w:pPr>
              <w:spacing w:after="0"/>
              <w:rPr>
                <w:b/>
                <w:bCs/>
                <w:sz w:val="16"/>
                <w:szCs w:val="16"/>
              </w:rPr>
            </w:pPr>
            <w:r w:rsidRPr="00C55642">
              <w:rPr>
                <w:b/>
                <w:bCs/>
                <w:sz w:val="16"/>
                <w:szCs w:val="16"/>
              </w:rPr>
              <w:t>STAPLE CROPS</w:t>
            </w:r>
          </w:p>
        </w:tc>
        <w:tc>
          <w:tcPr>
            <w:tcW w:w="575" w:type="pct"/>
          </w:tcPr>
          <w:p w14:paraId="02ED70D1" w14:textId="77777777" w:rsidR="00A93EC8" w:rsidRPr="00C55642" w:rsidRDefault="00A93EC8" w:rsidP="005E3E39">
            <w:pPr>
              <w:spacing w:after="0"/>
              <w:rPr>
                <w:b/>
                <w:bCs/>
                <w:sz w:val="16"/>
                <w:szCs w:val="16"/>
              </w:rPr>
            </w:pPr>
            <w:r w:rsidRPr="00C55642">
              <w:rPr>
                <w:b/>
                <w:bCs/>
                <w:sz w:val="16"/>
                <w:szCs w:val="16"/>
              </w:rPr>
              <w:t>FRUIT CROPS</w:t>
            </w:r>
          </w:p>
        </w:tc>
        <w:tc>
          <w:tcPr>
            <w:tcW w:w="575" w:type="pct"/>
          </w:tcPr>
          <w:p w14:paraId="6A0DB09B" w14:textId="77777777" w:rsidR="00A93EC8" w:rsidRPr="00C55642" w:rsidRDefault="00A93EC8" w:rsidP="005E3E39">
            <w:pPr>
              <w:spacing w:after="0"/>
              <w:rPr>
                <w:sz w:val="16"/>
                <w:szCs w:val="16"/>
              </w:rPr>
            </w:pPr>
            <w:r w:rsidRPr="00C55642">
              <w:rPr>
                <w:sz w:val="16"/>
                <w:szCs w:val="16"/>
              </w:rPr>
              <w:t>9=DURIAN</w:t>
            </w:r>
          </w:p>
        </w:tc>
        <w:tc>
          <w:tcPr>
            <w:tcW w:w="576" w:type="pct"/>
          </w:tcPr>
          <w:p w14:paraId="2A3D0A5F" w14:textId="77777777" w:rsidR="00A93EC8" w:rsidRPr="00C55642" w:rsidRDefault="00A93EC8" w:rsidP="005E3E39">
            <w:pPr>
              <w:spacing w:after="0"/>
              <w:rPr>
                <w:sz w:val="16"/>
                <w:szCs w:val="16"/>
              </w:rPr>
            </w:pPr>
            <w:r w:rsidRPr="00C55642">
              <w:rPr>
                <w:b/>
                <w:bCs/>
                <w:sz w:val="16"/>
                <w:szCs w:val="16"/>
              </w:rPr>
              <w:t>VEGETABLES</w:t>
            </w:r>
          </w:p>
        </w:tc>
        <w:tc>
          <w:tcPr>
            <w:tcW w:w="576" w:type="pct"/>
          </w:tcPr>
          <w:p w14:paraId="02C3A3C0" w14:textId="77777777" w:rsidR="00A93EC8" w:rsidRPr="00C55642" w:rsidRDefault="00A93EC8" w:rsidP="005E3E39">
            <w:pPr>
              <w:spacing w:after="0"/>
              <w:rPr>
                <w:sz w:val="16"/>
                <w:szCs w:val="16"/>
              </w:rPr>
            </w:pPr>
            <w:r w:rsidRPr="00C55642">
              <w:rPr>
                <w:sz w:val="16"/>
                <w:szCs w:val="16"/>
              </w:rPr>
              <w:t>20=MANGO</w:t>
            </w:r>
          </w:p>
        </w:tc>
        <w:tc>
          <w:tcPr>
            <w:tcW w:w="467" w:type="pct"/>
          </w:tcPr>
          <w:p w14:paraId="266DA9EF" w14:textId="77777777" w:rsidR="00A93EC8" w:rsidRPr="00C55642" w:rsidRDefault="00A93EC8" w:rsidP="005E3E39">
            <w:pPr>
              <w:spacing w:after="0"/>
              <w:rPr>
                <w:sz w:val="16"/>
                <w:szCs w:val="16"/>
              </w:rPr>
            </w:pPr>
            <w:r w:rsidRPr="00C55642">
              <w:rPr>
                <w:sz w:val="16"/>
                <w:szCs w:val="16"/>
              </w:rPr>
              <w:t>26=LETTUCE</w:t>
            </w:r>
          </w:p>
        </w:tc>
        <w:tc>
          <w:tcPr>
            <w:tcW w:w="621" w:type="pct"/>
          </w:tcPr>
          <w:p w14:paraId="581CFD9B" w14:textId="77777777" w:rsidR="00A93EC8" w:rsidRPr="00C55642" w:rsidRDefault="00A93EC8" w:rsidP="005E3E39">
            <w:pPr>
              <w:spacing w:after="0"/>
              <w:rPr>
                <w:sz w:val="16"/>
                <w:szCs w:val="16"/>
              </w:rPr>
            </w:pPr>
            <w:r w:rsidRPr="00C55642">
              <w:rPr>
                <w:b/>
                <w:bCs/>
                <w:sz w:val="16"/>
                <w:szCs w:val="16"/>
              </w:rPr>
              <w:t>OTHER CROPS</w:t>
            </w:r>
          </w:p>
        </w:tc>
        <w:tc>
          <w:tcPr>
            <w:tcW w:w="518" w:type="pct"/>
          </w:tcPr>
          <w:p w14:paraId="6B3A1499" w14:textId="77777777" w:rsidR="00A93EC8" w:rsidRPr="00C55642" w:rsidRDefault="00A93EC8" w:rsidP="005E3E39">
            <w:pPr>
              <w:spacing w:after="0"/>
              <w:rPr>
                <w:sz w:val="16"/>
                <w:szCs w:val="16"/>
              </w:rPr>
            </w:pPr>
            <w:r w:rsidRPr="00C55642">
              <w:rPr>
                <w:sz w:val="16"/>
                <w:szCs w:val="16"/>
              </w:rPr>
              <w:t>35=PEPPER</w:t>
            </w:r>
          </w:p>
        </w:tc>
        <w:tc>
          <w:tcPr>
            <w:tcW w:w="517" w:type="pct"/>
          </w:tcPr>
          <w:p w14:paraId="2E352400" w14:textId="77777777" w:rsidR="00A93EC8" w:rsidRPr="00C55642" w:rsidRDefault="00A93EC8" w:rsidP="005E3E39">
            <w:pPr>
              <w:spacing w:after="0"/>
              <w:rPr>
                <w:sz w:val="16"/>
                <w:szCs w:val="16"/>
              </w:rPr>
            </w:pPr>
            <w:r w:rsidRPr="00C55642">
              <w:rPr>
                <w:b/>
                <w:bCs/>
                <w:sz w:val="16"/>
                <w:szCs w:val="16"/>
              </w:rPr>
              <w:t>NON-CROPS</w:t>
            </w:r>
          </w:p>
        </w:tc>
      </w:tr>
      <w:tr w:rsidR="00A93EC8" w:rsidRPr="00C55642" w14:paraId="30DB89F0" w14:textId="77777777" w:rsidTr="00E11011">
        <w:tc>
          <w:tcPr>
            <w:tcW w:w="575" w:type="pct"/>
          </w:tcPr>
          <w:p w14:paraId="32B7CCAE" w14:textId="77777777" w:rsidR="00A93EC8" w:rsidRPr="00C55642" w:rsidRDefault="00A93EC8" w:rsidP="005E3E39">
            <w:pPr>
              <w:spacing w:after="0"/>
              <w:rPr>
                <w:sz w:val="16"/>
                <w:szCs w:val="16"/>
              </w:rPr>
            </w:pPr>
            <w:r w:rsidRPr="00C55642">
              <w:rPr>
                <w:sz w:val="16"/>
                <w:szCs w:val="16"/>
              </w:rPr>
              <w:t>1=RICE</w:t>
            </w:r>
          </w:p>
        </w:tc>
        <w:tc>
          <w:tcPr>
            <w:tcW w:w="575" w:type="pct"/>
          </w:tcPr>
          <w:p w14:paraId="5034011B" w14:textId="77777777" w:rsidR="00A93EC8" w:rsidRPr="00C55642" w:rsidRDefault="00A93EC8" w:rsidP="005E3E39">
            <w:pPr>
              <w:spacing w:after="0"/>
              <w:rPr>
                <w:sz w:val="16"/>
                <w:szCs w:val="16"/>
              </w:rPr>
            </w:pPr>
            <w:r w:rsidRPr="00C55642">
              <w:rPr>
                <w:sz w:val="16"/>
                <w:szCs w:val="16"/>
              </w:rPr>
              <w:t>4=COCONUT</w:t>
            </w:r>
          </w:p>
        </w:tc>
        <w:tc>
          <w:tcPr>
            <w:tcW w:w="575" w:type="pct"/>
          </w:tcPr>
          <w:p w14:paraId="761B571A" w14:textId="77777777" w:rsidR="00A93EC8" w:rsidRPr="00C55642" w:rsidRDefault="00A93EC8" w:rsidP="005E3E39">
            <w:pPr>
              <w:spacing w:after="0"/>
              <w:rPr>
                <w:sz w:val="16"/>
                <w:szCs w:val="16"/>
              </w:rPr>
            </w:pPr>
            <w:r w:rsidRPr="00C55642">
              <w:rPr>
                <w:sz w:val="16"/>
                <w:szCs w:val="16"/>
              </w:rPr>
              <w:t>10=PAPAYA</w:t>
            </w:r>
          </w:p>
        </w:tc>
        <w:tc>
          <w:tcPr>
            <w:tcW w:w="576" w:type="pct"/>
          </w:tcPr>
          <w:p w14:paraId="11E968AC" w14:textId="77777777" w:rsidR="00A93EC8" w:rsidRPr="00C55642" w:rsidRDefault="00A93EC8" w:rsidP="005E3E39">
            <w:pPr>
              <w:spacing w:after="0"/>
              <w:rPr>
                <w:b/>
                <w:bCs/>
                <w:sz w:val="16"/>
                <w:szCs w:val="16"/>
              </w:rPr>
            </w:pPr>
            <w:r w:rsidRPr="00C55642">
              <w:rPr>
                <w:sz w:val="16"/>
                <w:szCs w:val="16"/>
              </w:rPr>
              <w:t>15=CABBAGE</w:t>
            </w:r>
          </w:p>
        </w:tc>
        <w:tc>
          <w:tcPr>
            <w:tcW w:w="576" w:type="pct"/>
          </w:tcPr>
          <w:p w14:paraId="42615B70" w14:textId="77777777" w:rsidR="00A93EC8" w:rsidRPr="00C55642" w:rsidRDefault="00A93EC8" w:rsidP="005E3E39">
            <w:pPr>
              <w:spacing w:after="0"/>
              <w:rPr>
                <w:sz w:val="16"/>
                <w:szCs w:val="16"/>
              </w:rPr>
            </w:pPr>
            <w:r w:rsidRPr="00C55642">
              <w:rPr>
                <w:sz w:val="16"/>
                <w:szCs w:val="16"/>
              </w:rPr>
              <w:t>21=ONION</w:t>
            </w:r>
          </w:p>
        </w:tc>
        <w:tc>
          <w:tcPr>
            <w:tcW w:w="467" w:type="pct"/>
          </w:tcPr>
          <w:p w14:paraId="2BFDA012" w14:textId="77777777" w:rsidR="00A93EC8" w:rsidRPr="00C55642" w:rsidRDefault="00A93EC8" w:rsidP="005E3E39">
            <w:pPr>
              <w:spacing w:after="0"/>
              <w:rPr>
                <w:sz w:val="16"/>
                <w:szCs w:val="16"/>
              </w:rPr>
            </w:pPr>
            <w:r w:rsidRPr="00C55642">
              <w:rPr>
                <w:sz w:val="16"/>
                <w:szCs w:val="16"/>
              </w:rPr>
              <w:t>27=AMPALAYA</w:t>
            </w:r>
          </w:p>
        </w:tc>
        <w:tc>
          <w:tcPr>
            <w:tcW w:w="621" w:type="pct"/>
          </w:tcPr>
          <w:p w14:paraId="3BF297D9" w14:textId="77777777" w:rsidR="00A93EC8" w:rsidRPr="00C55642" w:rsidRDefault="00A93EC8" w:rsidP="005E3E39">
            <w:pPr>
              <w:spacing w:after="0"/>
              <w:rPr>
                <w:b/>
                <w:bCs/>
                <w:sz w:val="16"/>
                <w:szCs w:val="16"/>
              </w:rPr>
            </w:pPr>
            <w:r w:rsidRPr="00C55642">
              <w:rPr>
                <w:sz w:val="16"/>
                <w:szCs w:val="16"/>
              </w:rPr>
              <w:t>30=SUGARCANE</w:t>
            </w:r>
          </w:p>
        </w:tc>
        <w:tc>
          <w:tcPr>
            <w:tcW w:w="518" w:type="pct"/>
          </w:tcPr>
          <w:p w14:paraId="64B83A58" w14:textId="77777777" w:rsidR="00A93EC8" w:rsidRPr="00C55642" w:rsidRDefault="00A93EC8" w:rsidP="005E3E39">
            <w:pPr>
              <w:spacing w:after="0"/>
              <w:rPr>
                <w:sz w:val="16"/>
                <w:szCs w:val="16"/>
              </w:rPr>
            </w:pPr>
            <w:r w:rsidRPr="00C55642">
              <w:rPr>
                <w:sz w:val="16"/>
                <w:szCs w:val="16"/>
              </w:rPr>
              <w:t>36=PEANUT</w:t>
            </w:r>
          </w:p>
        </w:tc>
        <w:tc>
          <w:tcPr>
            <w:tcW w:w="517" w:type="pct"/>
          </w:tcPr>
          <w:p w14:paraId="0AA32BFF" w14:textId="77777777" w:rsidR="00A93EC8" w:rsidRPr="00C55642" w:rsidRDefault="00A93EC8" w:rsidP="005E3E39">
            <w:pPr>
              <w:spacing w:after="0"/>
              <w:rPr>
                <w:sz w:val="16"/>
                <w:szCs w:val="16"/>
              </w:rPr>
            </w:pPr>
            <w:r w:rsidRPr="00C55642">
              <w:rPr>
                <w:sz w:val="16"/>
                <w:szCs w:val="16"/>
              </w:rPr>
              <w:t>40=RENTED OUT</w:t>
            </w:r>
          </w:p>
        </w:tc>
      </w:tr>
      <w:tr w:rsidR="00A93EC8" w:rsidRPr="00C55642" w14:paraId="0B884BB1" w14:textId="77777777" w:rsidTr="00E11011">
        <w:tc>
          <w:tcPr>
            <w:tcW w:w="575" w:type="pct"/>
          </w:tcPr>
          <w:p w14:paraId="71478DC8" w14:textId="77777777" w:rsidR="00A93EC8" w:rsidRPr="00C55642" w:rsidRDefault="00A93EC8" w:rsidP="005E3E39">
            <w:pPr>
              <w:spacing w:after="0"/>
              <w:rPr>
                <w:sz w:val="16"/>
                <w:szCs w:val="16"/>
              </w:rPr>
            </w:pPr>
            <w:r w:rsidRPr="00C55642">
              <w:rPr>
                <w:sz w:val="16"/>
                <w:szCs w:val="16"/>
              </w:rPr>
              <w:t>2=POTATOES</w:t>
            </w:r>
          </w:p>
        </w:tc>
        <w:tc>
          <w:tcPr>
            <w:tcW w:w="575" w:type="pct"/>
          </w:tcPr>
          <w:p w14:paraId="61172A70" w14:textId="77777777" w:rsidR="00A93EC8" w:rsidRPr="00C55642" w:rsidRDefault="00A93EC8" w:rsidP="005E3E39">
            <w:pPr>
              <w:spacing w:after="0"/>
              <w:rPr>
                <w:sz w:val="16"/>
                <w:szCs w:val="16"/>
              </w:rPr>
            </w:pPr>
            <w:r w:rsidRPr="00C55642">
              <w:rPr>
                <w:sz w:val="16"/>
                <w:szCs w:val="16"/>
              </w:rPr>
              <w:t>5=BANANA</w:t>
            </w:r>
          </w:p>
        </w:tc>
        <w:tc>
          <w:tcPr>
            <w:tcW w:w="575" w:type="pct"/>
          </w:tcPr>
          <w:p w14:paraId="50C40365" w14:textId="77777777" w:rsidR="00A93EC8" w:rsidRPr="00C55642" w:rsidRDefault="00A93EC8" w:rsidP="005E3E39">
            <w:pPr>
              <w:spacing w:after="0"/>
              <w:rPr>
                <w:sz w:val="16"/>
                <w:szCs w:val="16"/>
              </w:rPr>
            </w:pPr>
            <w:r w:rsidRPr="00C55642">
              <w:rPr>
                <w:sz w:val="16"/>
                <w:szCs w:val="16"/>
              </w:rPr>
              <w:t>11=LANZONES</w:t>
            </w:r>
          </w:p>
        </w:tc>
        <w:tc>
          <w:tcPr>
            <w:tcW w:w="576" w:type="pct"/>
          </w:tcPr>
          <w:p w14:paraId="0AC32B70" w14:textId="77777777" w:rsidR="00A93EC8" w:rsidRPr="00C55642" w:rsidRDefault="00A93EC8" w:rsidP="005E3E39">
            <w:pPr>
              <w:spacing w:after="0"/>
              <w:rPr>
                <w:sz w:val="16"/>
                <w:szCs w:val="16"/>
              </w:rPr>
            </w:pPr>
            <w:r w:rsidRPr="00C55642">
              <w:rPr>
                <w:sz w:val="16"/>
                <w:szCs w:val="16"/>
              </w:rPr>
              <w:t>16=CAMOTE</w:t>
            </w:r>
          </w:p>
        </w:tc>
        <w:tc>
          <w:tcPr>
            <w:tcW w:w="576" w:type="pct"/>
          </w:tcPr>
          <w:p w14:paraId="7C6610D2" w14:textId="77777777" w:rsidR="00A93EC8" w:rsidRPr="00C55642" w:rsidRDefault="00A93EC8" w:rsidP="005E3E39">
            <w:pPr>
              <w:spacing w:after="0"/>
              <w:rPr>
                <w:sz w:val="16"/>
                <w:szCs w:val="16"/>
              </w:rPr>
            </w:pPr>
            <w:r w:rsidRPr="00C55642">
              <w:rPr>
                <w:sz w:val="16"/>
                <w:szCs w:val="16"/>
              </w:rPr>
              <w:t>22=TOMATO</w:t>
            </w:r>
          </w:p>
        </w:tc>
        <w:tc>
          <w:tcPr>
            <w:tcW w:w="467" w:type="pct"/>
          </w:tcPr>
          <w:p w14:paraId="72A03DC6" w14:textId="77777777" w:rsidR="00A93EC8" w:rsidRPr="00C55642" w:rsidRDefault="00A93EC8" w:rsidP="005E3E39">
            <w:pPr>
              <w:spacing w:after="0"/>
              <w:rPr>
                <w:sz w:val="16"/>
                <w:szCs w:val="16"/>
              </w:rPr>
            </w:pPr>
            <w:r w:rsidRPr="00C55642">
              <w:rPr>
                <w:sz w:val="16"/>
                <w:szCs w:val="16"/>
              </w:rPr>
              <w:t>28=CHAYOTE</w:t>
            </w:r>
          </w:p>
        </w:tc>
        <w:tc>
          <w:tcPr>
            <w:tcW w:w="621" w:type="pct"/>
          </w:tcPr>
          <w:p w14:paraId="086ECDF1" w14:textId="77777777" w:rsidR="00A93EC8" w:rsidRPr="00C55642" w:rsidRDefault="00A93EC8" w:rsidP="005E3E39">
            <w:pPr>
              <w:spacing w:after="0"/>
              <w:rPr>
                <w:sz w:val="16"/>
                <w:szCs w:val="16"/>
              </w:rPr>
            </w:pPr>
            <w:r w:rsidRPr="00C55642">
              <w:rPr>
                <w:sz w:val="16"/>
                <w:szCs w:val="16"/>
              </w:rPr>
              <w:t>31=COFFEE</w:t>
            </w:r>
          </w:p>
        </w:tc>
        <w:tc>
          <w:tcPr>
            <w:tcW w:w="518" w:type="pct"/>
          </w:tcPr>
          <w:p w14:paraId="1DDF5784" w14:textId="77777777" w:rsidR="00A93EC8" w:rsidRPr="00C55642" w:rsidRDefault="00A93EC8" w:rsidP="005E3E39">
            <w:pPr>
              <w:spacing w:after="0"/>
              <w:rPr>
                <w:sz w:val="16"/>
                <w:szCs w:val="16"/>
              </w:rPr>
            </w:pPr>
            <w:r w:rsidRPr="00C55642">
              <w:rPr>
                <w:sz w:val="16"/>
                <w:szCs w:val="16"/>
              </w:rPr>
              <w:t>37=CASHEW NUT</w:t>
            </w:r>
          </w:p>
        </w:tc>
        <w:tc>
          <w:tcPr>
            <w:tcW w:w="517" w:type="pct"/>
          </w:tcPr>
          <w:p w14:paraId="1C2D28F0" w14:textId="77777777" w:rsidR="00A93EC8" w:rsidRPr="00C55642" w:rsidRDefault="00A93EC8" w:rsidP="005E3E39">
            <w:pPr>
              <w:spacing w:after="0"/>
              <w:rPr>
                <w:sz w:val="16"/>
                <w:szCs w:val="16"/>
              </w:rPr>
            </w:pPr>
            <w:r w:rsidRPr="00C55642">
              <w:rPr>
                <w:sz w:val="16"/>
                <w:szCs w:val="16"/>
              </w:rPr>
              <w:t>41=LEFT FALLOW</w:t>
            </w:r>
          </w:p>
        </w:tc>
      </w:tr>
      <w:tr w:rsidR="00A93EC8" w:rsidRPr="00C55642" w14:paraId="5E1553D4" w14:textId="77777777" w:rsidTr="00E11011">
        <w:tc>
          <w:tcPr>
            <w:tcW w:w="575" w:type="pct"/>
          </w:tcPr>
          <w:p w14:paraId="06CC8A3D" w14:textId="77777777" w:rsidR="00A93EC8" w:rsidRPr="00C55642" w:rsidRDefault="00A93EC8" w:rsidP="005E3E39">
            <w:pPr>
              <w:spacing w:after="0"/>
              <w:rPr>
                <w:sz w:val="16"/>
                <w:szCs w:val="16"/>
              </w:rPr>
            </w:pPr>
            <w:r w:rsidRPr="00C55642">
              <w:rPr>
                <w:sz w:val="16"/>
                <w:szCs w:val="16"/>
              </w:rPr>
              <w:t>3= CORN</w:t>
            </w:r>
          </w:p>
        </w:tc>
        <w:tc>
          <w:tcPr>
            <w:tcW w:w="575" w:type="pct"/>
          </w:tcPr>
          <w:p w14:paraId="6FDFFDD4" w14:textId="77777777" w:rsidR="00A93EC8" w:rsidRPr="00C55642" w:rsidRDefault="00A93EC8" w:rsidP="005E3E39">
            <w:pPr>
              <w:spacing w:after="0"/>
              <w:rPr>
                <w:sz w:val="16"/>
                <w:szCs w:val="16"/>
              </w:rPr>
            </w:pPr>
            <w:r w:rsidRPr="00C55642">
              <w:rPr>
                <w:sz w:val="16"/>
                <w:szCs w:val="16"/>
              </w:rPr>
              <w:t>6=CALAMANSI</w:t>
            </w:r>
          </w:p>
        </w:tc>
        <w:tc>
          <w:tcPr>
            <w:tcW w:w="575" w:type="pct"/>
          </w:tcPr>
          <w:p w14:paraId="7F19ACA4" w14:textId="77777777" w:rsidR="00A93EC8" w:rsidRPr="00C55642" w:rsidRDefault="00A93EC8" w:rsidP="005E3E39">
            <w:pPr>
              <w:spacing w:after="0"/>
              <w:rPr>
                <w:sz w:val="16"/>
                <w:szCs w:val="16"/>
              </w:rPr>
            </w:pPr>
            <w:r w:rsidRPr="00C55642">
              <w:rPr>
                <w:sz w:val="16"/>
                <w:szCs w:val="16"/>
              </w:rPr>
              <w:t>12=BALIMBING</w:t>
            </w:r>
          </w:p>
        </w:tc>
        <w:tc>
          <w:tcPr>
            <w:tcW w:w="576" w:type="pct"/>
          </w:tcPr>
          <w:p w14:paraId="17010EE2" w14:textId="77777777" w:rsidR="00A93EC8" w:rsidRPr="00C55642" w:rsidRDefault="00A93EC8" w:rsidP="005E3E39">
            <w:pPr>
              <w:spacing w:after="0"/>
              <w:rPr>
                <w:sz w:val="16"/>
                <w:szCs w:val="16"/>
              </w:rPr>
            </w:pPr>
            <w:r w:rsidRPr="00C55642">
              <w:rPr>
                <w:sz w:val="16"/>
                <w:szCs w:val="16"/>
              </w:rPr>
              <w:t>17=CASSAVA</w:t>
            </w:r>
          </w:p>
        </w:tc>
        <w:tc>
          <w:tcPr>
            <w:tcW w:w="576" w:type="pct"/>
          </w:tcPr>
          <w:p w14:paraId="1EA4BEF5" w14:textId="77777777" w:rsidR="00A93EC8" w:rsidRPr="00C55642" w:rsidRDefault="00A93EC8" w:rsidP="005E3E39">
            <w:pPr>
              <w:spacing w:after="0"/>
              <w:rPr>
                <w:sz w:val="16"/>
                <w:szCs w:val="16"/>
              </w:rPr>
            </w:pPr>
            <w:r w:rsidRPr="00C55642">
              <w:rPr>
                <w:sz w:val="16"/>
                <w:szCs w:val="16"/>
              </w:rPr>
              <w:t>23=CAULIFLOWER</w:t>
            </w:r>
          </w:p>
        </w:tc>
        <w:tc>
          <w:tcPr>
            <w:tcW w:w="467" w:type="pct"/>
          </w:tcPr>
          <w:p w14:paraId="313E8217" w14:textId="77777777" w:rsidR="00A93EC8" w:rsidRPr="00C55642" w:rsidRDefault="00A93EC8" w:rsidP="005E3E39">
            <w:pPr>
              <w:spacing w:after="0"/>
              <w:rPr>
                <w:sz w:val="16"/>
                <w:szCs w:val="16"/>
              </w:rPr>
            </w:pPr>
            <w:r w:rsidRPr="00C55642">
              <w:rPr>
                <w:sz w:val="16"/>
                <w:szCs w:val="16"/>
              </w:rPr>
              <w:t>29=GINGER</w:t>
            </w:r>
          </w:p>
        </w:tc>
        <w:tc>
          <w:tcPr>
            <w:tcW w:w="621" w:type="pct"/>
          </w:tcPr>
          <w:p w14:paraId="461171F7" w14:textId="77777777" w:rsidR="00A93EC8" w:rsidRPr="00C55642" w:rsidRDefault="00A93EC8" w:rsidP="005E3E39">
            <w:pPr>
              <w:spacing w:after="0"/>
              <w:rPr>
                <w:sz w:val="16"/>
                <w:szCs w:val="16"/>
              </w:rPr>
            </w:pPr>
            <w:r w:rsidRPr="00C55642">
              <w:rPr>
                <w:sz w:val="16"/>
                <w:szCs w:val="16"/>
              </w:rPr>
              <w:t>32=ABACA</w:t>
            </w:r>
          </w:p>
        </w:tc>
        <w:tc>
          <w:tcPr>
            <w:tcW w:w="518" w:type="pct"/>
          </w:tcPr>
          <w:p w14:paraId="264DE0C1" w14:textId="77777777" w:rsidR="00A93EC8" w:rsidRPr="00C55642" w:rsidRDefault="00A93EC8" w:rsidP="005E3E39">
            <w:pPr>
              <w:spacing w:after="0"/>
              <w:rPr>
                <w:sz w:val="16"/>
                <w:szCs w:val="16"/>
              </w:rPr>
            </w:pPr>
            <w:r w:rsidRPr="00C55642">
              <w:rPr>
                <w:sz w:val="16"/>
                <w:szCs w:val="16"/>
              </w:rPr>
              <w:t>38=COTTON</w:t>
            </w:r>
          </w:p>
        </w:tc>
        <w:tc>
          <w:tcPr>
            <w:tcW w:w="517" w:type="pct"/>
          </w:tcPr>
          <w:p w14:paraId="14B425A8" w14:textId="77777777" w:rsidR="00A93EC8" w:rsidRPr="00C55642" w:rsidRDefault="00A93EC8" w:rsidP="005E3E39">
            <w:pPr>
              <w:spacing w:after="0"/>
              <w:rPr>
                <w:sz w:val="16"/>
                <w:szCs w:val="16"/>
              </w:rPr>
            </w:pPr>
            <w:r w:rsidRPr="00C55642">
              <w:rPr>
                <w:sz w:val="16"/>
                <w:szCs w:val="16"/>
              </w:rPr>
              <w:t>42=GRAZING LAND/PASTURE</w:t>
            </w:r>
          </w:p>
        </w:tc>
      </w:tr>
      <w:tr w:rsidR="00A93EC8" w:rsidRPr="00C55642" w14:paraId="458A4C8B" w14:textId="77777777" w:rsidTr="00E11011">
        <w:tc>
          <w:tcPr>
            <w:tcW w:w="575" w:type="pct"/>
          </w:tcPr>
          <w:p w14:paraId="733DD5E3" w14:textId="77777777" w:rsidR="00A93EC8" w:rsidRPr="00C55642" w:rsidRDefault="00A93EC8" w:rsidP="005E3E39">
            <w:pPr>
              <w:spacing w:after="0"/>
              <w:rPr>
                <w:sz w:val="16"/>
                <w:szCs w:val="16"/>
              </w:rPr>
            </w:pPr>
          </w:p>
        </w:tc>
        <w:tc>
          <w:tcPr>
            <w:tcW w:w="575" w:type="pct"/>
          </w:tcPr>
          <w:p w14:paraId="2643588E" w14:textId="77777777" w:rsidR="00A93EC8" w:rsidRPr="00C55642" w:rsidRDefault="00A93EC8" w:rsidP="005E3E39">
            <w:pPr>
              <w:spacing w:after="0"/>
              <w:rPr>
                <w:sz w:val="16"/>
                <w:szCs w:val="16"/>
              </w:rPr>
            </w:pPr>
            <w:r w:rsidRPr="00C55642">
              <w:rPr>
                <w:sz w:val="16"/>
                <w:szCs w:val="16"/>
              </w:rPr>
              <w:t>7=MANGO</w:t>
            </w:r>
          </w:p>
        </w:tc>
        <w:tc>
          <w:tcPr>
            <w:tcW w:w="575" w:type="pct"/>
          </w:tcPr>
          <w:p w14:paraId="00A9196E" w14:textId="77777777" w:rsidR="00A93EC8" w:rsidRPr="00C55642" w:rsidRDefault="00A93EC8" w:rsidP="005E3E39">
            <w:pPr>
              <w:spacing w:after="0"/>
              <w:rPr>
                <w:sz w:val="16"/>
                <w:szCs w:val="16"/>
              </w:rPr>
            </w:pPr>
            <w:r w:rsidRPr="00C55642">
              <w:rPr>
                <w:sz w:val="16"/>
                <w:szCs w:val="16"/>
              </w:rPr>
              <w:t>13=MANDARIN</w:t>
            </w:r>
          </w:p>
        </w:tc>
        <w:tc>
          <w:tcPr>
            <w:tcW w:w="576" w:type="pct"/>
          </w:tcPr>
          <w:p w14:paraId="72413C44" w14:textId="77777777" w:rsidR="00A93EC8" w:rsidRPr="00C55642" w:rsidRDefault="00A93EC8" w:rsidP="005E3E39">
            <w:pPr>
              <w:spacing w:after="0"/>
              <w:rPr>
                <w:sz w:val="16"/>
                <w:szCs w:val="16"/>
              </w:rPr>
            </w:pPr>
            <w:r w:rsidRPr="00C55642">
              <w:rPr>
                <w:sz w:val="16"/>
                <w:szCs w:val="16"/>
              </w:rPr>
              <w:t>18=EGGPLANT</w:t>
            </w:r>
          </w:p>
        </w:tc>
        <w:tc>
          <w:tcPr>
            <w:tcW w:w="576" w:type="pct"/>
          </w:tcPr>
          <w:p w14:paraId="4BB1FC75" w14:textId="77777777" w:rsidR="00A93EC8" w:rsidRPr="00C55642" w:rsidRDefault="00A93EC8" w:rsidP="005E3E39">
            <w:pPr>
              <w:spacing w:after="0"/>
              <w:rPr>
                <w:sz w:val="16"/>
                <w:szCs w:val="16"/>
              </w:rPr>
            </w:pPr>
            <w:r w:rsidRPr="00C55642">
              <w:rPr>
                <w:sz w:val="16"/>
                <w:szCs w:val="16"/>
              </w:rPr>
              <w:t>24=LETTUCE</w:t>
            </w:r>
          </w:p>
        </w:tc>
        <w:tc>
          <w:tcPr>
            <w:tcW w:w="467" w:type="pct"/>
          </w:tcPr>
          <w:p w14:paraId="062EEE59" w14:textId="77777777" w:rsidR="00A93EC8" w:rsidRPr="00C55642" w:rsidRDefault="00A93EC8" w:rsidP="005E3E39">
            <w:pPr>
              <w:spacing w:after="0"/>
              <w:rPr>
                <w:sz w:val="16"/>
                <w:szCs w:val="16"/>
              </w:rPr>
            </w:pPr>
          </w:p>
        </w:tc>
        <w:tc>
          <w:tcPr>
            <w:tcW w:w="621" w:type="pct"/>
          </w:tcPr>
          <w:p w14:paraId="517A77A4" w14:textId="77777777" w:rsidR="00A93EC8" w:rsidRPr="00C55642" w:rsidRDefault="00A93EC8" w:rsidP="005E3E39">
            <w:pPr>
              <w:spacing w:after="0"/>
              <w:rPr>
                <w:sz w:val="16"/>
                <w:szCs w:val="16"/>
              </w:rPr>
            </w:pPr>
            <w:r w:rsidRPr="00C55642">
              <w:rPr>
                <w:sz w:val="16"/>
                <w:szCs w:val="16"/>
              </w:rPr>
              <w:t>33=RUBBER</w:t>
            </w:r>
          </w:p>
        </w:tc>
        <w:tc>
          <w:tcPr>
            <w:tcW w:w="518" w:type="pct"/>
          </w:tcPr>
          <w:p w14:paraId="624CA7F7" w14:textId="77777777" w:rsidR="00A93EC8" w:rsidRPr="00C55642" w:rsidRDefault="00A93EC8" w:rsidP="005E3E39">
            <w:pPr>
              <w:spacing w:after="0"/>
              <w:rPr>
                <w:sz w:val="16"/>
                <w:szCs w:val="16"/>
              </w:rPr>
            </w:pPr>
            <w:r w:rsidRPr="00C55642">
              <w:rPr>
                <w:sz w:val="16"/>
                <w:szCs w:val="16"/>
              </w:rPr>
              <w:t>39=TREES</w:t>
            </w:r>
          </w:p>
        </w:tc>
        <w:tc>
          <w:tcPr>
            <w:tcW w:w="517" w:type="pct"/>
          </w:tcPr>
          <w:p w14:paraId="31D4A352" w14:textId="77777777" w:rsidR="00A93EC8" w:rsidRPr="00C55642" w:rsidRDefault="00A93EC8" w:rsidP="005E3E39">
            <w:pPr>
              <w:spacing w:after="0"/>
              <w:rPr>
                <w:sz w:val="16"/>
                <w:szCs w:val="16"/>
              </w:rPr>
            </w:pPr>
            <w:r w:rsidRPr="00C55642">
              <w:rPr>
                <w:sz w:val="16"/>
                <w:szCs w:val="16"/>
              </w:rPr>
              <w:t>43=LENT OUT</w:t>
            </w:r>
          </w:p>
        </w:tc>
      </w:tr>
      <w:tr w:rsidR="00A93EC8" w:rsidRPr="00C55642" w14:paraId="608D9B74" w14:textId="77777777" w:rsidTr="00E11011">
        <w:tc>
          <w:tcPr>
            <w:tcW w:w="575" w:type="pct"/>
          </w:tcPr>
          <w:p w14:paraId="65A73C79" w14:textId="77777777" w:rsidR="00A93EC8" w:rsidRPr="00C55642" w:rsidRDefault="00A93EC8" w:rsidP="005E3E39">
            <w:pPr>
              <w:spacing w:after="0"/>
              <w:rPr>
                <w:sz w:val="16"/>
                <w:szCs w:val="16"/>
              </w:rPr>
            </w:pPr>
          </w:p>
        </w:tc>
        <w:tc>
          <w:tcPr>
            <w:tcW w:w="575" w:type="pct"/>
          </w:tcPr>
          <w:p w14:paraId="5BC7CED7" w14:textId="77777777" w:rsidR="00A93EC8" w:rsidRPr="00C55642" w:rsidRDefault="00A93EC8" w:rsidP="005E3E39">
            <w:pPr>
              <w:spacing w:after="0"/>
              <w:rPr>
                <w:sz w:val="16"/>
                <w:szCs w:val="16"/>
              </w:rPr>
            </w:pPr>
            <w:r w:rsidRPr="00C55642">
              <w:rPr>
                <w:sz w:val="16"/>
                <w:szCs w:val="16"/>
              </w:rPr>
              <w:t>8=PINEAPPLE</w:t>
            </w:r>
          </w:p>
        </w:tc>
        <w:tc>
          <w:tcPr>
            <w:tcW w:w="575" w:type="pct"/>
          </w:tcPr>
          <w:p w14:paraId="1B56E2A1" w14:textId="77777777" w:rsidR="00A93EC8" w:rsidRPr="00C55642" w:rsidRDefault="00A93EC8" w:rsidP="005E3E39">
            <w:pPr>
              <w:spacing w:after="0"/>
              <w:rPr>
                <w:sz w:val="16"/>
                <w:szCs w:val="16"/>
              </w:rPr>
            </w:pPr>
            <w:r w:rsidRPr="00C55642">
              <w:rPr>
                <w:sz w:val="16"/>
                <w:szCs w:val="16"/>
              </w:rPr>
              <w:t>14=ORANGE</w:t>
            </w:r>
          </w:p>
        </w:tc>
        <w:tc>
          <w:tcPr>
            <w:tcW w:w="576" w:type="pct"/>
          </w:tcPr>
          <w:p w14:paraId="6F40E9C4" w14:textId="77777777" w:rsidR="00A93EC8" w:rsidRPr="00C55642" w:rsidRDefault="00A93EC8" w:rsidP="005E3E39">
            <w:pPr>
              <w:spacing w:after="0"/>
              <w:rPr>
                <w:sz w:val="16"/>
                <w:szCs w:val="16"/>
              </w:rPr>
            </w:pPr>
            <w:r w:rsidRPr="00C55642">
              <w:rPr>
                <w:sz w:val="16"/>
                <w:szCs w:val="16"/>
              </w:rPr>
              <w:t>19=GARLIC</w:t>
            </w:r>
          </w:p>
        </w:tc>
        <w:tc>
          <w:tcPr>
            <w:tcW w:w="576" w:type="pct"/>
          </w:tcPr>
          <w:p w14:paraId="2854F5A5" w14:textId="77777777" w:rsidR="00A93EC8" w:rsidRPr="00C55642" w:rsidRDefault="00A93EC8" w:rsidP="005E3E39">
            <w:pPr>
              <w:spacing w:after="0"/>
              <w:rPr>
                <w:sz w:val="16"/>
                <w:szCs w:val="16"/>
              </w:rPr>
            </w:pPr>
            <w:r w:rsidRPr="00C55642">
              <w:rPr>
                <w:sz w:val="16"/>
                <w:szCs w:val="16"/>
              </w:rPr>
              <w:t>25=ASPARAGUS</w:t>
            </w:r>
          </w:p>
        </w:tc>
        <w:tc>
          <w:tcPr>
            <w:tcW w:w="467" w:type="pct"/>
          </w:tcPr>
          <w:p w14:paraId="5E609514" w14:textId="77777777" w:rsidR="00A93EC8" w:rsidRPr="00C55642" w:rsidRDefault="00A93EC8" w:rsidP="005E3E39">
            <w:pPr>
              <w:spacing w:after="0"/>
              <w:rPr>
                <w:sz w:val="16"/>
                <w:szCs w:val="16"/>
              </w:rPr>
            </w:pPr>
          </w:p>
        </w:tc>
        <w:tc>
          <w:tcPr>
            <w:tcW w:w="621" w:type="pct"/>
          </w:tcPr>
          <w:p w14:paraId="3A440DD0" w14:textId="77777777" w:rsidR="00A93EC8" w:rsidRPr="00C55642" w:rsidRDefault="00A93EC8" w:rsidP="005E3E39">
            <w:pPr>
              <w:spacing w:after="0"/>
              <w:rPr>
                <w:sz w:val="16"/>
                <w:szCs w:val="16"/>
              </w:rPr>
            </w:pPr>
            <w:r w:rsidRPr="00C55642">
              <w:rPr>
                <w:sz w:val="16"/>
                <w:szCs w:val="16"/>
              </w:rPr>
              <w:t>34=TOBACCO</w:t>
            </w:r>
          </w:p>
        </w:tc>
        <w:tc>
          <w:tcPr>
            <w:tcW w:w="518" w:type="pct"/>
          </w:tcPr>
          <w:p w14:paraId="5FD2AD77" w14:textId="77777777" w:rsidR="00A93EC8" w:rsidRPr="00C55642" w:rsidRDefault="00A93EC8" w:rsidP="005E3E39">
            <w:pPr>
              <w:spacing w:after="0"/>
              <w:rPr>
                <w:sz w:val="16"/>
                <w:szCs w:val="16"/>
              </w:rPr>
            </w:pPr>
          </w:p>
        </w:tc>
        <w:tc>
          <w:tcPr>
            <w:tcW w:w="517" w:type="pct"/>
          </w:tcPr>
          <w:p w14:paraId="3055A452" w14:textId="77777777" w:rsidR="00A93EC8" w:rsidRPr="00C55642" w:rsidRDefault="00A93EC8" w:rsidP="005E3E39">
            <w:pPr>
              <w:spacing w:after="0"/>
              <w:rPr>
                <w:sz w:val="16"/>
                <w:szCs w:val="16"/>
              </w:rPr>
            </w:pPr>
          </w:p>
        </w:tc>
      </w:tr>
    </w:tbl>
    <w:p w14:paraId="33919DCA" w14:textId="77777777" w:rsidR="00A93EC8" w:rsidRDefault="00A93EC8" w:rsidP="000820C6">
      <w:pPr>
        <w:rPr>
          <w:rFonts w:eastAsia="Times New Roman" w:cs="Times New Roman"/>
          <w:b/>
          <w:sz w:val="16"/>
          <w:szCs w:val="16"/>
        </w:rPr>
      </w:pPr>
    </w:p>
    <w:p w14:paraId="25AF7A35" w14:textId="77777777" w:rsidR="00BC056D" w:rsidRDefault="00BC056D" w:rsidP="000820C6">
      <w:pPr>
        <w:rPr>
          <w:rFonts w:eastAsia="Times New Roman" w:cs="Times New Roman"/>
          <w:b/>
          <w:sz w:val="16"/>
          <w:szCs w:val="16"/>
        </w:rPr>
      </w:pPr>
    </w:p>
    <w:p w14:paraId="745F1064" w14:textId="77777777" w:rsidR="00FA5FB4" w:rsidRDefault="00FA5FB4">
      <w:pPr>
        <w:rPr>
          <w:rFonts w:eastAsia="Times New Roman" w:cs="Times New Roman"/>
          <w:b/>
          <w:sz w:val="16"/>
          <w:szCs w:val="16"/>
        </w:rPr>
      </w:pPr>
      <w:r>
        <w:rPr>
          <w:rFonts w:eastAsia="Times New Roman" w:cs="Times New Roman"/>
          <w:b/>
          <w:sz w:val="16"/>
          <w:szCs w:val="16"/>
        </w:rPr>
        <w:br w:type="page"/>
      </w:r>
    </w:p>
    <w:p w14:paraId="7E04CD80" w14:textId="77777777" w:rsidR="00FA5FB4" w:rsidRDefault="00FA5FB4" w:rsidP="000820C6">
      <w:pPr>
        <w:rPr>
          <w:rFonts w:eastAsia="Times New Roman" w:cs="Times New Roman"/>
          <w:b/>
          <w:sz w:val="16"/>
          <w:szCs w:val="16"/>
        </w:rPr>
      </w:pPr>
    </w:p>
    <w:p w14:paraId="194CAD66" w14:textId="6FDB58A6" w:rsidR="003A69E6" w:rsidRDefault="00084B6D" w:rsidP="00374452">
      <w:pPr>
        <w:spacing w:after="0"/>
        <w:rPr>
          <w:rFonts w:eastAsia="Times New Roman" w:cs="Times New Roman"/>
          <w:b/>
          <w:sz w:val="16"/>
          <w:szCs w:val="16"/>
        </w:rPr>
      </w:pPr>
      <w:r w:rsidRPr="00C55642">
        <w:rPr>
          <w:rFonts w:eastAsia="Times New Roman" w:cs="Times New Roman"/>
          <w:b/>
          <w:sz w:val="16"/>
          <w:szCs w:val="16"/>
        </w:rPr>
        <w:t>Section 2b. Land ownership and use</w:t>
      </w:r>
      <w:r w:rsidR="00AB3523">
        <w:rPr>
          <w:rFonts w:eastAsia="Times New Roman" w:cs="Times New Roman"/>
          <w:b/>
          <w:sz w:val="16"/>
          <w:szCs w:val="16"/>
        </w:rPr>
        <w:t xml:space="preserve"> – Irrigation</w:t>
      </w:r>
      <w:r w:rsidR="003A69E6">
        <w:rPr>
          <w:rFonts w:eastAsia="Times New Roman" w:cs="Times New Roman"/>
          <w:b/>
          <w:sz w:val="16"/>
          <w:szCs w:val="16"/>
        </w:rPr>
        <w:t xml:space="preserve">: </w:t>
      </w:r>
      <w:r w:rsidR="003A69E6" w:rsidRPr="00254C62">
        <w:rPr>
          <w:rFonts w:eastAsia="Times New Roman" w:cs="Times New Roman"/>
          <w:bCs/>
          <w:sz w:val="16"/>
          <w:szCs w:val="16"/>
        </w:rPr>
        <w:t>Please ask the details of the irrigation</w:t>
      </w:r>
      <w:r w:rsidR="003A69E6">
        <w:rPr>
          <w:rFonts w:eastAsia="Times New Roman" w:cs="Times New Roman"/>
          <w:bCs/>
          <w:sz w:val="16"/>
          <w:szCs w:val="16"/>
        </w:rPr>
        <w:t xml:space="preserve"> system on each parcel first for the </w:t>
      </w:r>
      <w:r w:rsidR="00F83005">
        <w:rPr>
          <w:rFonts w:eastAsia="Times New Roman" w:cs="Times New Roman"/>
          <w:bCs/>
          <w:sz w:val="16"/>
          <w:szCs w:val="16"/>
        </w:rPr>
        <w:t xml:space="preserve">MOST RECENT </w:t>
      </w:r>
      <w:r w:rsidR="00374452">
        <w:rPr>
          <w:rFonts w:eastAsia="Times New Roman" w:cs="Times New Roman"/>
          <w:bCs/>
          <w:sz w:val="16"/>
          <w:szCs w:val="16"/>
        </w:rPr>
        <w:t xml:space="preserve">FIRST CROPPING SEASON </w:t>
      </w:r>
      <w:r w:rsidR="003A69E6">
        <w:rPr>
          <w:rFonts w:eastAsia="Times New Roman" w:cs="Times New Roman"/>
          <w:bCs/>
          <w:sz w:val="16"/>
          <w:szCs w:val="16"/>
        </w:rPr>
        <w:t xml:space="preserve">then for the </w:t>
      </w:r>
      <w:r w:rsidR="00F83005">
        <w:rPr>
          <w:rFonts w:eastAsia="Times New Roman" w:cs="Times New Roman"/>
          <w:bCs/>
          <w:sz w:val="16"/>
          <w:szCs w:val="16"/>
        </w:rPr>
        <w:t xml:space="preserve">MOST RECENT </w:t>
      </w:r>
      <w:r w:rsidR="001C7E2C">
        <w:rPr>
          <w:rFonts w:eastAsia="Times New Roman" w:cs="Times New Roman"/>
          <w:bCs/>
          <w:sz w:val="16"/>
          <w:szCs w:val="16"/>
        </w:rPr>
        <w:t>SECOND CROPPING SEASON</w:t>
      </w:r>
      <w:r w:rsidR="003A69E6">
        <w:rPr>
          <w:rFonts w:eastAsia="Times New Roman" w:cs="Times New Roman"/>
          <w:b/>
          <w:sz w:val="16"/>
          <w:szCs w:val="16"/>
        </w:rPr>
        <w:t xml:space="preserve"> </w:t>
      </w:r>
    </w:p>
    <w:p w14:paraId="2DA4EC4F" w14:textId="79A89990" w:rsidR="00084B6D" w:rsidRDefault="003A69E6" w:rsidP="00374452">
      <w:pPr>
        <w:spacing w:after="0"/>
        <w:rPr>
          <w:rFonts w:eastAsia="Times New Roman" w:cs="Times New Roman"/>
          <w:b/>
          <w:sz w:val="16"/>
          <w:szCs w:val="16"/>
        </w:rPr>
      </w:pPr>
      <w:r>
        <w:rPr>
          <w:rFonts w:eastAsia="Times New Roman" w:cs="Times New Roman"/>
          <w:b/>
          <w:sz w:val="16"/>
          <w:szCs w:val="16"/>
        </w:rPr>
        <w:t xml:space="preserve">Section 2b.  Irrigation </w:t>
      </w:r>
      <w:r w:rsidR="002C2DDB">
        <w:rPr>
          <w:rFonts w:eastAsia="Times New Roman" w:cs="Times New Roman"/>
          <w:b/>
          <w:sz w:val="16"/>
          <w:szCs w:val="16"/>
        </w:rPr>
        <w:t xml:space="preserve"> (</w:t>
      </w:r>
      <w:r w:rsidR="00374452">
        <w:rPr>
          <w:rFonts w:eastAsia="Times New Roman" w:cs="Times New Roman"/>
          <w:bCs/>
          <w:sz w:val="16"/>
          <w:szCs w:val="16"/>
        </w:rPr>
        <w:t>FIRST CROPPING SEASON</w:t>
      </w:r>
      <w:r w:rsidR="002C2DDB">
        <w:rPr>
          <w:rFonts w:eastAsia="Times New Roman" w:cs="Times New Roman"/>
          <w:b/>
          <w:sz w:val="16"/>
          <w:szCs w:val="16"/>
        </w:rPr>
        <w:t>)</w:t>
      </w:r>
    </w:p>
    <w:tbl>
      <w:tblPr>
        <w:tblStyle w:val="TableGrid1"/>
        <w:tblW w:w="0" w:type="auto"/>
        <w:tblLook w:val="04A0" w:firstRow="1" w:lastRow="0" w:firstColumn="1" w:lastColumn="0" w:noHBand="0" w:noVBand="1"/>
      </w:tblPr>
      <w:tblGrid>
        <w:gridCol w:w="423"/>
        <w:gridCol w:w="615"/>
        <w:gridCol w:w="1400"/>
        <w:gridCol w:w="975"/>
        <w:gridCol w:w="713"/>
        <w:gridCol w:w="458"/>
        <w:gridCol w:w="902"/>
        <w:gridCol w:w="897"/>
        <w:gridCol w:w="805"/>
        <w:gridCol w:w="549"/>
        <w:gridCol w:w="556"/>
        <w:gridCol w:w="1105"/>
        <w:gridCol w:w="990"/>
        <w:gridCol w:w="817"/>
        <w:gridCol w:w="739"/>
        <w:gridCol w:w="1400"/>
        <w:gridCol w:w="975"/>
        <w:gridCol w:w="990"/>
        <w:gridCol w:w="713"/>
        <w:gridCol w:w="496"/>
        <w:gridCol w:w="713"/>
        <w:gridCol w:w="496"/>
        <w:gridCol w:w="713"/>
        <w:gridCol w:w="496"/>
      </w:tblGrid>
      <w:tr w:rsidR="00201F4A" w14:paraId="2D67B346" w14:textId="77777777" w:rsidTr="00201F4A">
        <w:trPr>
          <w:trHeight w:val="227"/>
        </w:trPr>
        <w:tc>
          <w:tcPr>
            <w:tcW w:w="423" w:type="dxa"/>
          </w:tcPr>
          <w:p w14:paraId="2B0A6CC4" w14:textId="77777777" w:rsidR="00553A67" w:rsidRPr="00CA704C" w:rsidRDefault="00553A67" w:rsidP="005E3E39">
            <w:pPr>
              <w:rPr>
                <w:rFonts w:asciiTheme="minorHAnsi" w:eastAsia="Times New Roman" w:hAnsiTheme="minorHAnsi" w:cs="Times New Roman"/>
                <w:bCs/>
                <w:sz w:val="16"/>
                <w:szCs w:val="16"/>
              </w:rPr>
            </w:pPr>
          </w:p>
        </w:tc>
        <w:tc>
          <w:tcPr>
            <w:tcW w:w="620" w:type="dxa"/>
          </w:tcPr>
          <w:p w14:paraId="49FB5B6B" w14:textId="77777777" w:rsidR="00553A67" w:rsidRPr="00CA704C" w:rsidRDefault="00553A67"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p>
        </w:tc>
        <w:tc>
          <w:tcPr>
            <w:tcW w:w="1404" w:type="dxa"/>
          </w:tcPr>
          <w:p w14:paraId="4AEEE4E6" w14:textId="44777E34" w:rsidR="00553A67" w:rsidRPr="00DD11A8" w:rsidRDefault="00553A67"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2.20</w:t>
            </w:r>
          </w:p>
        </w:tc>
        <w:tc>
          <w:tcPr>
            <w:tcW w:w="1037" w:type="dxa"/>
          </w:tcPr>
          <w:p w14:paraId="49D01AE7" w14:textId="373176B8" w:rsidR="00553A67" w:rsidRPr="00D840F4" w:rsidRDefault="00553A67"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2.21</w:t>
            </w:r>
          </w:p>
        </w:tc>
        <w:tc>
          <w:tcPr>
            <w:tcW w:w="1215" w:type="dxa"/>
            <w:gridSpan w:val="2"/>
          </w:tcPr>
          <w:p w14:paraId="4FA4F778" w14:textId="7FA444E9" w:rsidR="00553A67" w:rsidRPr="00D840F4" w:rsidRDefault="00553A67"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2.22</w:t>
            </w:r>
          </w:p>
        </w:tc>
        <w:tc>
          <w:tcPr>
            <w:tcW w:w="904" w:type="dxa"/>
          </w:tcPr>
          <w:p w14:paraId="06B6917C" w14:textId="5BF49734" w:rsidR="00553A67" w:rsidRPr="00D840F4" w:rsidRDefault="00553A67"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2.23</w:t>
            </w:r>
          </w:p>
        </w:tc>
        <w:tc>
          <w:tcPr>
            <w:tcW w:w="1705" w:type="dxa"/>
            <w:gridSpan w:val="2"/>
          </w:tcPr>
          <w:p w14:paraId="42ABEF60" w14:textId="77777777" w:rsidR="00553A67" w:rsidRDefault="00553A67" w:rsidP="005E3E39">
            <w:pPr>
              <w:rPr>
                <w:rFonts w:eastAsia="Times New Roman" w:cs="Times New Roman"/>
                <w:bCs/>
                <w:sz w:val="16"/>
                <w:szCs w:val="16"/>
              </w:rPr>
            </w:pPr>
          </w:p>
        </w:tc>
        <w:tc>
          <w:tcPr>
            <w:tcW w:w="1117" w:type="dxa"/>
            <w:gridSpan w:val="2"/>
          </w:tcPr>
          <w:p w14:paraId="24621BA0" w14:textId="77777777" w:rsidR="00553A67" w:rsidRDefault="00553A67" w:rsidP="005E3E39">
            <w:pPr>
              <w:rPr>
                <w:rFonts w:eastAsia="Times New Roman" w:cs="Times New Roman"/>
                <w:bCs/>
                <w:sz w:val="16"/>
                <w:szCs w:val="16"/>
              </w:rPr>
            </w:pPr>
          </w:p>
        </w:tc>
        <w:tc>
          <w:tcPr>
            <w:tcW w:w="1107" w:type="dxa"/>
          </w:tcPr>
          <w:p w14:paraId="2FFD6751" w14:textId="77777777" w:rsidR="00553A67" w:rsidRDefault="00553A67" w:rsidP="005E3E39">
            <w:pPr>
              <w:rPr>
                <w:rFonts w:eastAsia="Times New Roman" w:cs="Times New Roman"/>
                <w:bCs/>
                <w:sz w:val="16"/>
                <w:szCs w:val="16"/>
              </w:rPr>
            </w:pPr>
          </w:p>
        </w:tc>
        <w:tc>
          <w:tcPr>
            <w:tcW w:w="997" w:type="dxa"/>
          </w:tcPr>
          <w:p w14:paraId="24F80230" w14:textId="63CC4EF1" w:rsidR="00553A67" w:rsidRDefault="00553A67" w:rsidP="005E3E39">
            <w:pPr>
              <w:rPr>
                <w:rFonts w:eastAsia="Times New Roman" w:cs="Times New Roman"/>
                <w:bCs/>
                <w:sz w:val="16"/>
                <w:szCs w:val="16"/>
              </w:rPr>
            </w:pPr>
            <w:r>
              <w:rPr>
                <w:rFonts w:eastAsia="Times New Roman" w:cs="Times New Roman"/>
                <w:bCs/>
                <w:sz w:val="16"/>
                <w:szCs w:val="16"/>
              </w:rPr>
              <w:t>2.24</w:t>
            </w:r>
          </w:p>
        </w:tc>
        <w:tc>
          <w:tcPr>
            <w:tcW w:w="854" w:type="dxa"/>
          </w:tcPr>
          <w:p w14:paraId="5978B17F" w14:textId="73072946" w:rsidR="00553A67" w:rsidRDefault="00553A67"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2.25</w:t>
            </w:r>
          </w:p>
        </w:tc>
        <w:tc>
          <w:tcPr>
            <w:tcW w:w="751" w:type="dxa"/>
          </w:tcPr>
          <w:p w14:paraId="063E289C" w14:textId="74C7530B" w:rsidR="00553A67" w:rsidRDefault="00553A67"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2.26</w:t>
            </w:r>
          </w:p>
        </w:tc>
        <w:tc>
          <w:tcPr>
            <w:tcW w:w="1425" w:type="dxa"/>
          </w:tcPr>
          <w:p w14:paraId="19A8A97D" w14:textId="1DC9CD80" w:rsidR="00553A67" w:rsidRDefault="00553A67"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2.27</w:t>
            </w:r>
          </w:p>
        </w:tc>
        <w:tc>
          <w:tcPr>
            <w:tcW w:w="1033" w:type="dxa"/>
          </w:tcPr>
          <w:p w14:paraId="767AD874" w14:textId="61DD6EC1" w:rsidR="00553A67" w:rsidRDefault="00553A67"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2.28</w:t>
            </w:r>
          </w:p>
        </w:tc>
        <w:tc>
          <w:tcPr>
            <w:tcW w:w="997" w:type="dxa"/>
          </w:tcPr>
          <w:p w14:paraId="61CED53F" w14:textId="06EED85B" w:rsidR="00553A67" w:rsidRDefault="00553A67" w:rsidP="005E3E39">
            <w:pPr>
              <w:rPr>
                <w:rFonts w:eastAsia="Times New Roman" w:cs="Times New Roman"/>
                <w:bCs/>
                <w:sz w:val="16"/>
                <w:szCs w:val="16"/>
              </w:rPr>
            </w:pPr>
            <w:r>
              <w:rPr>
                <w:rFonts w:eastAsia="Times New Roman" w:cs="Times New Roman"/>
                <w:bCs/>
                <w:sz w:val="16"/>
                <w:szCs w:val="16"/>
              </w:rPr>
              <w:t>2.29</w:t>
            </w:r>
          </w:p>
        </w:tc>
        <w:tc>
          <w:tcPr>
            <w:tcW w:w="3347" w:type="dxa"/>
            <w:gridSpan w:val="6"/>
          </w:tcPr>
          <w:p w14:paraId="56D7BC82" w14:textId="13EEC04D" w:rsidR="00553A67" w:rsidRDefault="00553A67"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2.30</w:t>
            </w:r>
          </w:p>
        </w:tc>
      </w:tr>
      <w:tr w:rsidR="00201F4A" w14:paraId="7CD321E0" w14:textId="77777777" w:rsidTr="00201F4A">
        <w:trPr>
          <w:trHeight w:val="1759"/>
        </w:trPr>
        <w:tc>
          <w:tcPr>
            <w:tcW w:w="423" w:type="dxa"/>
            <w:vMerge w:val="restart"/>
            <w:textDirection w:val="btLr"/>
          </w:tcPr>
          <w:p w14:paraId="7E555B6B" w14:textId="77777777" w:rsidR="00201F4A" w:rsidRPr="00CA704C" w:rsidRDefault="00201F4A" w:rsidP="005E3E39">
            <w:pPr>
              <w:ind w:left="113" w:right="113"/>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ID</w:t>
            </w:r>
          </w:p>
        </w:tc>
        <w:tc>
          <w:tcPr>
            <w:tcW w:w="620" w:type="dxa"/>
            <w:vMerge w:val="restart"/>
          </w:tcPr>
          <w:p w14:paraId="2BA113A7" w14:textId="77777777" w:rsidR="00201F4A" w:rsidRDefault="00201F4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name</w:t>
            </w:r>
          </w:p>
          <w:p w14:paraId="5D7BCA34" w14:textId="77777777" w:rsidR="00201F4A" w:rsidRDefault="00201F4A" w:rsidP="005E3E39">
            <w:pPr>
              <w:rPr>
                <w:rFonts w:asciiTheme="minorHAnsi" w:eastAsia="Times New Roman" w:hAnsiTheme="minorHAnsi" w:cs="Times New Roman"/>
                <w:bCs/>
                <w:sz w:val="16"/>
                <w:szCs w:val="16"/>
              </w:rPr>
            </w:pPr>
          </w:p>
          <w:p w14:paraId="7109133D" w14:textId="77777777" w:rsidR="00201F4A" w:rsidRDefault="00201F4A" w:rsidP="005E3E39">
            <w:pPr>
              <w:rPr>
                <w:rFonts w:asciiTheme="minorHAnsi" w:eastAsia="Times New Roman" w:hAnsiTheme="minorHAnsi" w:cs="Times New Roman"/>
                <w:b/>
                <w:sz w:val="16"/>
                <w:szCs w:val="16"/>
              </w:rPr>
            </w:pPr>
          </w:p>
        </w:tc>
        <w:tc>
          <w:tcPr>
            <w:tcW w:w="1404" w:type="dxa"/>
            <w:vMerge w:val="restart"/>
          </w:tcPr>
          <w:p w14:paraId="04341003" w14:textId="77777777" w:rsidR="00201F4A" w:rsidRDefault="00201F4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What is the primary source of irrigation water for this parcel?</w:t>
            </w:r>
          </w:p>
          <w:p w14:paraId="5C56F883" w14:textId="77777777" w:rsidR="00201F4A" w:rsidRDefault="00201F4A" w:rsidP="005E3E39">
            <w:pPr>
              <w:rPr>
                <w:rFonts w:asciiTheme="minorHAnsi" w:eastAsia="Times New Roman" w:hAnsiTheme="minorHAnsi" w:cs="Times New Roman"/>
                <w:bCs/>
                <w:sz w:val="16"/>
                <w:szCs w:val="16"/>
              </w:rPr>
            </w:pPr>
          </w:p>
          <w:p w14:paraId="0F88A6FD" w14:textId="77777777" w:rsidR="00201F4A" w:rsidRPr="00C55642" w:rsidRDefault="00201F4A" w:rsidP="009C4D18">
            <w:pPr>
              <w:rPr>
                <w:rFonts w:eastAsia="Times New Roman" w:cs="Times New Roman"/>
                <w:bCs/>
                <w:sz w:val="16"/>
                <w:szCs w:val="16"/>
              </w:rPr>
            </w:pPr>
            <w:r w:rsidRPr="00C55642">
              <w:rPr>
                <w:rFonts w:eastAsia="Times New Roman" w:cs="Times New Roman"/>
                <w:bCs/>
                <w:sz w:val="16"/>
                <w:szCs w:val="16"/>
              </w:rPr>
              <w:t>1=POND/LAKE (EARTHEN CANAL)</w:t>
            </w:r>
          </w:p>
          <w:p w14:paraId="087AF2E2" w14:textId="77777777" w:rsidR="00201F4A" w:rsidRPr="00C55642" w:rsidRDefault="00201F4A" w:rsidP="009C4D18">
            <w:pPr>
              <w:rPr>
                <w:rFonts w:eastAsia="Times New Roman" w:cs="Times New Roman"/>
                <w:bCs/>
                <w:sz w:val="16"/>
                <w:szCs w:val="16"/>
              </w:rPr>
            </w:pPr>
            <w:r w:rsidRPr="00C55642">
              <w:rPr>
                <w:rFonts w:eastAsia="Times New Roman" w:cs="Times New Roman"/>
                <w:bCs/>
                <w:sz w:val="16"/>
                <w:szCs w:val="16"/>
              </w:rPr>
              <w:t>2= POND/LAKE (CONCRETE CANAL)</w:t>
            </w:r>
          </w:p>
          <w:p w14:paraId="6FC479B4" w14:textId="77777777" w:rsidR="00201F4A" w:rsidRPr="00C55642" w:rsidRDefault="00201F4A" w:rsidP="009C4D18">
            <w:pPr>
              <w:rPr>
                <w:rFonts w:eastAsia="Times New Roman" w:cs="Times New Roman"/>
                <w:bCs/>
                <w:sz w:val="16"/>
                <w:szCs w:val="16"/>
              </w:rPr>
            </w:pPr>
            <w:r w:rsidRPr="00C55642">
              <w:rPr>
                <w:rFonts w:eastAsia="Times New Roman" w:cs="Times New Roman"/>
                <w:bCs/>
                <w:sz w:val="16"/>
                <w:szCs w:val="16"/>
              </w:rPr>
              <w:t>3=POND/LAKE (PIPE/DRIP)</w:t>
            </w:r>
          </w:p>
          <w:p w14:paraId="5F7DD1AB" w14:textId="77777777" w:rsidR="00201F4A" w:rsidRPr="00C55642" w:rsidRDefault="00201F4A" w:rsidP="009C4D18">
            <w:pPr>
              <w:rPr>
                <w:rFonts w:eastAsia="Times New Roman" w:cs="Times New Roman"/>
                <w:bCs/>
                <w:sz w:val="16"/>
                <w:szCs w:val="16"/>
              </w:rPr>
            </w:pPr>
            <w:r w:rsidRPr="00C55642">
              <w:rPr>
                <w:rFonts w:eastAsia="Times New Roman" w:cs="Times New Roman"/>
                <w:bCs/>
                <w:sz w:val="16"/>
                <w:szCs w:val="16"/>
              </w:rPr>
              <w:t>4=BORE WELL</w:t>
            </w:r>
          </w:p>
          <w:p w14:paraId="78E180E2" w14:textId="77777777" w:rsidR="00201F4A" w:rsidRPr="00C55642" w:rsidRDefault="00201F4A" w:rsidP="009C4D18">
            <w:pPr>
              <w:rPr>
                <w:rFonts w:eastAsia="Times New Roman" w:cs="Times New Roman"/>
                <w:bCs/>
                <w:sz w:val="16"/>
                <w:szCs w:val="16"/>
              </w:rPr>
            </w:pPr>
            <w:r w:rsidRPr="00C55642">
              <w:rPr>
                <w:rFonts w:eastAsia="Times New Roman" w:cs="Times New Roman"/>
                <w:bCs/>
                <w:sz w:val="16"/>
                <w:szCs w:val="16"/>
              </w:rPr>
              <w:t>5=DUG WELL</w:t>
            </w:r>
          </w:p>
          <w:p w14:paraId="7E1A504A" w14:textId="77777777" w:rsidR="00201F4A" w:rsidRPr="00C55642" w:rsidRDefault="00201F4A" w:rsidP="009C4D18">
            <w:pPr>
              <w:rPr>
                <w:rFonts w:eastAsia="Times New Roman" w:cs="Times New Roman"/>
                <w:bCs/>
                <w:sz w:val="16"/>
                <w:szCs w:val="16"/>
              </w:rPr>
            </w:pPr>
            <w:r w:rsidRPr="00C55642">
              <w:rPr>
                <w:rFonts w:eastAsia="Times New Roman" w:cs="Times New Roman"/>
                <w:bCs/>
                <w:sz w:val="16"/>
                <w:szCs w:val="16"/>
              </w:rPr>
              <w:t>6=NONE/RAINFED</w:t>
            </w:r>
          </w:p>
          <w:p w14:paraId="52872031" w14:textId="77777777" w:rsidR="00201F4A" w:rsidRPr="00DD11A8" w:rsidRDefault="00201F4A" w:rsidP="009C4D18">
            <w:pPr>
              <w:rPr>
                <w:rFonts w:asciiTheme="minorHAnsi" w:eastAsia="Times New Roman" w:hAnsiTheme="minorHAnsi" w:cs="Times New Roman"/>
                <w:bCs/>
                <w:sz w:val="16"/>
                <w:szCs w:val="16"/>
              </w:rPr>
            </w:pPr>
            <w:r w:rsidRPr="00C55642">
              <w:rPr>
                <w:rFonts w:eastAsia="Times New Roman" w:cs="Times New Roman"/>
                <w:bCs/>
                <w:sz w:val="16"/>
                <w:szCs w:val="16"/>
              </w:rPr>
              <w:t>7=OTHER, SPECIFY</w:t>
            </w:r>
            <w:r w:rsidRPr="00DD11A8">
              <w:rPr>
                <w:rFonts w:asciiTheme="minorHAnsi" w:eastAsia="Times New Roman" w:hAnsiTheme="minorHAnsi" w:cs="Times New Roman"/>
                <w:bCs/>
                <w:sz w:val="16"/>
                <w:szCs w:val="16"/>
              </w:rPr>
              <w:t xml:space="preserve"> </w:t>
            </w:r>
          </w:p>
        </w:tc>
        <w:tc>
          <w:tcPr>
            <w:tcW w:w="1037" w:type="dxa"/>
            <w:vMerge w:val="restart"/>
          </w:tcPr>
          <w:p w14:paraId="24EAD4A4" w14:textId="77777777" w:rsidR="00201F4A" w:rsidRPr="002C2DDB" w:rsidRDefault="00201F4A" w:rsidP="005E3E39">
            <w:pPr>
              <w:rPr>
                <w:rFonts w:asciiTheme="minorHAnsi" w:eastAsia="Times New Roman" w:hAnsiTheme="minorHAnsi" w:cs="Times New Roman"/>
                <w:bCs/>
                <w:sz w:val="16"/>
                <w:szCs w:val="16"/>
              </w:rPr>
            </w:pPr>
            <w:r w:rsidRPr="002C2DDB">
              <w:rPr>
                <w:rFonts w:asciiTheme="minorHAnsi" w:eastAsia="Times New Roman" w:hAnsiTheme="minorHAnsi" w:cs="Times New Roman"/>
                <w:bCs/>
                <w:sz w:val="16"/>
                <w:szCs w:val="16"/>
              </w:rPr>
              <w:t>Which was the primary means of irrigating the parcel?</w:t>
            </w:r>
          </w:p>
          <w:p w14:paraId="5FEC4D13" w14:textId="77777777" w:rsidR="00201F4A" w:rsidRPr="002C2DDB" w:rsidRDefault="00201F4A" w:rsidP="005E3E39">
            <w:pPr>
              <w:rPr>
                <w:rFonts w:asciiTheme="minorHAnsi" w:eastAsia="Times New Roman" w:hAnsiTheme="minorHAnsi" w:cs="Times New Roman"/>
                <w:bCs/>
                <w:sz w:val="16"/>
                <w:szCs w:val="16"/>
              </w:rPr>
            </w:pPr>
          </w:p>
          <w:p w14:paraId="0755C645" w14:textId="77777777" w:rsidR="00201F4A" w:rsidRPr="002C2DDB" w:rsidRDefault="00201F4A" w:rsidP="005E3E39">
            <w:pPr>
              <w:rPr>
                <w:rFonts w:asciiTheme="minorHAnsi" w:eastAsia="Times New Roman" w:hAnsiTheme="minorHAnsi" w:cs="Times New Roman"/>
                <w:bCs/>
                <w:sz w:val="16"/>
                <w:szCs w:val="16"/>
              </w:rPr>
            </w:pPr>
            <w:r w:rsidRPr="002C2DDB">
              <w:rPr>
                <w:rFonts w:asciiTheme="minorHAnsi" w:eastAsia="Times New Roman" w:hAnsiTheme="minorHAnsi" w:cs="Times New Roman"/>
                <w:bCs/>
                <w:sz w:val="16"/>
                <w:szCs w:val="16"/>
              </w:rPr>
              <w:t>1=HAND PUMP</w:t>
            </w:r>
          </w:p>
          <w:p w14:paraId="00A3FBEB" w14:textId="77777777" w:rsidR="00201F4A" w:rsidRPr="002C2DDB" w:rsidRDefault="00201F4A" w:rsidP="005E3E39">
            <w:pPr>
              <w:rPr>
                <w:rFonts w:asciiTheme="minorHAnsi" w:eastAsia="Times New Roman" w:hAnsiTheme="minorHAnsi" w:cs="Times New Roman"/>
                <w:bCs/>
                <w:sz w:val="16"/>
                <w:szCs w:val="16"/>
              </w:rPr>
            </w:pPr>
            <w:r w:rsidRPr="002C2DDB">
              <w:rPr>
                <w:rFonts w:asciiTheme="minorHAnsi" w:eastAsia="Times New Roman" w:hAnsiTheme="minorHAnsi" w:cs="Times New Roman"/>
                <w:bCs/>
                <w:sz w:val="16"/>
                <w:szCs w:val="16"/>
              </w:rPr>
              <w:t>2=ELECTRIC PUMP</w:t>
            </w:r>
          </w:p>
          <w:p w14:paraId="6E26EE17" w14:textId="49540803" w:rsidR="00201F4A" w:rsidRPr="002C2DDB" w:rsidRDefault="00201F4A" w:rsidP="00A3574E">
            <w:pPr>
              <w:rPr>
                <w:rFonts w:asciiTheme="minorHAnsi" w:eastAsia="Times New Roman" w:hAnsiTheme="minorHAnsi" w:cs="Times New Roman"/>
                <w:bCs/>
                <w:sz w:val="16"/>
                <w:szCs w:val="16"/>
              </w:rPr>
            </w:pPr>
            <w:r w:rsidRPr="002C2DDB">
              <w:rPr>
                <w:rFonts w:asciiTheme="minorHAnsi" w:eastAsia="Times New Roman" w:hAnsiTheme="minorHAnsi" w:cs="Times New Roman"/>
                <w:bCs/>
                <w:sz w:val="16"/>
                <w:szCs w:val="16"/>
              </w:rPr>
              <w:t>3=MOTOR-PUMP</w:t>
            </w:r>
          </w:p>
          <w:p w14:paraId="111472E8" w14:textId="37C44437" w:rsidR="00201F4A" w:rsidRDefault="00201F4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4</w:t>
            </w:r>
            <w:r w:rsidRPr="002C2DDB">
              <w:rPr>
                <w:rFonts w:asciiTheme="minorHAnsi" w:eastAsia="Times New Roman" w:hAnsiTheme="minorHAnsi" w:cs="Times New Roman"/>
                <w:bCs/>
                <w:sz w:val="16"/>
                <w:szCs w:val="16"/>
              </w:rPr>
              <w:t>=NONE</w:t>
            </w:r>
          </w:p>
          <w:p w14:paraId="6688D2F0" w14:textId="3535678E" w:rsidR="00201F4A" w:rsidRPr="002C2DDB" w:rsidRDefault="00201F4A" w:rsidP="005A316E">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5=GRAVITY</w:t>
            </w:r>
          </w:p>
          <w:p w14:paraId="2A113D0C" w14:textId="7F79C5BF" w:rsidR="00201F4A" w:rsidRDefault="00201F4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6</w:t>
            </w:r>
            <w:r w:rsidRPr="002C2DDB">
              <w:rPr>
                <w:rFonts w:asciiTheme="minorHAnsi" w:eastAsia="Times New Roman" w:hAnsiTheme="minorHAnsi" w:cs="Times New Roman"/>
                <w:bCs/>
                <w:sz w:val="16"/>
                <w:szCs w:val="16"/>
              </w:rPr>
              <w:t>=OTHER, SPECIFY</w:t>
            </w:r>
          </w:p>
          <w:p w14:paraId="725FB280" w14:textId="77777777" w:rsidR="00201F4A" w:rsidRDefault="00201F4A" w:rsidP="005E3E39">
            <w:pPr>
              <w:rPr>
                <w:rFonts w:asciiTheme="minorHAnsi" w:eastAsia="Times New Roman" w:hAnsiTheme="minorHAnsi" w:cs="Times New Roman"/>
                <w:bCs/>
                <w:sz w:val="16"/>
                <w:szCs w:val="16"/>
              </w:rPr>
            </w:pPr>
          </w:p>
          <w:p w14:paraId="5C4FBABB" w14:textId="77777777" w:rsidR="00201F4A" w:rsidRPr="00D840F4" w:rsidRDefault="00201F4A" w:rsidP="005E3E39">
            <w:pPr>
              <w:rPr>
                <w:rFonts w:asciiTheme="minorHAnsi" w:eastAsia="Times New Roman" w:hAnsiTheme="minorHAnsi" w:cs="Times New Roman"/>
                <w:bCs/>
                <w:sz w:val="16"/>
                <w:szCs w:val="16"/>
              </w:rPr>
            </w:pPr>
          </w:p>
        </w:tc>
        <w:tc>
          <w:tcPr>
            <w:tcW w:w="1215" w:type="dxa"/>
            <w:gridSpan w:val="2"/>
          </w:tcPr>
          <w:p w14:paraId="0C8EE5B4" w14:textId="7DA4336F" w:rsidR="00201F4A" w:rsidRDefault="00201F4A" w:rsidP="004B7480">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What is the distance from the source to the parcel, following along the canal?</w:t>
            </w:r>
          </w:p>
          <w:p w14:paraId="365B8289" w14:textId="78062B95" w:rsidR="00201F4A" w:rsidRDefault="00201F4A" w:rsidP="00B46022">
            <w:pPr>
              <w:rPr>
                <w:rFonts w:asciiTheme="minorHAnsi" w:eastAsia="Times New Roman" w:hAnsiTheme="minorHAnsi" w:cs="Times New Roman"/>
                <w:bCs/>
                <w:sz w:val="16"/>
                <w:szCs w:val="16"/>
              </w:rPr>
            </w:pPr>
          </w:p>
          <w:p w14:paraId="6FAB8008" w14:textId="77777777" w:rsidR="00201F4A" w:rsidRDefault="00201F4A" w:rsidP="00B46022">
            <w:pPr>
              <w:rPr>
                <w:rFonts w:asciiTheme="minorHAnsi" w:eastAsia="Times New Roman" w:hAnsiTheme="minorHAnsi" w:cs="Times New Roman"/>
                <w:bCs/>
                <w:sz w:val="16"/>
                <w:szCs w:val="16"/>
              </w:rPr>
            </w:pPr>
          </w:p>
          <w:p w14:paraId="31548545" w14:textId="77777777" w:rsidR="00201F4A" w:rsidRDefault="00201F4A" w:rsidP="00B46022">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ANSWER CODES FOR UNITS</w:t>
            </w:r>
          </w:p>
          <w:p w14:paraId="3C3BC1A4" w14:textId="77777777" w:rsidR="00201F4A" w:rsidRDefault="00201F4A" w:rsidP="00B46022">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1=KM</w:t>
            </w:r>
          </w:p>
          <w:p w14:paraId="79BB76DD" w14:textId="02C92A52" w:rsidR="00201F4A" w:rsidRPr="00D840F4" w:rsidRDefault="00201F4A" w:rsidP="002867C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2=METRES</w:t>
            </w:r>
          </w:p>
        </w:tc>
        <w:tc>
          <w:tcPr>
            <w:tcW w:w="904" w:type="dxa"/>
            <w:vMerge w:val="restart"/>
          </w:tcPr>
          <w:p w14:paraId="27CC01CF" w14:textId="7489819A" w:rsidR="00201F4A" w:rsidRPr="00DD11A8" w:rsidRDefault="00201F4A" w:rsidP="00374452">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How many times per season did you irrigate this parcel in the MOST RECENT </w:t>
            </w:r>
            <w:r>
              <w:rPr>
                <w:rFonts w:eastAsia="Times New Roman" w:cs="Times New Roman"/>
                <w:bCs/>
                <w:sz w:val="16"/>
                <w:szCs w:val="16"/>
              </w:rPr>
              <w:t>FIRST CROPPING SEASON</w:t>
            </w:r>
            <w:r>
              <w:rPr>
                <w:rFonts w:asciiTheme="minorHAnsi" w:eastAsia="Times New Roman" w:hAnsiTheme="minorHAnsi" w:cs="Times New Roman"/>
                <w:bCs/>
                <w:sz w:val="16"/>
                <w:szCs w:val="16"/>
              </w:rPr>
              <w:t>?</w:t>
            </w:r>
          </w:p>
        </w:tc>
        <w:tc>
          <w:tcPr>
            <w:tcW w:w="1705" w:type="dxa"/>
            <w:gridSpan w:val="2"/>
          </w:tcPr>
          <w:p w14:paraId="281DEE22" w14:textId="4CC111C5" w:rsidR="00201F4A" w:rsidRDefault="00201F4A" w:rsidP="00553A67">
            <w:pPr>
              <w:rPr>
                <w:rFonts w:eastAsia="Times New Roman" w:cs="Times New Roman"/>
                <w:bCs/>
                <w:sz w:val="16"/>
                <w:szCs w:val="16"/>
              </w:rPr>
            </w:pPr>
            <w:r>
              <w:rPr>
                <w:rFonts w:eastAsia="Times New Roman" w:cs="Times New Roman"/>
                <w:bCs/>
                <w:sz w:val="16"/>
                <w:szCs w:val="16"/>
              </w:rPr>
              <w:t>For how many months was the water distribution system continuous or rotational in this season?</w:t>
            </w:r>
          </w:p>
          <w:p w14:paraId="19ED9F91" w14:textId="702885CF" w:rsidR="00201F4A" w:rsidRPr="00FF5FD5" w:rsidRDefault="00201F4A" w:rsidP="00884E8A">
            <w:pPr>
              <w:rPr>
                <w:rFonts w:eastAsia="Times New Roman" w:cs="Times New Roman"/>
                <w:bCs/>
                <w:sz w:val="16"/>
                <w:szCs w:val="16"/>
              </w:rPr>
            </w:pPr>
          </w:p>
        </w:tc>
        <w:tc>
          <w:tcPr>
            <w:tcW w:w="1117" w:type="dxa"/>
            <w:gridSpan w:val="2"/>
            <w:vMerge w:val="restart"/>
          </w:tcPr>
          <w:p w14:paraId="1FEC10B8" w14:textId="1C58A6F4" w:rsidR="00201F4A" w:rsidRDefault="00201F4A" w:rsidP="00553A67">
            <w:pPr>
              <w:rPr>
                <w:rFonts w:eastAsia="Times New Roman" w:cs="Times New Roman"/>
                <w:bCs/>
                <w:sz w:val="16"/>
                <w:szCs w:val="16"/>
              </w:rPr>
            </w:pPr>
            <w:r>
              <w:rPr>
                <w:rFonts w:eastAsia="Times New Roman" w:cs="Times New Roman"/>
                <w:bCs/>
                <w:sz w:val="16"/>
                <w:szCs w:val="16"/>
              </w:rPr>
              <w:t>If ROTATIONAL, how many days per week did you have access?</w:t>
            </w:r>
          </w:p>
          <w:p w14:paraId="0E1AC61C" w14:textId="59C2C428" w:rsidR="00201F4A" w:rsidRPr="00FF5FD5" w:rsidRDefault="00201F4A" w:rsidP="00884E8A">
            <w:pPr>
              <w:rPr>
                <w:rFonts w:eastAsia="Times New Roman" w:cs="Times New Roman"/>
                <w:bCs/>
                <w:sz w:val="16"/>
                <w:szCs w:val="16"/>
              </w:rPr>
            </w:pPr>
          </w:p>
        </w:tc>
        <w:tc>
          <w:tcPr>
            <w:tcW w:w="1107" w:type="dxa"/>
            <w:vMerge w:val="restart"/>
          </w:tcPr>
          <w:p w14:paraId="42A0428F" w14:textId="198D8924" w:rsidR="00201F4A" w:rsidRPr="00FF5FD5" w:rsidRDefault="00201F4A" w:rsidP="00553A67">
            <w:pPr>
              <w:rPr>
                <w:rFonts w:eastAsia="Times New Roman" w:cs="Times New Roman"/>
                <w:bCs/>
                <w:sz w:val="16"/>
                <w:szCs w:val="16"/>
              </w:rPr>
            </w:pPr>
            <w:r>
              <w:rPr>
                <w:rFonts w:eastAsia="Times New Roman" w:cs="Times New Roman"/>
                <w:bCs/>
                <w:sz w:val="16"/>
                <w:szCs w:val="16"/>
              </w:rPr>
              <w:t xml:space="preserve">If ROTATIONAL, for each day that you have access, how many hours per day did you have access?  </w:t>
            </w:r>
          </w:p>
        </w:tc>
        <w:tc>
          <w:tcPr>
            <w:tcW w:w="997" w:type="dxa"/>
            <w:vMerge w:val="restart"/>
          </w:tcPr>
          <w:p w14:paraId="348F951C" w14:textId="27715A41" w:rsidR="00201F4A" w:rsidRDefault="00201F4A" w:rsidP="00884E8A">
            <w:pPr>
              <w:rPr>
                <w:rFonts w:asciiTheme="minorHAnsi" w:eastAsia="Times New Roman" w:hAnsiTheme="minorHAnsi" w:cs="Times New Roman"/>
                <w:bCs/>
                <w:sz w:val="16"/>
                <w:szCs w:val="16"/>
              </w:rPr>
            </w:pPr>
            <w:r w:rsidRPr="00FF5FD5">
              <w:rPr>
                <w:rFonts w:asciiTheme="minorHAnsi" w:eastAsia="Times New Roman" w:hAnsiTheme="minorHAnsi" w:cs="Times New Roman"/>
                <w:bCs/>
                <w:sz w:val="16"/>
                <w:szCs w:val="16"/>
              </w:rPr>
              <w:t xml:space="preserve">What was the </w:t>
            </w:r>
            <w:r>
              <w:rPr>
                <w:rFonts w:asciiTheme="minorHAnsi" w:eastAsia="Times New Roman" w:hAnsiTheme="minorHAnsi" w:cs="Times New Roman"/>
                <w:bCs/>
                <w:sz w:val="16"/>
                <w:szCs w:val="16"/>
              </w:rPr>
              <w:t xml:space="preserve">total amount paid to use this? (PHP) </w:t>
            </w:r>
          </w:p>
          <w:p w14:paraId="65A67F94" w14:textId="77777777" w:rsidR="00201F4A" w:rsidRDefault="00201F4A" w:rsidP="00884E8A">
            <w:pPr>
              <w:rPr>
                <w:rFonts w:asciiTheme="minorHAnsi" w:eastAsia="Times New Roman" w:hAnsiTheme="minorHAnsi" w:cs="Times New Roman"/>
                <w:bCs/>
                <w:sz w:val="16"/>
                <w:szCs w:val="16"/>
              </w:rPr>
            </w:pPr>
          </w:p>
          <w:p w14:paraId="586E300C" w14:textId="03581C3B" w:rsidR="00201F4A" w:rsidRDefault="00201F4A" w:rsidP="00884E8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in-kind payment, convert to PHP using prices for this season)</w:t>
            </w:r>
            <w:r w:rsidRPr="00FF5FD5">
              <w:rPr>
                <w:rFonts w:asciiTheme="minorHAnsi" w:eastAsia="Times New Roman" w:hAnsiTheme="minorHAnsi" w:cs="Times New Roman"/>
                <w:bCs/>
                <w:sz w:val="16"/>
                <w:szCs w:val="16"/>
              </w:rPr>
              <w:t xml:space="preserve"> </w:t>
            </w:r>
          </w:p>
          <w:p w14:paraId="16363200" w14:textId="77777777" w:rsidR="00201F4A" w:rsidRDefault="00201F4A" w:rsidP="00884E8A">
            <w:pPr>
              <w:rPr>
                <w:rFonts w:asciiTheme="minorHAnsi" w:eastAsia="Times New Roman" w:hAnsiTheme="minorHAnsi" w:cs="Times New Roman"/>
                <w:bCs/>
                <w:sz w:val="16"/>
                <w:szCs w:val="16"/>
              </w:rPr>
            </w:pPr>
          </w:p>
          <w:p w14:paraId="3828E438" w14:textId="230D2C7C" w:rsidR="00201F4A" w:rsidRPr="001C486B" w:rsidRDefault="00201F4A" w:rsidP="00094B5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[THIS REFERS TO THE SEASONAL FEE PAID TO THE CIS FOR </w:t>
            </w:r>
            <w:r w:rsidRPr="00ED276D">
              <w:rPr>
                <w:rFonts w:asciiTheme="minorHAnsi" w:eastAsia="Times New Roman" w:hAnsiTheme="minorHAnsi" w:cs="Times New Roman"/>
                <w:bCs/>
                <w:sz w:val="16"/>
                <w:szCs w:val="16"/>
              </w:rPr>
              <w:t>THE WATER AND THE IRRIGATION FACILITY (E.G THE PUMP),</w:t>
            </w:r>
            <w:r>
              <w:rPr>
                <w:rFonts w:asciiTheme="minorHAnsi" w:eastAsia="Times New Roman" w:hAnsiTheme="minorHAnsi" w:cs="Times New Roman"/>
                <w:bCs/>
                <w:sz w:val="16"/>
                <w:szCs w:val="16"/>
              </w:rPr>
              <w:t xml:space="preserve"> EXCLUDING THE PRICE OF FUEL]</w:t>
            </w:r>
          </w:p>
        </w:tc>
        <w:tc>
          <w:tcPr>
            <w:tcW w:w="854" w:type="dxa"/>
            <w:vMerge w:val="restart"/>
          </w:tcPr>
          <w:p w14:paraId="13C8175B" w14:textId="77777777" w:rsidR="00201F4A" w:rsidRDefault="00201F4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Was there sufficient water in the irrigation system of this parcel in this season?</w:t>
            </w:r>
          </w:p>
          <w:p w14:paraId="7E34BDD2" w14:textId="77777777" w:rsidR="00201F4A" w:rsidRDefault="00201F4A" w:rsidP="005E3E39">
            <w:pPr>
              <w:rPr>
                <w:rFonts w:asciiTheme="minorHAnsi" w:eastAsia="Times New Roman" w:hAnsiTheme="minorHAnsi" w:cs="Times New Roman"/>
                <w:bCs/>
                <w:sz w:val="16"/>
                <w:szCs w:val="16"/>
              </w:rPr>
            </w:pPr>
          </w:p>
          <w:p w14:paraId="4863113B" w14:textId="6E88FFA8" w:rsidR="00201F4A" w:rsidRDefault="00201F4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0=NO </w:t>
            </w:r>
          </w:p>
          <w:p w14:paraId="1B98ECA9" w14:textId="18C4C8E5" w:rsidR="00201F4A" w:rsidRPr="00D840F4" w:rsidRDefault="00201F4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1=YES (GO TO Q2.2</w:t>
            </w:r>
            <w:r w:rsidR="005F65C9">
              <w:rPr>
                <w:rFonts w:asciiTheme="minorHAnsi" w:eastAsia="Times New Roman" w:hAnsiTheme="minorHAnsi" w:cs="Times New Roman"/>
                <w:bCs/>
                <w:sz w:val="16"/>
                <w:szCs w:val="16"/>
              </w:rPr>
              <w:t>9</w:t>
            </w:r>
            <w:r>
              <w:rPr>
                <w:rFonts w:asciiTheme="minorHAnsi" w:eastAsia="Times New Roman" w:hAnsiTheme="minorHAnsi" w:cs="Times New Roman"/>
                <w:bCs/>
                <w:sz w:val="16"/>
                <w:szCs w:val="16"/>
              </w:rPr>
              <w:t>)</w:t>
            </w:r>
          </w:p>
        </w:tc>
        <w:tc>
          <w:tcPr>
            <w:tcW w:w="751" w:type="dxa"/>
            <w:vMerge w:val="restart"/>
          </w:tcPr>
          <w:p w14:paraId="54BBDC45" w14:textId="68C8EAD0" w:rsidR="00201F4A" w:rsidRDefault="00201F4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NO, did you use any other sources of water for the crops in this parcel in this season?</w:t>
            </w:r>
          </w:p>
          <w:p w14:paraId="45FE2AD8" w14:textId="77777777" w:rsidR="00201F4A" w:rsidRDefault="00201F4A" w:rsidP="005E3E39">
            <w:pPr>
              <w:rPr>
                <w:rFonts w:asciiTheme="minorHAnsi" w:eastAsia="Times New Roman" w:hAnsiTheme="minorHAnsi" w:cs="Times New Roman"/>
                <w:bCs/>
                <w:sz w:val="16"/>
                <w:szCs w:val="16"/>
              </w:rPr>
            </w:pPr>
          </w:p>
          <w:p w14:paraId="42BE69E6" w14:textId="77777777" w:rsidR="00201F4A" w:rsidRDefault="00201F4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0=NO</w:t>
            </w:r>
          </w:p>
          <w:p w14:paraId="1DF176B2" w14:textId="77777777" w:rsidR="00201F4A" w:rsidRDefault="00201F4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1=YES</w:t>
            </w:r>
          </w:p>
        </w:tc>
        <w:tc>
          <w:tcPr>
            <w:tcW w:w="1425" w:type="dxa"/>
            <w:vMerge w:val="restart"/>
          </w:tcPr>
          <w:p w14:paraId="536351D8" w14:textId="7EE51722" w:rsidR="00201F4A" w:rsidRDefault="00201F4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YES, what was the second most important source of water for this parcel in this season?</w:t>
            </w:r>
          </w:p>
          <w:p w14:paraId="576F9B73" w14:textId="77777777" w:rsidR="00201F4A" w:rsidRDefault="00201F4A" w:rsidP="005E3E39">
            <w:pPr>
              <w:rPr>
                <w:rFonts w:asciiTheme="minorHAnsi" w:eastAsia="Times New Roman" w:hAnsiTheme="minorHAnsi" w:cs="Times New Roman"/>
                <w:bCs/>
                <w:sz w:val="16"/>
                <w:szCs w:val="16"/>
              </w:rPr>
            </w:pPr>
          </w:p>
          <w:p w14:paraId="2447BABD" w14:textId="77777777" w:rsidR="00201F4A" w:rsidRPr="00C55642" w:rsidRDefault="00201F4A" w:rsidP="009C4D18">
            <w:pPr>
              <w:rPr>
                <w:rFonts w:eastAsia="Times New Roman" w:cs="Times New Roman"/>
                <w:bCs/>
                <w:sz w:val="16"/>
                <w:szCs w:val="16"/>
              </w:rPr>
            </w:pPr>
            <w:r w:rsidRPr="00C55642">
              <w:rPr>
                <w:rFonts w:eastAsia="Times New Roman" w:cs="Times New Roman"/>
                <w:bCs/>
                <w:sz w:val="16"/>
                <w:szCs w:val="16"/>
              </w:rPr>
              <w:t>1=POND/LAKE (EARTHEN CANAL)</w:t>
            </w:r>
          </w:p>
          <w:p w14:paraId="6ED3B462" w14:textId="77777777" w:rsidR="00201F4A" w:rsidRPr="00C55642" w:rsidRDefault="00201F4A" w:rsidP="009C4D18">
            <w:pPr>
              <w:rPr>
                <w:rFonts w:eastAsia="Times New Roman" w:cs="Times New Roman"/>
                <w:bCs/>
                <w:sz w:val="16"/>
                <w:szCs w:val="16"/>
              </w:rPr>
            </w:pPr>
            <w:r w:rsidRPr="00C55642">
              <w:rPr>
                <w:rFonts w:eastAsia="Times New Roman" w:cs="Times New Roman"/>
                <w:bCs/>
                <w:sz w:val="16"/>
                <w:szCs w:val="16"/>
              </w:rPr>
              <w:t>2= POND/LAKE (CONCRETE CANAL)</w:t>
            </w:r>
          </w:p>
          <w:p w14:paraId="4ABBF7A1" w14:textId="77777777" w:rsidR="00201F4A" w:rsidRPr="00C55642" w:rsidRDefault="00201F4A" w:rsidP="009C4D18">
            <w:pPr>
              <w:rPr>
                <w:rFonts w:eastAsia="Times New Roman" w:cs="Times New Roman"/>
                <w:bCs/>
                <w:sz w:val="16"/>
                <w:szCs w:val="16"/>
              </w:rPr>
            </w:pPr>
            <w:r w:rsidRPr="00C55642">
              <w:rPr>
                <w:rFonts w:eastAsia="Times New Roman" w:cs="Times New Roman"/>
                <w:bCs/>
                <w:sz w:val="16"/>
                <w:szCs w:val="16"/>
              </w:rPr>
              <w:t>3=POND/LAKE (PIPE/DRIP)</w:t>
            </w:r>
          </w:p>
          <w:p w14:paraId="2817C836" w14:textId="77777777" w:rsidR="00201F4A" w:rsidRPr="00C55642" w:rsidRDefault="00201F4A" w:rsidP="009C4D18">
            <w:pPr>
              <w:rPr>
                <w:rFonts w:eastAsia="Times New Roman" w:cs="Times New Roman"/>
                <w:bCs/>
                <w:sz w:val="16"/>
                <w:szCs w:val="16"/>
              </w:rPr>
            </w:pPr>
            <w:r w:rsidRPr="00C55642">
              <w:rPr>
                <w:rFonts w:eastAsia="Times New Roman" w:cs="Times New Roman"/>
                <w:bCs/>
                <w:sz w:val="16"/>
                <w:szCs w:val="16"/>
              </w:rPr>
              <w:t>4=BORE WELL</w:t>
            </w:r>
          </w:p>
          <w:p w14:paraId="33688899" w14:textId="77777777" w:rsidR="00201F4A" w:rsidRPr="00C55642" w:rsidRDefault="00201F4A" w:rsidP="009C4D18">
            <w:pPr>
              <w:rPr>
                <w:rFonts w:eastAsia="Times New Roman" w:cs="Times New Roman"/>
                <w:bCs/>
                <w:sz w:val="16"/>
                <w:szCs w:val="16"/>
              </w:rPr>
            </w:pPr>
            <w:r w:rsidRPr="00C55642">
              <w:rPr>
                <w:rFonts w:eastAsia="Times New Roman" w:cs="Times New Roman"/>
                <w:bCs/>
                <w:sz w:val="16"/>
                <w:szCs w:val="16"/>
              </w:rPr>
              <w:t>5=DUG WELL</w:t>
            </w:r>
          </w:p>
          <w:p w14:paraId="4C4D2C46" w14:textId="77777777" w:rsidR="00201F4A" w:rsidRPr="00C55642" w:rsidRDefault="00201F4A" w:rsidP="009C4D18">
            <w:pPr>
              <w:rPr>
                <w:rFonts w:eastAsia="Times New Roman" w:cs="Times New Roman"/>
                <w:bCs/>
                <w:sz w:val="16"/>
                <w:szCs w:val="16"/>
              </w:rPr>
            </w:pPr>
            <w:r w:rsidRPr="00C55642">
              <w:rPr>
                <w:rFonts w:eastAsia="Times New Roman" w:cs="Times New Roman"/>
                <w:bCs/>
                <w:sz w:val="16"/>
                <w:szCs w:val="16"/>
              </w:rPr>
              <w:t>6=NONE/RAINFED</w:t>
            </w:r>
          </w:p>
          <w:p w14:paraId="47A85956" w14:textId="77777777" w:rsidR="00201F4A" w:rsidRDefault="00201F4A" w:rsidP="009C4D18">
            <w:pPr>
              <w:rPr>
                <w:rFonts w:asciiTheme="minorHAnsi" w:eastAsia="Times New Roman" w:hAnsiTheme="minorHAnsi" w:cs="Times New Roman"/>
                <w:bCs/>
                <w:sz w:val="16"/>
                <w:szCs w:val="16"/>
              </w:rPr>
            </w:pPr>
            <w:r w:rsidRPr="00C55642">
              <w:rPr>
                <w:rFonts w:eastAsia="Times New Roman" w:cs="Times New Roman"/>
                <w:bCs/>
                <w:sz w:val="16"/>
                <w:szCs w:val="16"/>
              </w:rPr>
              <w:t>7=OTHER, SPECIFY</w:t>
            </w:r>
          </w:p>
        </w:tc>
        <w:tc>
          <w:tcPr>
            <w:tcW w:w="1033" w:type="dxa"/>
            <w:vMerge w:val="restart"/>
          </w:tcPr>
          <w:p w14:paraId="20782544" w14:textId="77777777" w:rsidR="00201F4A" w:rsidRPr="00C55642" w:rsidRDefault="00201F4A" w:rsidP="005E3E39">
            <w:pPr>
              <w:rPr>
                <w:rFonts w:eastAsia="Times New Roman" w:cs="Times New Roman"/>
                <w:bCs/>
                <w:sz w:val="16"/>
                <w:szCs w:val="16"/>
              </w:rPr>
            </w:pPr>
            <w:r w:rsidRPr="00C55642">
              <w:rPr>
                <w:rFonts w:eastAsia="Times New Roman" w:cs="Times New Roman"/>
                <w:bCs/>
                <w:sz w:val="16"/>
                <w:szCs w:val="16"/>
              </w:rPr>
              <w:t>Which was the secondary means of irrigating the parcel?</w:t>
            </w:r>
          </w:p>
          <w:p w14:paraId="3C3A6032" w14:textId="77777777" w:rsidR="00201F4A" w:rsidRPr="00C55642" w:rsidRDefault="00201F4A" w:rsidP="005E3E39">
            <w:pPr>
              <w:rPr>
                <w:rFonts w:eastAsia="Times New Roman" w:cs="Times New Roman"/>
                <w:bCs/>
                <w:sz w:val="16"/>
                <w:szCs w:val="16"/>
              </w:rPr>
            </w:pPr>
          </w:p>
          <w:p w14:paraId="26892460" w14:textId="77777777" w:rsidR="00201F4A" w:rsidRPr="00C55642" w:rsidRDefault="00201F4A" w:rsidP="005E3E39">
            <w:pPr>
              <w:rPr>
                <w:rFonts w:eastAsia="Times New Roman" w:cs="Times New Roman"/>
                <w:bCs/>
                <w:sz w:val="16"/>
                <w:szCs w:val="16"/>
              </w:rPr>
            </w:pPr>
            <w:r w:rsidRPr="00C55642">
              <w:rPr>
                <w:rFonts w:eastAsia="Times New Roman" w:cs="Times New Roman"/>
                <w:bCs/>
                <w:sz w:val="16"/>
                <w:szCs w:val="16"/>
              </w:rPr>
              <w:t>1=HAND PUMP</w:t>
            </w:r>
          </w:p>
          <w:p w14:paraId="764531EA" w14:textId="77777777" w:rsidR="00201F4A" w:rsidRPr="00C55642" w:rsidRDefault="00201F4A" w:rsidP="005E3E39">
            <w:pPr>
              <w:rPr>
                <w:rFonts w:eastAsia="Times New Roman" w:cs="Times New Roman"/>
                <w:bCs/>
                <w:sz w:val="16"/>
                <w:szCs w:val="16"/>
              </w:rPr>
            </w:pPr>
            <w:r w:rsidRPr="00C55642">
              <w:rPr>
                <w:rFonts w:eastAsia="Times New Roman" w:cs="Times New Roman"/>
                <w:bCs/>
                <w:sz w:val="16"/>
                <w:szCs w:val="16"/>
              </w:rPr>
              <w:t>2=ELECTRIC PUMP</w:t>
            </w:r>
          </w:p>
          <w:p w14:paraId="5798E34E" w14:textId="77777777" w:rsidR="00201F4A" w:rsidRPr="00C55642" w:rsidRDefault="00201F4A" w:rsidP="005E3E39">
            <w:pPr>
              <w:rPr>
                <w:rFonts w:eastAsia="Times New Roman" w:cs="Times New Roman"/>
                <w:bCs/>
                <w:sz w:val="16"/>
                <w:szCs w:val="16"/>
              </w:rPr>
            </w:pPr>
            <w:r w:rsidRPr="00C55642">
              <w:rPr>
                <w:rFonts w:eastAsia="Times New Roman" w:cs="Times New Roman"/>
                <w:bCs/>
                <w:sz w:val="16"/>
                <w:szCs w:val="16"/>
              </w:rPr>
              <w:t>3=MOTOR-PUMP</w:t>
            </w:r>
          </w:p>
          <w:p w14:paraId="1BE9E3B6" w14:textId="06B55383" w:rsidR="00201F4A" w:rsidRDefault="00201F4A" w:rsidP="005F65C9">
            <w:pPr>
              <w:rPr>
                <w:rFonts w:eastAsia="Times New Roman" w:cs="Times New Roman"/>
                <w:bCs/>
                <w:sz w:val="16"/>
                <w:szCs w:val="16"/>
              </w:rPr>
            </w:pPr>
            <w:r>
              <w:rPr>
                <w:rFonts w:eastAsia="Times New Roman" w:cs="Times New Roman"/>
                <w:bCs/>
                <w:sz w:val="16"/>
                <w:szCs w:val="16"/>
              </w:rPr>
              <w:t>4</w:t>
            </w:r>
            <w:r w:rsidRPr="00C55642">
              <w:rPr>
                <w:rFonts w:eastAsia="Times New Roman" w:cs="Times New Roman"/>
                <w:bCs/>
                <w:sz w:val="16"/>
                <w:szCs w:val="16"/>
              </w:rPr>
              <w:t>=NONE</w:t>
            </w:r>
            <w:ins w:id="0" w:author="Higgins, Daniel James" w:date="2017-03-12T08:14:00Z">
              <w:r w:rsidR="005F65C9">
                <w:rPr>
                  <w:rFonts w:eastAsia="Times New Roman" w:cs="Times New Roman"/>
                  <w:bCs/>
                  <w:sz w:val="16"/>
                  <w:szCs w:val="16"/>
                </w:rPr>
                <w:t xml:space="preserve"> </w:t>
              </w:r>
            </w:ins>
          </w:p>
          <w:p w14:paraId="7D32D83D" w14:textId="363DC2F7" w:rsidR="00201F4A" w:rsidRPr="00C55642" w:rsidRDefault="00201F4A" w:rsidP="00F05672">
            <w:pPr>
              <w:rPr>
                <w:rFonts w:eastAsia="Times New Roman" w:cs="Times New Roman"/>
                <w:bCs/>
                <w:sz w:val="16"/>
                <w:szCs w:val="16"/>
              </w:rPr>
            </w:pPr>
            <w:r>
              <w:rPr>
                <w:rFonts w:eastAsia="Times New Roman" w:cs="Times New Roman"/>
                <w:bCs/>
                <w:sz w:val="16"/>
                <w:szCs w:val="16"/>
              </w:rPr>
              <w:t>5=GRAVITY</w:t>
            </w:r>
          </w:p>
          <w:p w14:paraId="76D17A55" w14:textId="77777777" w:rsidR="00201F4A" w:rsidRDefault="00201F4A" w:rsidP="005E3E39">
            <w:pPr>
              <w:rPr>
                <w:rFonts w:asciiTheme="minorHAnsi" w:eastAsia="Times New Roman" w:hAnsiTheme="minorHAnsi" w:cs="Times New Roman"/>
                <w:bCs/>
                <w:sz w:val="16"/>
                <w:szCs w:val="16"/>
              </w:rPr>
            </w:pPr>
            <w:r w:rsidRPr="00C55642">
              <w:rPr>
                <w:rFonts w:eastAsia="Times New Roman" w:cs="Times New Roman"/>
                <w:bCs/>
                <w:sz w:val="16"/>
                <w:szCs w:val="16"/>
              </w:rPr>
              <w:t>6=OTHER, SPECIFY</w:t>
            </w:r>
          </w:p>
        </w:tc>
        <w:tc>
          <w:tcPr>
            <w:tcW w:w="997" w:type="dxa"/>
            <w:vMerge w:val="restart"/>
          </w:tcPr>
          <w:p w14:paraId="5D4EF814" w14:textId="77777777" w:rsidR="00201F4A" w:rsidRDefault="00201F4A" w:rsidP="00884E8A">
            <w:pPr>
              <w:rPr>
                <w:rFonts w:asciiTheme="minorHAnsi" w:eastAsia="Times New Roman" w:hAnsiTheme="minorHAnsi" w:cs="Times New Roman"/>
                <w:bCs/>
                <w:sz w:val="16"/>
                <w:szCs w:val="16"/>
              </w:rPr>
            </w:pPr>
            <w:r w:rsidRPr="00FF5FD5">
              <w:rPr>
                <w:rFonts w:asciiTheme="minorHAnsi" w:eastAsia="Times New Roman" w:hAnsiTheme="minorHAnsi" w:cs="Times New Roman"/>
                <w:bCs/>
                <w:sz w:val="16"/>
                <w:szCs w:val="16"/>
              </w:rPr>
              <w:t xml:space="preserve">What was the </w:t>
            </w:r>
            <w:r>
              <w:rPr>
                <w:rFonts w:asciiTheme="minorHAnsi" w:eastAsia="Times New Roman" w:hAnsiTheme="minorHAnsi" w:cs="Times New Roman"/>
                <w:bCs/>
                <w:sz w:val="16"/>
                <w:szCs w:val="16"/>
              </w:rPr>
              <w:t>total amount paid to use this? (PHP)</w:t>
            </w:r>
            <w:r w:rsidRPr="00FF5FD5">
              <w:rPr>
                <w:rFonts w:asciiTheme="minorHAnsi" w:eastAsia="Times New Roman" w:hAnsiTheme="minorHAnsi" w:cs="Times New Roman"/>
                <w:bCs/>
                <w:sz w:val="16"/>
                <w:szCs w:val="16"/>
              </w:rPr>
              <w:t xml:space="preserve"> </w:t>
            </w:r>
          </w:p>
          <w:p w14:paraId="4B3FF5D5" w14:textId="77777777" w:rsidR="00201F4A" w:rsidRDefault="00201F4A" w:rsidP="00501335">
            <w:pPr>
              <w:rPr>
                <w:rFonts w:asciiTheme="minorHAnsi" w:eastAsia="Times New Roman" w:hAnsiTheme="minorHAnsi" w:cs="Times New Roman"/>
                <w:bCs/>
                <w:sz w:val="16"/>
                <w:szCs w:val="16"/>
              </w:rPr>
            </w:pPr>
          </w:p>
          <w:p w14:paraId="5A133527" w14:textId="77777777" w:rsidR="00201F4A" w:rsidRDefault="00201F4A" w:rsidP="00501335">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in-kind payment, convert to PHP using prices for this season)</w:t>
            </w:r>
            <w:r w:rsidRPr="00FF5FD5">
              <w:rPr>
                <w:rFonts w:asciiTheme="minorHAnsi" w:eastAsia="Times New Roman" w:hAnsiTheme="minorHAnsi" w:cs="Times New Roman"/>
                <w:bCs/>
                <w:sz w:val="16"/>
                <w:szCs w:val="16"/>
              </w:rPr>
              <w:t xml:space="preserve"> </w:t>
            </w:r>
          </w:p>
          <w:p w14:paraId="2DEB1061" w14:textId="77777777" w:rsidR="00201F4A" w:rsidRDefault="00201F4A" w:rsidP="00501335">
            <w:pPr>
              <w:rPr>
                <w:rFonts w:asciiTheme="minorHAnsi" w:eastAsia="Times New Roman" w:hAnsiTheme="minorHAnsi" w:cs="Times New Roman"/>
                <w:bCs/>
                <w:sz w:val="16"/>
                <w:szCs w:val="16"/>
              </w:rPr>
            </w:pPr>
          </w:p>
          <w:p w14:paraId="398FF201" w14:textId="016543E1" w:rsidR="00201F4A" w:rsidRDefault="00201F4A" w:rsidP="00501335">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[THIS REFERS TO THE SEASONAL FEE PAID TO THE CIS FOR THE WATER AND THE IRRIGATION FACILITY (E.G THE PUMP),</w:t>
            </w:r>
          </w:p>
          <w:p w14:paraId="6243E8ED" w14:textId="60EDA331" w:rsidR="00201F4A" w:rsidRDefault="00201F4A" w:rsidP="00884E8A">
            <w:pPr>
              <w:rPr>
                <w:rFonts w:eastAsia="Times New Roman" w:cs="Times New Roman"/>
                <w:bCs/>
                <w:sz w:val="16"/>
                <w:szCs w:val="16"/>
              </w:rPr>
            </w:pPr>
            <w:r>
              <w:rPr>
                <w:rFonts w:asciiTheme="minorHAnsi" w:eastAsia="Times New Roman" w:hAnsiTheme="minorHAnsi" w:cs="Times New Roman"/>
                <w:bCs/>
                <w:sz w:val="16"/>
                <w:szCs w:val="16"/>
              </w:rPr>
              <w:t>EXCLUDING THE PRICE OF FUEL]</w:t>
            </w:r>
          </w:p>
        </w:tc>
        <w:tc>
          <w:tcPr>
            <w:tcW w:w="3347" w:type="dxa"/>
            <w:gridSpan w:val="6"/>
          </w:tcPr>
          <w:p w14:paraId="624BC0C2" w14:textId="1FC2EA58" w:rsidR="00201F4A" w:rsidRDefault="00201F4A" w:rsidP="005C1C2C">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If you are planting rice, to what depth was the parcel flooded? </w:t>
            </w:r>
          </w:p>
          <w:p w14:paraId="70FE38AB" w14:textId="77777777" w:rsidR="00201F4A" w:rsidRDefault="00201F4A" w:rsidP="005C1C2C">
            <w:pPr>
              <w:rPr>
                <w:rFonts w:asciiTheme="minorHAnsi" w:eastAsia="Times New Roman" w:hAnsiTheme="minorHAnsi" w:cs="Times New Roman"/>
                <w:bCs/>
                <w:sz w:val="16"/>
                <w:szCs w:val="16"/>
              </w:rPr>
            </w:pPr>
          </w:p>
          <w:p w14:paraId="63D0E9EF" w14:textId="2C5D41E8" w:rsidR="00201F4A" w:rsidRDefault="00201F4A" w:rsidP="005C1C2C">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 CODES</w:t>
            </w:r>
          </w:p>
          <w:p w14:paraId="10B6302F" w14:textId="5187772D" w:rsidR="00201F4A" w:rsidRDefault="00201F4A" w:rsidP="005C1C2C">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1=CENTIMETERS</w:t>
            </w:r>
          </w:p>
          <w:p w14:paraId="54F3DD9A" w14:textId="6D3B4C5C" w:rsidR="00201F4A" w:rsidRDefault="00201F4A" w:rsidP="005C1C2C">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2=INCHES</w:t>
            </w:r>
          </w:p>
          <w:p w14:paraId="11441B2C" w14:textId="1BB855B7" w:rsidR="00201F4A" w:rsidRDefault="00201F4A" w:rsidP="005E3E39">
            <w:pPr>
              <w:rPr>
                <w:rFonts w:asciiTheme="minorHAnsi" w:eastAsia="Times New Roman" w:hAnsiTheme="minorHAnsi" w:cs="Times New Roman"/>
                <w:bCs/>
                <w:sz w:val="16"/>
                <w:szCs w:val="16"/>
              </w:rPr>
            </w:pPr>
          </w:p>
        </w:tc>
      </w:tr>
      <w:tr w:rsidR="00201F4A" w14:paraId="2A28C4FA" w14:textId="77777777" w:rsidTr="00201F4A">
        <w:trPr>
          <w:trHeight w:val="1365"/>
        </w:trPr>
        <w:tc>
          <w:tcPr>
            <w:tcW w:w="423" w:type="dxa"/>
            <w:vMerge/>
          </w:tcPr>
          <w:p w14:paraId="4AC785BC" w14:textId="02124026" w:rsidR="00201F4A" w:rsidRPr="00CA704C" w:rsidRDefault="00201F4A" w:rsidP="005E3E39">
            <w:pPr>
              <w:rPr>
                <w:rFonts w:asciiTheme="minorHAnsi" w:eastAsia="Times New Roman" w:hAnsiTheme="minorHAnsi" w:cs="Times New Roman"/>
                <w:bCs/>
                <w:sz w:val="16"/>
                <w:szCs w:val="16"/>
              </w:rPr>
            </w:pPr>
          </w:p>
        </w:tc>
        <w:tc>
          <w:tcPr>
            <w:tcW w:w="620" w:type="dxa"/>
            <w:vMerge/>
          </w:tcPr>
          <w:p w14:paraId="636264C5" w14:textId="77777777" w:rsidR="00201F4A" w:rsidRPr="00CA704C" w:rsidRDefault="00201F4A" w:rsidP="005E3E39">
            <w:pPr>
              <w:rPr>
                <w:rFonts w:asciiTheme="minorHAnsi" w:eastAsia="Times New Roman" w:hAnsiTheme="minorHAnsi" w:cs="Times New Roman"/>
                <w:bCs/>
                <w:sz w:val="16"/>
                <w:szCs w:val="16"/>
              </w:rPr>
            </w:pPr>
          </w:p>
        </w:tc>
        <w:tc>
          <w:tcPr>
            <w:tcW w:w="1404" w:type="dxa"/>
            <w:vMerge/>
          </w:tcPr>
          <w:p w14:paraId="50C0D3D9" w14:textId="77777777" w:rsidR="00201F4A" w:rsidRPr="00DD11A8" w:rsidRDefault="00201F4A" w:rsidP="005E3E39">
            <w:pPr>
              <w:rPr>
                <w:rFonts w:asciiTheme="minorHAnsi" w:eastAsia="Times New Roman" w:hAnsiTheme="minorHAnsi" w:cs="Times New Roman"/>
                <w:bCs/>
                <w:sz w:val="14"/>
                <w:szCs w:val="14"/>
              </w:rPr>
            </w:pPr>
          </w:p>
        </w:tc>
        <w:tc>
          <w:tcPr>
            <w:tcW w:w="1037" w:type="dxa"/>
            <w:vMerge/>
          </w:tcPr>
          <w:p w14:paraId="108C1675" w14:textId="77777777" w:rsidR="00201F4A" w:rsidRPr="00DD11A8" w:rsidRDefault="00201F4A" w:rsidP="005E3E39">
            <w:pPr>
              <w:rPr>
                <w:rFonts w:asciiTheme="minorHAnsi" w:eastAsia="Times New Roman" w:hAnsiTheme="minorHAnsi" w:cs="Times New Roman"/>
                <w:bCs/>
                <w:sz w:val="14"/>
                <w:szCs w:val="14"/>
              </w:rPr>
            </w:pPr>
          </w:p>
        </w:tc>
        <w:tc>
          <w:tcPr>
            <w:tcW w:w="714" w:type="dxa"/>
            <w:vMerge w:val="restart"/>
            <w:vAlign w:val="center"/>
          </w:tcPr>
          <w:p w14:paraId="69464C2F" w14:textId="09BD11BE" w:rsidR="00201F4A" w:rsidRPr="00DD11A8" w:rsidRDefault="00201F4A" w:rsidP="004B7480">
            <w:pPr>
              <w:jc w:val="cente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a. Quantity</w:t>
            </w:r>
          </w:p>
        </w:tc>
        <w:tc>
          <w:tcPr>
            <w:tcW w:w="501" w:type="dxa"/>
            <w:vMerge w:val="restart"/>
            <w:vAlign w:val="center"/>
          </w:tcPr>
          <w:p w14:paraId="48E5A46E" w14:textId="355E6BB5" w:rsidR="00201F4A" w:rsidRPr="00DD11A8" w:rsidRDefault="00201F4A" w:rsidP="005E3E39">
            <w:pPr>
              <w:jc w:val="cente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b. Unit</w:t>
            </w:r>
          </w:p>
        </w:tc>
        <w:tc>
          <w:tcPr>
            <w:tcW w:w="904" w:type="dxa"/>
            <w:vMerge/>
          </w:tcPr>
          <w:p w14:paraId="2CE1E561" w14:textId="77777777" w:rsidR="00201F4A" w:rsidRPr="00DD11A8" w:rsidRDefault="00201F4A" w:rsidP="005E3E39">
            <w:pPr>
              <w:rPr>
                <w:rFonts w:asciiTheme="minorHAnsi" w:eastAsia="Times New Roman" w:hAnsiTheme="minorHAnsi" w:cs="Times New Roman"/>
                <w:bCs/>
                <w:sz w:val="14"/>
                <w:szCs w:val="14"/>
              </w:rPr>
            </w:pPr>
          </w:p>
        </w:tc>
        <w:tc>
          <w:tcPr>
            <w:tcW w:w="899" w:type="dxa"/>
            <w:vMerge w:val="restart"/>
          </w:tcPr>
          <w:p w14:paraId="4E7AA031" w14:textId="50B8234B" w:rsidR="00201F4A" w:rsidRPr="00DD11A8" w:rsidRDefault="00201F4A" w:rsidP="005E3E39">
            <w:pPr>
              <w:rPr>
                <w:rFonts w:eastAsia="Times New Roman" w:cs="Times New Roman"/>
                <w:bCs/>
                <w:sz w:val="14"/>
                <w:szCs w:val="14"/>
              </w:rPr>
            </w:pPr>
            <w:proofErr w:type="spellStart"/>
            <w:r>
              <w:rPr>
                <w:rFonts w:eastAsia="Times New Roman" w:cs="Times New Roman"/>
                <w:bCs/>
                <w:sz w:val="14"/>
                <w:szCs w:val="14"/>
              </w:rPr>
              <w:t>Continuouis</w:t>
            </w:r>
            <w:proofErr w:type="spellEnd"/>
            <w:r>
              <w:rPr>
                <w:rFonts w:eastAsia="Times New Roman" w:cs="Times New Roman"/>
                <w:bCs/>
                <w:sz w:val="14"/>
                <w:szCs w:val="14"/>
              </w:rPr>
              <w:t xml:space="preserve"> (No. months)</w:t>
            </w:r>
          </w:p>
        </w:tc>
        <w:tc>
          <w:tcPr>
            <w:tcW w:w="806" w:type="dxa"/>
            <w:vMerge w:val="restart"/>
          </w:tcPr>
          <w:p w14:paraId="000B1DC1" w14:textId="1FC7320D" w:rsidR="00201F4A" w:rsidRPr="00DD11A8" w:rsidRDefault="00201F4A" w:rsidP="005E3E39">
            <w:pPr>
              <w:rPr>
                <w:rFonts w:eastAsia="Times New Roman" w:cs="Times New Roman"/>
                <w:bCs/>
                <w:sz w:val="14"/>
                <w:szCs w:val="14"/>
              </w:rPr>
            </w:pPr>
            <w:r>
              <w:rPr>
                <w:rFonts w:eastAsia="Times New Roman" w:cs="Times New Roman"/>
                <w:bCs/>
                <w:sz w:val="14"/>
                <w:szCs w:val="14"/>
              </w:rPr>
              <w:t>Rotational (No. months)</w:t>
            </w:r>
          </w:p>
        </w:tc>
        <w:tc>
          <w:tcPr>
            <w:tcW w:w="1117" w:type="dxa"/>
            <w:gridSpan w:val="2"/>
            <w:vMerge/>
          </w:tcPr>
          <w:p w14:paraId="05EFDCA8" w14:textId="02BDC755" w:rsidR="00201F4A" w:rsidRPr="00DD11A8" w:rsidRDefault="00201F4A" w:rsidP="005E3E39">
            <w:pPr>
              <w:rPr>
                <w:rFonts w:eastAsia="Times New Roman" w:cs="Times New Roman"/>
                <w:bCs/>
                <w:sz w:val="14"/>
                <w:szCs w:val="14"/>
              </w:rPr>
            </w:pPr>
          </w:p>
        </w:tc>
        <w:tc>
          <w:tcPr>
            <w:tcW w:w="1107" w:type="dxa"/>
            <w:vMerge/>
          </w:tcPr>
          <w:p w14:paraId="6C26CF02" w14:textId="77777777" w:rsidR="00201F4A" w:rsidRPr="00DD11A8" w:rsidRDefault="00201F4A" w:rsidP="005E3E39">
            <w:pPr>
              <w:rPr>
                <w:rFonts w:eastAsia="Times New Roman" w:cs="Times New Roman"/>
                <w:bCs/>
                <w:sz w:val="14"/>
                <w:szCs w:val="14"/>
              </w:rPr>
            </w:pPr>
          </w:p>
        </w:tc>
        <w:tc>
          <w:tcPr>
            <w:tcW w:w="997" w:type="dxa"/>
            <w:vMerge/>
          </w:tcPr>
          <w:p w14:paraId="712996C6" w14:textId="192644B7" w:rsidR="00201F4A" w:rsidRPr="00DD11A8" w:rsidRDefault="00201F4A" w:rsidP="005E3E39">
            <w:pPr>
              <w:rPr>
                <w:rFonts w:eastAsia="Times New Roman" w:cs="Times New Roman"/>
                <w:bCs/>
                <w:sz w:val="14"/>
                <w:szCs w:val="14"/>
              </w:rPr>
            </w:pPr>
          </w:p>
        </w:tc>
        <w:tc>
          <w:tcPr>
            <w:tcW w:w="854" w:type="dxa"/>
            <w:vMerge/>
          </w:tcPr>
          <w:p w14:paraId="638A1048" w14:textId="77777777" w:rsidR="00201F4A" w:rsidRPr="00DD11A8" w:rsidRDefault="00201F4A" w:rsidP="005E3E39">
            <w:pPr>
              <w:rPr>
                <w:rFonts w:asciiTheme="minorHAnsi" w:eastAsia="Times New Roman" w:hAnsiTheme="minorHAnsi" w:cs="Times New Roman"/>
                <w:bCs/>
                <w:sz w:val="14"/>
                <w:szCs w:val="14"/>
              </w:rPr>
            </w:pPr>
          </w:p>
        </w:tc>
        <w:tc>
          <w:tcPr>
            <w:tcW w:w="751" w:type="dxa"/>
            <w:vMerge/>
          </w:tcPr>
          <w:p w14:paraId="429F78CA" w14:textId="77777777" w:rsidR="00201F4A" w:rsidRPr="00DD11A8" w:rsidRDefault="00201F4A" w:rsidP="005E3E39">
            <w:pPr>
              <w:rPr>
                <w:rFonts w:asciiTheme="minorHAnsi" w:eastAsia="Times New Roman" w:hAnsiTheme="minorHAnsi" w:cs="Times New Roman"/>
                <w:bCs/>
                <w:sz w:val="14"/>
                <w:szCs w:val="14"/>
              </w:rPr>
            </w:pPr>
          </w:p>
        </w:tc>
        <w:tc>
          <w:tcPr>
            <w:tcW w:w="1425" w:type="dxa"/>
            <w:vMerge/>
          </w:tcPr>
          <w:p w14:paraId="7AE9C707" w14:textId="77777777" w:rsidR="00201F4A" w:rsidRPr="00DD11A8" w:rsidRDefault="00201F4A" w:rsidP="005E3E39">
            <w:pPr>
              <w:rPr>
                <w:rFonts w:asciiTheme="minorHAnsi" w:eastAsia="Times New Roman" w:hAnsiTheme="minorHAnsi" w:cs="Times New Roman"/>
                <w:bCs/>
                <w:sz w:val="14"/>
                <w:szCs w:val="14"/>
              </w:rPr>
            </w:pPr>
          </w:p>
        </w:tc>
        <w:tc>
          <w:tcPr>
            <w:tcW w:w="1033" w:type="dxa"/>
            <w:vMerge/>
          </w:tcPr>
          <w:p w14:paraId="75855C17" w14:textId="77777777" w:rsidR="00201F4A" w:rsidRPr="00DD11A8" w:rsidRDefault="00201F4A" w:rsidP="005E3E39">
            <w:pPr>
              <w:rPr>
                <w:rFonts w:asciiTheme="minorHAnsi" w:eastAsia="Times New Roman" w:hAnsiTheme="minorHAnsi" w:cs="Times New Roman"/>
                <w:bCs/>
                <w:sz w:val="14"/>
                <w:szCs w:val="14"/>
              </w:rPr>
            </w:pPr>
          </w:p>
        </w:tc>
        <w:tc>
          <w:tcPr>
            <w:tcW w:w="997" w:type="dxa"/>
            <w:vMerge/>
          </w:tcPr>
          <w:p w14:paraId="182AC4A3" w14:textId="77777777" w:rsidR="00201F4A" w:rsidRPr="00C55642" w:rsidRDefault="00201F4A" w:rsidP="005E3E39">
            <w:pPr>
              <w:rPr>
                <w:rFonts w:eastAsia="Times New Roman" w:cs="Times New Roman"/>
                <w:bCs/>
                <w:sz w:val="14"/>
                <w:szCs w:val="14"/>
              </w:rPr>
            </w:pPr>
          </w:p>
        </w:tc>
        <w:tc>
          <w:tcPr>
            <w:tcW w:w="1264" w:type="dxa"/>
            <w:gridSpan w:val="2"/>
          </w:tcPr>
          <w:p w14:paraId="3BC65271" w14:textId="0256D5C0" w:rsidR="00201F4A" w:rsidRPr="00DD11A8" w:rsidRDefault="00201F4A" w:rsidP="00E604F2">
            <w:pPr>
              <w:rPr>
                <w:rFonts w:asciiTheme="minorHAnsi" w:eastAsia="Times New Roman" w:hAnsiTheme="minorHAnsi" w:cs="Times New Roman"/>
                <w:bCs/>
                <w:sz w:val="14"/>
                <w:szCs w:val="14"/>
              </w:rPr>
            </w:pPr>
            <w:r>
              <w:rPr>
                <w:rFonts w:eastAsia="Times New Roman" w:cs="Times New Roman"/>
                <w:bCs/>
                <w:sz w:val="14"/>
                <w:szCs w:val="14"/>
              </w:rPr>
              <w:t>Land Preparation Stage (including ploughing and transplanting)</w:t>
            </w:r>
          </w:p>
        </w:tc>
        <w:tc>
          <w:tcPr>
            <w:tcW w:w="1211" w:type="dxa"/>
            <w:gridSpan w:val="2"/>
          </w:tcPr>
          <w:p w14:paraId="42559FDA" w14:textId="7CE11C5F" w:rsidR="00201F4A" w:rsidRPr="00DD11A8" w:rsidRDefault="00201F4A" w:rsidP="00E604F2">
            <w:pPr>
              <w:rPr>
                <w:rFonts w:asciiTheme="minorHAnsi" w:eastAsia="Times New Roman" w:hAnsiTheme="minorHAnsi" w:cs="Times New Roman"/>
                <w:bCs/>
                <w:sz w:val="14"/>
                <w:szCs w:val="14"/>
              </w:rPr>
            </w:pPr>
            <w:r>
              <w:rPr>
                <w:rFonts w:eastAsia="Times New Roman" w:cs="Times New Roman"/>
                <w:bCs/>
                <w:sz w:val="14"/>
                <w:szCs w:val="14"/>
              </w:rPr>
              <w:t>Growing stage</w:t>
            </w:r>
          </w:p>
        </w:tc>
        <w:tc>
          <w:tcPr>
            <w:tcW w:w="872" w:type="dxa"/>
            <w:gridSpan w:val="2"/>
          </w:tcPr>
          <w:p w14:paraId="69E25020" w14:textId="77777777" w:rsidR="00201F4A" w:rsidRPr="00DD11A8" w:rsidRDefault="00201F4A" w:rsidP="005E3E39">
            <w:pPr>
              <w:rPr>
                <w:rFonts w:asciiTheme="minorHAnsi" w:eastAsia="Times New Roman" w:hAnsiTheme="minorHAnsi" w:cs="Times New Roman"/>
                <w:bCs/>
                <w:sz w:val="14"/>
                <w:szCs w:val="14"/>
              </w:rPr>
            </w:pPr>
            <w:r w:rsidRPr="00C55642">
              <w:rPr>
                <w:rFonts w:eastAsia="Times New Roman" w:cs="Times New Roman"/>
                <w:bCs/>
                <w:sz w:val="14"/>
                <w:szCs w:val="14"/>
              </w:rPr>
              <w:t>Flowering Stage</w:t>
            </w:r>
          </w:p>
        </w:tc>
      </w:tr>
      <w:tr w:rsidR="00201F4A" w14:paraId="6B96B5EA" w14:textId="77777777" w:rsidTr="00201F4A">
        <w:trPr>
          <w:trHeight w:val="1365"/>
        </w:trPr>
        <w:tc>
          <w:tcPr>
            <w:tcW w:w="423" w:type="dxa"/>
            <w:vMerge/>
          </w:tcPr>
          <w:p w14:paraId="305F42C8" w14:textId="77777777" w:rsidR="00201F4A" w:rsidRPr="00CA704C" w:rsidRDefault="00201F4A" w:rsidP="005E3E39">
            <w:pPr>
              <w:rPr>
                <w:rFonts w:eastAsia="Times New Roman" w:cs="Times New Roman"/>
                <w:bCs/>
                <w:sz w:val="16"/>
                <w:szCs w:val="16"/>
              </w:rPr>
            </w:pPr>
          </w:p>
        </w:tc>
        <w:tc>
          <w:tcPr>
            <w:tcW w:w="620" w:type="dxa"/>
            <w:vMerge/>
          </w:tcPr>
          <w:p w14:paraId="5191B5F1" w14:textId="77777777" w:rsidR="00201F4A" w:rsidRPr="00CA704C" w:rsidRDefault="00201F4A" w:rsidP="005E3E39">
            <w:pPr>
              <w:rPr>
                <w:rFonts w:eastAsia="Times New Roman" w:cs="Times New Roman"/>
                <w:bCs/>
                <w:sz w:val="16"/>
                <w:szCs w:val="16"/>
              </w:rPr>
            </w:pPr>
          </w:p>
        </w:tc>
        <w:tc>
          <w:tcPr>
            <w:tcW w:w="1404" w:type="dxa"/>
            <w:vMerge/>
          </w:tcPr>
          <w:p w14:paraId="5DFDBCBC" w14:textId="77777777" w:rsidR="00201F4A" w:rsidRPr="00DD11A8" w:rsidRDefault="00201F4A" w:rsidP="005E3E39">
            <w:pPr>
              <w:rPr>
                <w:rFonts w:eastAsia="Times New Roman" w:cs="Times New Roman"/>
                <w:bCs/>
                <w:sz w:val="14"/>
                <w:szCs w:val="14"/>
              </w:rPr>
            </w:pPr>
          </w:p>
        </w:tc>
        <w:tc>
          <w:tcPr>
            <w:tcW w:w="1037" w:type="dxa"/>
            <w:vMerge/>
          </w:tcPr>
          <w:p w14:paraId="6A3E5E7F" w14:textId="77777777" w:rsidR="00201F4A" w:rsidRPr="00DD11A8" w:rsidRDefault="00201F4A" w:rsidP="005E3E39">
            <w:pPr>
              <w:rPr>
                <w:rFonts w:eastAsia="Times New Roman" w:cs="Times New Roman"/>
                <w:bCs/>
                <w:sz w:val="14"/>
                <w:szCs w:val="14"/>
              </w:rPr>
            </w:pPr>
          </w:p>
        </w:tc>
        <w:tc>
          <w:tcPr>
            <w:tcW w:w="714" w:type="dxa"/>
            <w:vMerge/>
            <w:vAlign w:val="center"/>
          </w:tcPr>
          <w:p w14:paraId="75BC250C" w14:textId="77777777" w:rsidR="00201F4A" w:rsidRDefault="00201F4A" w:rsidP="004B7480">
            <w:pPr>
              <w:jc w:val="center"/>
              <w:rPr>
                <w:rFonts w:eastAsia="Times New Roman" w:cs="Times New Roman"/>
                <w:bCs/>
                <w:sz w:val="14"/>
                <w:szCs w:val="14"/>
              </w:rPr>
            </w:pPr>
          </w:p>
        </w:tc>
        <w:tc>
          <w:tcPr>
            <w:tcW w:w="501" w:type="dxa"/>
            <w:vMerge/>
            <w:vAlign w:val="center"/>
          </w:tcPr>
          <w:p w14:paraId="4DE62150" w14:textId="77777777" w:rsidR="00201F4A" w:rsidRDefault="00201F4A" w:rsidP="005E3E39">
            <w:pPr>
              <w:jc w:val="center"/>
              <w:rPr>
                <w:rFonts w:eastAsia="Times New Roman" w:cs="Times New Roman"/>
                <w:bCs/>
                <w:sz w:val="14"/>
                <w:szCs w:val="14"/>
              </w:rPr>
            </w:pPr>
          </w:p>
        </w:tc>
        <w:tc>
          <w:tcPr>
            <w:tcW w:w="904" w:type="dxa"/>
            <w:vMerge/>
          </w:tcPr>
          <w:p w14:paraId="1098DFBE" w14:textId="77777777" w:rsidR="00201F4A" w:rsidRPr="00DD11A8" w:rsidRDefault="00201F4A" w:rsidP="005E3E39">
            <w:pPr>
              <w:rPr>
                <w:rFonts w:eastAsia="Times New Roman" w:cs="Times New Roman"/>
                <w:bCs/>
                <w:sz w:val="14"/>
                <w:szCs w:val="14"/>
              </w:rPr>
            </w:pPr>
          </w:p>
        </w:tc>
        <w:tc>
          <w:tcPr>
            <w:tcW w:w="899" w:type="dxa"/>
            <w:vMerge/>
          </w:tcPr>
          <w:p w14:paraId="53CC4228" w14:textId="77777777" w:rsidR="00201F4A" w:rsidRDefault="00201F4A" w:rsidP="005E3E39">
            <w:pPr>
              <w:rPr>
                <w:rFonts w:eastAsia="Times New Roman" w:cs="Times New Roman"/>
                <w:bCs/>
                <w:sz w:val="14"/>
                <w:szCs w:val="14"/>
              </w:rPr>
            </w:pPr>
          </w:p>
        </w:tc>
        <w:tc>
          <w:tcPr>
            <w:tcW w:w="806" w:type="dxa"/>
            <w:vMerge/>
          </w:tcPr>
          <w:p w14:paraId="5E12D2F8" w14:textId="77777777" w:rsidR="00201F4A" w:rsidRDefault="00201F4A" w:rsidP="005E3E39">
            <w:pPr>
              <w:rPr>
                <w:rFonts w:eastAsia="Times New Roman" w:cs="Times New Roman"/>
                <w:bCs/>
                <w:sz w:val="14"/>
                <w:szCs w:val="14"/>
              </w:rPr>
            </w:pPr>
          </w:p>
        </w:tc>
        <w:tc>
          <w:tcPr>
            <w:tcW w:w="1117" w:type="dxa"/>
            <w:gridSpan w:val="2"/>
            <w:vMerge/>
          </w:tcPr>
          <w:p w14:paraId="13345727" w14:textId="77777777" w:rsidR="00201F4A" w:rsidRPr="00DD11A8" w:rsidRDefault="00201F4A" w:rsidP="005E3E39">
            <w:pPr>
              <w:rPr>
                <w:rFonts w:eastAsia="Times New Roman" w:cs="Times New Roman"/>
                <w:bCs/>
                <w:sz w:val="14"/>
                <w:szCs w:val="14"/>
              </w:rPr>
            </w:pPr>
          </w:p>
        </w:tc>
        <w:tc>
          <w:tcPr>
            <w:tcW w:w="1107" w:type="dxa"/>
            <w:vMerge/>
          </w:tcPr>
          <w:p w14:paraId="5A002B96" w14:textId="77777777" w:rsidR="00201F4A" w:rsidRPr="00DD11A8" w:rsidRDefault="00201F4A" w:rsidP="005E3E39">
            <w:pPr>
              <w:rPr>
                <w:rFonts w:eastAsia="Times New Roman" w:cs="Times New Roman"/>
                <w:bCs/>
                <w:sz w:val="14"/>
                <w:szCs w:val="14"/>
              </w:rPr>
            </w:pPr>
          </w:p>
        </w:tc>
        <w:tc>
          <w:tcPr>
            <w:tcW w:w="997" w:type="dxa"/>
            <w:vMerge/>
          </w:tcPr>
          <w:p w14:paraId="53951114" w14:textId="77777777" w:rsidR="00201F4A" w:rsidRPr="00DD11A8" w:rsidRDefault="00201F4A" w:rsidP="005E3E39">
            <w:pPr>
              <w:rPr>
                <w:rFonts w:eastAsia="Times New Roman" w:cs="Times New Roman"/>
                <w:bCs/>
                <w:sz w:val="14"/>
                <w:szCs w:val="14"/>
              </w:rPr>
            </w:pPr>
          </w:p>
        </w:tc>
        <w:tc>
          <w:tcPr>
            <w:tcW w:w="854" w:type="dxa"/>
            <w:vMerge/>
          </w:tcPr>
          <w:p w14:paraId="18BD0236" w14:textId="77777777" w:rsidR="00201F4A" w:rsidRPr="00DD11A8" w:rsidRDefault="00201F4A" w:rsidP="005E3E39">
            <w:pPr>
              <w:rPr>
                <w:rFonts w:eastAsia="Times New Roman" w:cs="Times New Roman"/>
                <w:bCs/>
                <w:sz w:val="14"/>
                <w:szCs w:val="14"/>
              </w:rPr>
            </w:pPr>
          </w:p>
        </w:tc>
        <w:tc>
          <w:tcPr>
            <w:tcW w:w="751" w:type="dxa"/>
            <w:vMerge/>
          </w:tcPr>
          <w:p w14:paraId="260A9235" w14:textId="77777777" w:rsidR="00201F4A" w:rsidRPr="00DD11A8" w:rsidRDefault="00201F4A" w:rsidP="005E3E39">
            <w:pPr>
              <w:rPr>
                <w:rFonts w:eastAsia="Times New Roman" w:cs="Times New Roman"/>
                <w:bCs/>
                <w:sz w:val="14"/>
                <w:szCs w:val="14"/>
              </w:rPr>
            </w:pPr>
          </w:p>
        </w:tc>
        <w:tc>
          <w:tcPr>
            <w:tcW w:w="1425" w:type="dxa"/>
            <w:vMerge/>
          </w:tcPr>
          <w:p w14:paraId="7E97C4C1" w14:textId="77777777" w:rsidR="00201F4A" w:rsidRPr="00DD11A8" w:rsidRDefault="00201F4A" w:rsidP="005E3E39">
            <w:pPr>
              <w:rPr>
                <w:rFonts w:eastAsia="Times New Roman" w:cs="Times New Roman"/>
                <w:bCs/>
                <w:sz w:val="14"/>
                <w:szCs w:val="14"/>
              </w:rPr>
            </w:pPr>
          </w:p>
        </w:tc>
        <w:tc>
          <w:tcPr>
            <w:tcW w:w="1033" w:type="dxa"/>
            <w:vMerge/>
          </w:tcPr>
          <w:p w14:paraId="1F642796" w14:textId="77777777" w:rsidR="00201F4A" w:rsidRPr="00DD11A8" w:rsidRDefault="00201F4A" w:rsidP="005E3E39">
            <w:pPr>
              <w:rPr>
                <w:rFonts w:eastAsia="Times New Roman" w:cs="Times New Roman"/>
                <w:bCs/>
                <w:sz w:val="14"/>
                <w:szCs w:val="14"/>
              </w:rPr>
            </w:pPr>
          </w:p>
        </w:tc>
        <w:tc>
          <w:tcPr>
            <w:tcW w:w="997" w:type="dxa"/>
            <w:vMerge/>
          </w:tcPr>
          <w:p w14:paraId="604F688D" w14:textId="77777777" w:rsidR="00201F4A" w:rsidRPr="00C55642" w:rsidRDefault="00201F4A" w:rsidP="005E3E39">
            <w:pPr>
              <w:rPr>
                <w:rFonts w:eastAsia="Times New Roman" w:cs="Times New Roman"/>
                <w:bCs/>
                <w:sz w:val="14"/>
                <w:szCs w:val="14"/>
              </w:rPr>
            </w:pPr>
          </w:p>
        </w:tc>
        <w:tc>
          <w:tcPr>
            <w:tcW w:w="714" w:type="dxa"/>
          </w:tcPr>
          <w:p w14:paraId="607BB627" w14:textId="102D9967" w:rsidR="00201F4A" w:rsidRDefault="00201F4A" w:rsidP="00E604F2">
            <w:pPr>
              <w:rPr>
                <w:rFonts w:eastAsia="Times New Roman" w:cs="Times New Roman"/>
                <w:bCs/>
                <w:sz w:val="14"/>
                <w:szCs w:val="14"/>
              </w:rPr>
            </w:pPr>
            <w:r>
              <w:rPr>
                <w:rFonts w:eastAsia="Times New Roman" w:cs="Times New Roman"/>
                <w:bCs/>
                <w:sz w:val="14"/>
                <w:szCs w:val="14"/>
              </w:rPr>
              <w:t>Quantity</w:t>
            </w:r>
          </w:p>
        </w:tc>
        <w:tc>
          <w:tcPr>
            <w:tcW w:w="550" w:type="dxa"/>
          </w:tcPr>
          <w:p w14:paraId="616AD8DD" w14:textId="4062C741" w:rsidR="00201F4A" w:rsidRDefault="00201F4A" w:rsidP="00E604F2">
            <w:pPr>
              <w:rPr>
                <w:rFonts w:eastAsia="Times New Roman" w:cs="Times New Roman"/>
                <w:bCs/>
                <w:sz w:val="14"/>
                <w:szCs w:val="14"/>
              </w:rPr>
            </w:pPr>
            <w:r>
              <w:rPr>
                <w:rFonts w:eastAsia="Times New Roman" w:cs="Times New Roman"/>
                <w:bCs/>
                <w:sz w:val="14"/>
                <w:szCs w:val="14"/>
              </w:rPr>
              <w:t>units</w:t>
            </w:r>
          </w:p>
        </w:tc>
        <w:tc>
          <w:tcPr>
            <w:tcW w:w="714" w:type="dxa"/>
          </w:tcPr>
          <w:p w14:paraId="171E4416" w14:textId="40C55D06" w:rsidR="00201F4A" w:rsidRDefault="00201F4A" w:rsidP="00E604F2">
            <w:pPr>
              <w:rPr>
                <w:rFonts w:eastAsia="Times New Roman" w:cs="Times New Roman"/>
                <w:bCs/>
                <w:sz w:val="14"/>
                <w:szCs w:val="14"/>
              </w:rPr>
            </w:pPr>
            <w:r>
              <w:rPr>
                <w:rFonts w:eastAsia="Times New Roman" w:cs="Times New Roman"/>
                <w:bCs/>
                <w:sz w:val="14"/>
                <w:szCs w:val="14"/>
              </w:rPr>
              <w:t>Quantity</w:t>
            </w:r>
          </w:p>
        </w:tc>
        <w:tc>
          <w:tcPr>
            <w:tcW w:w="497" w:type="dxa"/>
          </w:tcPr>
          <w:p w14:paraId="5B0E88D9" w14:textId="6E8E747C" w:rsidR="00201F4A" w:rsidRDefault="00201F4A" w:rsidP="00E604F2">
            <w:pPr>
              <w:rPr>
                <w:rFonts w:eastAsia="Times New Roman" w:cs="Times New Roman"/>
                <w:bCs/>
                <w:sz w:val="14"/>
                <w:szCs w:val="14"/>
              </w:rPr>
            </w:pPr>
            <w:r>
              <w:rPr>
                <w:rFonts w:eastAsia="Times New Roman" w:cs="Times New Roman"/>
                <w:bCs/>
                <w:sz w:val="14"/>
                <w:szCs w:val="14"/>
              </w:rPr>
              <w:t>units</w:t>
            </w:r>
          </w:p>
        </w:tc>
        <w:tc>
          <w:tcPr>
            <w:tcW w:w="458" w:type="dxa"/>
          </w:tcPr>
          <w:p w14:paraId="2D77C7EC" w14:textId="4CE2DE58" w:rsidR="00201F4A" w:rsidRPr="00C55642" w:rsidRDefault="00201F4A" w:rsidP="005E3E39">
            <w:pPr>
              <w:rPr>
                <w:rFonts w:eastAsia="Times New Roman" w:cs="Times New Roman"/>
                <w:bCs/>
                <w:sz w:val="14"/>
                <w:szCs w:val="14"/>
              </w:rPr>
            </w:pPr>
            <w:r>
              <w:rPr>
                <w:rFonts w:eastAsia="Times New Roman" w:cs="Times New Roman"/>
                <w:bCs/>
                <w:sz w:val="14"/>
                <w:szCs w:val="14"/>
              </w:rPr>
              <w:t>Quantity</w:t>
            </w:r>
          </w:p>
        </w:tc>
        <w:tc>
          <w:tcPr>
            <w:tcW w:w="414" w:type="dxa"/>
          </w:tcPr>
          <w:p w14:paraId="57A4E29E" w14:textId="3678AF49" w:rsidR="00201F4A" w:rsidRPr="00C55642" w:rsidRDefault="00201F4A" w:rsidP="005E3E39">
            <w:pPr>
              <w:rPr>
                <w:rFonts w:eastAsia="Times New Roman" w:cs="Times New Roman"/>
                <w:bCs/>
                <w:sz w:val="14"/>
                <w:szCs w:val="14"/>
              </w:rPr>
            </w:pPr>
            <w:r>
              <w:rPr>
                <w:rFonts w:eastAsia="Times New Roman" w:cs="Times New Roman"/>
                <w:bCs/>
                <w:sz w:val="14"/>
                <w:szCs w:val="14"/>
              </w:rPr>
              <w:t>units</w:t>
            </w:r>
          </w:p>
        </w:tc>
      </w:tr>
      <w:tr w:rsidR="00201F4A" w14:paraId="5E3626F3" w14:textId="77777777" w:rsidTr="00201F4A">
        <w:trPr>
          <w:trHeight w:val="227"/>
        </w:trPr>
        <w:tc>
          <w:tcPr>
            <w:tcW w:w="423" w:type="dxa"/>
          </w:tcPr>
          <w:p w14:paraId="79196D21" w14:textId="3974E493" w:rsidR="00201F4A" w:rsidRPr="00CA704C" w:rsidRDefault="00201F4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w:t>
            </w:r>
          </w:p>
        </w:tc>
        <w:tc>
          <w:tcPr>
            <w:tcW w:w="620" w:type="dxa"/>
          </w:tcPr>
          <w:p w14:paraId="5F7C81AC" w14:textId="77777777" w:rsidR="00201F4A" w:rsidRPr="00CA704C" w:rsidRDefault="00201F4A" w:rsidP="005E3E39">
            <w:pPr>
              <w:rPr>
                <w:rFonts w:asciiTheme="minorHAnsi" w:eastAsia="Times New Roman" w:hAnsiTheme="minorHAnsi" w:cs="Times New Roman"/>
                <w:bCs/>
                <w:sz w:val="16"/>
                <w:szCs w:val="16"/>
              </w:rPr>
            </w:pPr>
          </w:p>
        </w:tc>
        <w:tc>
          <w:tcPr>
            <w:tcW w:w="1404" w:type="dxa"/>
          </w:tcPr>
          <w:p w14:paraId="468798E6" w14:textId="77777777" w:rsidR="00201F4A" w:rsidRPr="00DD11A8" w:rsidRDefault="00201F4A" w:rsidP="005E3E39">
            <w:pPr>
              <w:rPr>
                <w:rFonts w:asciiTheme="minorHAnsi" w:eastAsia="Times New Roman" w:hAnsiTheme="minorHAnsi" w:cs="Times New Roman"/>
                <w:bCs/>
                <w:sz w:val="14"/>
                <w:szCs w:val="14"/>
              </w:rPr>
            </w:pPr>
          </w:p>
        </w:tc>
        <w:tc>
          <w:tcPr>
            <w:tcW w:w="1037" w:type="dxa"/>
          </w:tcPr>
          <w:p w14:paraId="5B017B3B" w14:textId="77777777" w:rsidR="00201F4A" w:rsidRPr="00DD11A8" w:rsidRDefault="00201F4A" w:rsidP="005E3E39">
            <w:pPr>
              <w:rPr>
                <w:rFonts w:asciiTheme="minorHAnsi" w:eastAsia="Times New Roman" w:hAnsiTheme="minorHAnsi" w:cs="Times New Roman"/>
                <w:bCs/>
                <w:sz w:val="14"/>
                <w:szCs w:val="14"/>
              </w:rPr>
            </w:pPr>
          </w:p>
        </w:tc>
        <w:tc>
          <w:tcPr>
            <w:tcW w:w="714" w:type="dxa"/>
          </w:tcPr>
          <w:p w14:paraId="62E171CE" w14:textId="77777777" w:rsidR="00201F4A" w:rsidRPr="00DD11A8" w:rsidRDefault="00201F4A" w:rsidP="005E3E39">
            <w:pPr>
              <w:rPr>
                <w:rFonts w:asciiTheme="minorHAnsi" w:eastAsia="Times New Roman" w:hAnsiTheme="minorHAnsi" w:cs="Times New Roman"/>
                <w:bCs/>
                <w:sz w:val="14"/>
                <w:szCs w:val="14"/>
              </w:rPr>
            </w:pPr>
          </w:p>
        </w:tc>
        <w:tc>
          <w:tcPr>
            <w:tcW w:w="501" w:type="dxa"/>
          </w:tcPr>
          <w:p w14:paraId="7DD7D0D6" w14:textId="77777777" w:rsidR="00201F4A" w:rsidRPr="00DD11A8" w:rsidRDefault="00201F4A" w:rsidP="005E3E39">
            <w:pPr>
              <w:rPr>
                <w:rFonts w:asciiTheme="minorHAnsi" w:eastAsia="Times New Roman" w:hAnsiTheme="minorHAnsi" w:cs="Times New Roman"/>
                <w:bCs/>
                <w:sz w:val="14"/>
                <w:szCs w:val="14"/>
              </w:rPr>
            </w:pPr>
          </w:p>
        </w:tc>
        <w:tc>
          <w:tcPr>
            <w:tcW w:w="904" w:type="dxa"/>
          </w:tcPr>
          <w:p w14:paraId="5B739C40" w14:textId="77777777" w:rsidR="00201F4A" w:rsidRPr="00DD11A8" w:rsidRDefault="00201F4A" w:rsidP="005E3E39">
            <w:pPr>
              <w:rPr>
                <w:rFonts w:asciiTheme="minorHAnsi" w:eastAsia="Times New Roman" w:hAnsiTheme="minorHAnsi" w:cs="Times New Roman"/>
                <w:bCs/>
                <w:sz w:val="14"/>
                <w:szCs w:val="14"/>
              </w:rPr>
            </w:pPr>
          </w:p>
        </w:tc>
        <w:tc>
          <w:tcPr>
            <w:tcW w:w="899" w:type="dxa"/>
          </w:tcPr>
          <w:p w14:paraId="404E2899" w14:textId="77777777" w:rsidR="00201F4A" w:rsidRPr="00DD11A8" w:rsidRDefault="00201F4A" w:rsidP="005E3E39">
            <w:pPr>
              <w:rPr>
                <w:rFonts w:eastAsia="Times New Roman" w:cs="Times New Roman"/>
                <w:bCs/>
                <w:sz w:val="14"/>
                <w:szCs w:val="14"/>
              </w:rPr>
            </w:pPr>
          </w:p>
        </w:tc>
        <w:tc>
          <w:tcPr>
            <w:tcW w:w="806" w:type="dxa"/>
          </w:tcPr>
          <w:p w14:paraId="07D970B4" w14:textId="134B06BC" w:rsidR="00201F4A" w:rsidRPr="00DD11A8" w:rsidRDefault="00201F4A" w:rsidP="005E3E39">
            <w:pPr>
              <w:rPr>
                <w:rFonts w:eastAsia="Times New Roman" w:cs="Times New Roman"/>
                <w:bCs/>
                <w:sz w:val="14"/>
                <w:szCs w:val="14"/>
              </w:rPr>
            </w:pPr>
          </w:p>
        </w:tc>
        <w:tc>
          <w:tcPr>
            <w:tcW w:w="550" w:type="dxa"/>
          </w:tcPr>
          <w:p w14:paraId="1D067848" w14:textId="77777777" w:rsidR="00201F4A" w:rsidRPr="00DD11A8" w:rsidRDefault="00201F4A" w:rsidP="005E3E39">
            <w:pPr>
              <w:rPr>
                <w:rFonts w:eastAsia="Times New Roman" w:cs="Times New Roman"/>
                <w:bCs/>
                <w:sz w:val="14"/>
                <w:szCs w:val="14"/>
              </w:rPr>
            </w:pPr>
          </w:p>
        </w:tc>
        <w:tc>
          <w:tcPr>
            <w:tcW w:w="567" w:type="dxa"/>
          </w:tcPr>
          <w:p w14:paraId="7C8BAA3F" w14:textId="7062E560" w:rsidR="00201F4A" w:rsidRPr="00DD11A8" w:rsidRDefault="00201F4A" w:rsidP="005E3E39">
            <w:pPr>
              <w:rPr>
                <w:rFonts w:eastAsia="Times New Roman" w:cs="Times New Roman"/>
                <w:bCs/>
                <w:sz w:val="14"/>
                <w:szCs w:val="14"/>
              </w:rPr>
            </w:pPr>
          </w:p>
        </w:tc>
        <w:tc>
          <w:tcPr>
            <w:tcW w:w="1107" w:type="dxa"/>
          </w:tcPr>
          <w:p w14:paraId="69708C73" w14:textId="77777777" w:rsidR="00201F4A" w:rsidRPr="00DD11A8" w:rsidRDefault="00201F4A" w:rsidP="005E3E39">
            <w:pPr>
              <w:rPr>
                <w:rFonts w:eastAsia="Times New Roman" w:cs="Times New Roman"/>
                <w:bCs/>
                <w:sz w:val="14"/>
                <w:szCs w:val="14"/>
              </w:rPr>
            </w:pPr>
          </w:p>
        </w:tc>
        <w:tc>
          <w:tcPr>
            <w:tcW w:w="997" w:type="dxa"/>
          </w:tcPr>
          <w:p w14:paraId="7D3E1C7C" w14:textId="27E07837" w:rsidR="00201F4A" w:rsidRPr="00DD11A8" w:rsidRDefault="00201F4A" w:rsidP="005E3E39">
            <w:pPr>
              <w:rPr>
                <w:rFonts w:eastAsia="Times New Roman" w:cs="Times New Roman"/>
                <w:bCs/>
                <w:sz w:val="14"/>
                <w:szCs w:val="14"/>
              </w:rPr>
            </w:pPr>
          </w:p>
        </w:tc>
        <w:tc>
          <w:tcPr>
            <w:tcW w:w="854" w:type="dxa"/>
          </w:tcPr>
          <w:p w14:paraId="52D7CE10" w14:textId="77777777" w:rsidR="00201F4A" w:rsidRPr="00DD11A8" w:rsidRDefault="00201F4A" w:rsidP="005E3E39">
            <w:pPr>
              <w:rPr>
                <w:rFonts w:asciiTheme="minorHAnsi" w:eastAsia="Times New Roman" w:hAnsiTheme="minorHAnsi" w:cs="Times New Roman"/>
                <w:bCs/>
                <w:sz w:val="14"/>
                <w:szCs w:val="14"/>
              </w:rPr>
            </w:pPr>
          </w:p>
        </w:tc>
        <w:tc>
          <w:tcPr>
            <w:tcW w:w="751" w:type="dxa"/>
          </w:tcPr>
          <w:p w14:paraId="3C090FF5" w14:textId="77777777" w:rsidR="00201F4A" w:rsidRPr="00DD11A8" w:rsidRDefault="00201F4A" w:rsidP="005E3E39">
            <w:pPr>
              <w:rPr>
                <w:rFonts w:asciiTheme="minorHAnsi" w:eastAsia="Times New Roman" w:hAnsiTheme="minorHAnsi" w:cs="Times New Roman"/>
                <w:bCs/>
                <w:sz w:val="14"/>
                <w:szCs w:val="14"/>
              </w:rPr>
            </w:pPr>
          </w:p>
        </w:tc>
        <w:tc>
          <w:tcPr>
            <w:tcW w:w="1425" w:type="dxa"/>
          </w:tcPr>
          <w:p w14:paraId="42B6032B" w14:textId="77777777" w:rsidR="00201F4A" w:rsidRPr="00DD11A8" w:rsidRDefault="00201F4A" w:rsidP="005E3E39">
            <w:pPr>
              <w:rPr>
                <w:rFonts w:asciiTheme="minorHAnsi" w:eastAsia="Times New Roman" w:hAnsiTheme="minorHAnsi" w:cs="Times New Roman"/>
                <w:bCs/>
                <w:sz w:val="14"/>
                <w:szCs w:val="14"/>
              </w:rPr>
            </w:pPr>
          </w:p>
        </w:tc>
        <w:tc>
          <w:tcPr>
            <w:tcW w:w="1033" w:type="dxa"/>
          </w:tcPr>
          <w:p w14:paraId="5BA4684E" w14:textId="77777777" w:rsidR="00201F4A" w:rsidRPr="00DD11A8" w:rsidRDefault="00201F4A" w:rsidP="005E3E39">
            <w:pPr>
              <w:rPr>
                <w:rFonts w:asciiTheme="minorHAnsi" w:eastAsia="Times New Roman" w:hAnsiTheme="minorHAnsi" w:cs="Times New Roman"/>
                <w:bCs/>
                <w:sz w:val="14"/>
                <w:szCs w:val="14"/>
              </w:rPr>
            </w:pPr>
          </w:p>
        </w:tc>
        <w:tc>
          <w:tcPr>
            <w:tcW w:w="997" w:type="dxa"/>
          </w:tcPr>
          <w:p w14:paraId="4D425073" w14:textId="77777777" w:rsidR="00201F4A" w:rsidRPr="00DD11A8" w:rsidRDefault="00201F4A" w:rsidP="005E3E39">
            <w:pPr>
              <w:rPr>
                <w:rFonts w:eastAsia="Times New Roman" w:cs="Times New Roman"/>
                <w:bCs/>
                <w:sz w:val="14"/>
                <w:szCs w:val="14"/>
              </w:rPr>
            </w:pPr>
          </w:p>
        </w:tc>
        <w:tc>
          <w:tcPr>
            <w:tcW w:w="714" w:type="dxa"/>
          </w:tcPr>
          <w:p w14:paraId="4F9AD9D6" w14:textId="77777777" w:rsidR="00201F4A" w:rsidRPr="00DD11A8" w:rsidRDefault="00201F4A" w:rsidP="005E3E39">
            <w:pPr>
              <w:rPr>
                <w:rFonts w:eastAsia="Times New Roman" w:cs="Times New Roman"/>
                <w:bCs/>
                <w:sz w:val="14"/>
                <w:szCs w:val="14"/>
              </w:rPr>
            </w:pPr>
          </w:p>
        </w:tc>
        <w:tc>
          <w:tcPr>
            <w:tcW w:w="550" w:type="dxa"/>
          </w:tcPr>
          <w:p w14:paraId="04153CFF" w14:textId="25B298C1" w:rsidR="00201F4A" w:rsidRPr="00DD11A8" w:rsidRDefault="00201F4A" w:rsidP="005E3E39">
            <w:pPr>
              <w:rPr>
                <w:rFonts w:asciiTheme="minorHAnsi" w:eastAsia="Times New Roman" w:hAnsiTheme="minorHAnsi" w:cs="Times New Roman"/>
                <w:bCs/>
                <w:sz w:val="14"/>
                <w:szCs w:val="14"/>
              </w:rPr>
            </w:pPr>
          </w:p>
        </w:tc>
        <w:tc>
          <w:tcPr>
            <w:tcW w:w="714" w:type="dxa"/>
          </w:tcPr>
          <w:p w14:paraId="77E4467F" w14:textId="77777777" w:rsidR="00201F4A" w:rsidRPr="00DD11A8" w:rsidRDefault="00201F4A" w:rsidP="005E3E39">
            <w:pPr>
              <w:rPr>
                <w:rFonts w:eastAsia="Times New Roman" w:cs="Times New Roman"/>
                <w:bCs/>
                <w:sz w:val="14"/>
                <w:szCs w:val="14"/>
              </w:rPr>
            </w:pPr>
          </w:p>
        </w:tc>
        <w:tc>
          <w:tcPr>
            <w:tcW w:w="497" w:type="dxa"/>
          </w:tcPr>
          <w:p w14:paraId="3DD1C7B9" w14:textId="2022F380" w:rsidR="00201F4A" w:rsidRPr="00DD11A8" w:rsidRDefault="00201F4A" w:rsidP="005E3E39">
            <w:pPr>
              <w:rPr>
                <w:rFonts w:asciiTheme="minorHAnsi" w:eastAsia="Times New Roman" w:hAnsiTheme="minorHAnsi" w:cs="Times New Roman"/>
                <w:bCs/>
                <w:sz w:val="14"/>
                <w:szCs w:val="14"/>
              </w:rPr>
            </w:pPr>
          </w:p>
        </w:tc>
        <w:tc>
          <w:tcPr>
            <w:tcW w:w="458" w:type="dxa"/>
          </w:tcPr>
          <w:p w14:paraId="12F97C0B" w14:textId="77777777" w:rsidR="00201F4A" w:rsidRPr="00DD11A8" w:rsidRDefault="00201F4A" w:rsidP="005E3E39">
            <w:pPr>
              <w:rPr>
                <w:rFonts w:eastAsia="Times New Roman" w:cs="Times New Roman"/>
                <w:bCs/>
                <w:sz w:val="14"/>
                <w:szCs w:val="14"/>
              </w:rPr>
            </w:pPr>
          </w:p>
        </w:tc>
        <w:tc>
          <w:tcPr>
            <w:tcW w:w="414" w:type="dxa"/>
          </w:tcPr>
          <w:p w14:paraId="33E7C9D1" w14:textId="7960D5DD" w:rsidR="00201F4A" w:rsidRPr="00DD11A8" w:rsidRDefault="00201F4A" w:rsidP="005E3E39">
            <w:pPr>
              <w:rPr>
                <w:rFonts w:asciiTheme="minorHAnsi" w:eastAsia="Times New Roman" w:hAnsiTheme="minorHAnsi" w:cs="Times New Roman"/>
                <w:bCs/>
                <w:sz w:val="14"/>
                <w:szCs w:val="14"/>
              </w:rPr>
            </w:pPr>
          </w:p>
        </w:tc>
      </w:tr>
      <w:tr w:rsidR="00201F4A" w14:paraId="77575D2B" w14:textId="77777777" w:rsidTr="00201F4A">
        <w:trPr>
          <w:trHeight w:val="227"/>
        </w:trPr>
        <w:tc>
          <w:tcPr>
            <w:tcW w:w="423" w:type="dxa"/>
          </w:tcPr>
          <w:p w14:paraId="5E8111D1" w14:textId="77777777" w:rsidR="00201F4A" w:rsidRPr="00CA704C" w:rsidRDefault="00201F4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w:t>
            </w:r>
          </w:p>
        </w:tc>
        <w:tc>
          <w:tcPr>
            <w:tcW w:w="620" w:type="dxa"/>
          </w:tcPr>
          <w:p w14:paraId="18955B17" w14:textId="77777777" w:rsidR="00201F4A" w:rsidRPr="00CA704C" w:rsidRDefault="00201F4A" w:rsidP="005E3E39">
            <w:pPr>
              <w:rPr>
                <w:rFonts w:asciiTheme="minorHAnsi" w:eastAsia="Times New Roman" w:hAnsiTheme="minorHAnsi" w:cs="Times New Roman"/>
                <w:bCs/>
                <w:sz w:val="16"/>
                <w:szCs w:val="16"/>
              </w:rPr>
            </w:pPr>
          </w:p>
        </w:tc>
        <w:tc>
          <w:tcPr>
            <w:tcW w:w="1404" w:type="dxa"/>
          </w:tcPr>
          <w:p w14:paraId="34D444DE" w14:textId="77777777" w:rsidR="00201F4A" w:rsidRPr="00DD11A8" w:rsidRDefault="00201F4A" w:rsidP="005E3E39">
            <w:pPr>
              <w:rPr>
                <w:rFonts w:asciiTheme="minorHAnsi" w:eastAsia="Times New Roman" w:hAnsiTheme="minorHAnsi" w:cs="Times New Roman"/>
                <w:bCs/>
                <w:sz w:val="14"/>
                <w:szCs w:val="14"/>
              </w:rPr>
            </w:pPr>
          </w:p>
        </w:tc>
        <w:tc>
          <w:tcPr>
            <w:tcW w:w="1037" w:type="dxa"/>
          </w:tcPr>
          <w:p w14:paraId="4E62C560" w14:textId="77777777" w:rsidR="00201F4A" w:rsidRPr="00DD11A8" w:rsidRDefault="00201F4A" w:rsidP="005E3E39">
            <w:pPr>
              <w:rPr>
                <w:rFonts w:asciiTheme="minorHAnsi" w:eastAsia="Times New Roman" w:hAnsiTheme="minorHAnsi" w:cs="Times New Roman"/>
                <w:bCs/>
                <w:sz w:val="14"/>
                <w:szCs w:val="14"/>
              </w:rPr>
            </w:pPr>
          </w:p>
        </w:tc>
        <w:tc>
          <w:tcPr>
            <w:tcW w:w="714" w:type="dxa"/>
          </w:tcPr>
          <w:p w14:paraId="3E3ACDB7" w14:textId="77777777" w:rsidR="00201F4A" w:rsidRPr="00DD11A8" w:rsidRDefault="00201F4A" w:rsidP="005E3E39">
            <w:pPr>
              <w:rPr>
                <w:rFonts w:asciiTheme="minorHAnsi" w:eastAsia="Times New Roman" w:hAnsiTheme="minorHAnsi" w:cs="Times New Roman"/>
                <w:bCs/>
                <w:sz w:val="14"/>
                <w:szCs w:val="14"/>
              </w:rPr>
            </w:pPr>
          </w:p>
        </w:tc>
        <w:tc>
          <w:tcPr>
            <w:tcW w:w="501" w:type="dxa"/>
          </w:tcPr>
          <w:p w14:paraId="70F2B726" w14:textId="77777777" w:rsidR="00201F4A" w:rsidRPr="00DD11A8" w:rsidRDefault="00201F4A" w:rsidP="005E3E39">
            <w:pPr>
              <w:rPr>
                <w:rFonts w:asciiTheme="minorHAnsi" w:eastAsia="Times New Roman" w:hAnsiTheme="minorHAnsi" w:cs="Times New Roman"/>
                <w:bCs/>
                <w:sz w:val="14"/>
                <w:szCs w:val="14"/>
              </w:rPr>
            </w:pPr>
          </w:p>
        </w:tc>
        <w:tc>
          <w:tcPr>
            <w:tcW w:w="904" w:type="dxa"/>
          </w:tcPr>
          <w:p w14:paraId="2A692C8F" w14:textId="77777777" w:rsidR="00201F4A" w:rsidRPr="00DD11A8" w:rsidRDefault="00201F4A" w:rsidP="005E3E39">
            <w:pPr>
              <w:rPr>
                <w:rFonts w:asciiTheme="minorHAnsi" w:eastAsia="Times New Roman" w:hAnsiTheme="minorHAnsi" w:cs="Times New Roman"/>
                <w:bCs/>
                <w:sz w:val="14"/>
                <w:szCs w:val="14"/>
              </w:rPr>
            </w:pPr>
          </w:p>
        </w:tc>
        <w:tc>
          <w:tcPr>
            <w:tcW w:w="899" w:type="dxa"/>
          </w:tcPr>
          <w:p w14:paraId="46284E27" w14:textId="77777777" w:rsidR="00201F4A" w:rsidRPr="00DD11A8" w:rsidRDefault="00201F4A" w:rsidP="005E3E39">
            <w:pPr>
              <w:rPr>
                <w:rFonts w:eastAsia="Times New Roman" w:cs="Times New Roman"/>
                <w:bCs/>
                <w:sz w:val="14"/>
                <w:szCs w:val="14"/>
              </w:rPr>
            </w:pPr>
          </w:p>
        </w:tc>
        <w:tc>
          <w:tcPr>
            <w:tcW w:w="806" w:type="dxa"/>
          </w:tcPr>
          <w:p w14:paraId="1E90F66D" w14:textId="4211F672" w:rsidR="00201F4A" w:rsidRPr="00DD11A8" w:rsidRDefault="00201F4A" w:rsidP="005E3E39">
            <w:pPr>
              <w:rPr>
                <w:rFonts w:eastAsia="Times New Roman" w:cs="Times New Roman"/>
                <w:bCs/>
                <w:sz w:val="14"/>
                <w:szCs w:val="14"/>
              </w:rPr>
            </w:pPr>
          </w:p>
        </w:tc>
        <w:tc>
          <w:tcPr>
            <w:tcW w:w="550" w:type="dxa"/>
          </w:tcPr>
          <w:p w14:paraId="58AC987D" w14:textId="77777777" w:rsidR="00201F4A" w:rsidRPr="00DD11A8" w:rsidRDefault="00201F4A" w:rsidP="005E3E39">
            <w:pPr>
              <w:rPr>
                <w:rFonts w:eastAsia="Times New Roman" w:cs="Times New Roman"/>
                <w:bCs/>
                <w:sz w:val="14"/>
                <w:szCs w:val="14"/>
              </w:rPr>
            </w:pPr>
          </w:p>
        </w:tc>
        <w:tc>
          <w:tcPr>
            <w:tcW w:w="567" w:type="dxa"/>
          </w:tcPr>
          <w:p w14:paraId="00730A33" w14:textId="76F96535" w:rsidR="00201F4A" w:rsidRPr="00DD11A8" w:rsidRDefault="00201F4A" w:rsidP="005E3E39">
            <w:pPr>
              <w:rPr>
                <w:rFonts w:eastAsia="Times New Roman" w:cs="Times New Roman"/>
                <w:bCs/>
                <w:sz w:val="14"/>
                <w:szCs w:val="14"/>
              </w:rPr>
            </w:pPr>
          </w:p>
        </w:tc>
        <w:tc>
          <w:tcPr>
            <w:tcW w:w="1107" w:type="dxa"/>
          </w:tcPr>
          <w:p w14:paraId="46F7665D" w14:textId="77777777" w:rsidR="00201F4A" w:rsidRPr="00DD11A8" w:rsidRDefault="00201F4A" w:rsidP="005E3E39">
            <w:pPr>
              <w:rPr>
                <w:rFonts w:eastAsia="Times New Roman" w:cs="Times New Roman"/>
                <w:bCs/>
                <w:sz w:val="14"/>
                <w:szCs w:val="14"/>
              </w:rPr>
            </w:pPr>
          </w:p>
        </w:tc>
        <w:tc>
          <w:tcPr>
            <w:tcW w:w="997" w:type="dxa"/>
          </w:tcPr>
          <w:p w14:paraId="1FDF3840" w14:textId="1DC91A01" w:rsidR="00201F4A" w:rsidRPr="00DD11A8" w:rsidRDefault="00201F4A" w:rsidP="005E3E39">
            <w:pPr>
              <w:rPr>
                <w:rFonts w:eastAsia="Times New Roman" w:cs="Times New Roman"/>
                <w:bCs/>
                <w:sz w:val="14"/>
                <w:szCs w:val="14"/>
              </w:rPr>
            </w:pPr>
          </w:p>
        </w:tc>
        <w:tc>
          <w:tcPr>
            <w:tcW w:w="854" w:type="dxa"/>
          </w:tcPr>
          <w:p w14:paraId="517DC1F8" w14:textId="77777777" w:rsidR="00201F4A" w:rsidRPr="00DD11A8" w:rsidRDefault="00201F4A" w:rsidP="005E3E39">
            <w:pPr>
              <w:rPr>
                <w:rFonts w:asciiTheme="minorHAnsi" w:eastAsia="Times New Roman" w:hAnsiTheme="minorHAnsi" w:cs="Times New Roman"/>
                <w:bCs/>
                <w:sz w:val="14"/>
                <w:szCs w:val="14"/>
              </w:rPr>
            </w:pPr>
          </w:p>
        </w:tc>
        <w:tc>
          <w:tcPr>
            <w:tcW w:w="751" w:type="dxa"/>
          </w:tcPr>
          <w:p w14:paraId="60873550" w14:textId="77777777" w:rsidR="00201F4A" w:rsidRPr="00DD11A8" w:rsidRDefault="00201F4A" w:rsidP="005E3E39">
            <w:pPr>
              <w:rPr>
                <w:rFonts w:asciiTheme="minorHAnsi" w:eastAsia="Times New Roman" w:hAnsiTheme="minorHAnsi" w:cs="Times New Roman"/>
                <w:bCs/>
                <w:sz w:val="14"/>
                <w:szCs w:val="14"/>
              </w:rPr>
            </w:pPr>
          </w:p>
        </w:tc>
        <w:tc>
          <w:tcPr>
            <w:tcW w:w="1425" w:type="dxa"/>
          </w:tcPr>
          <w:p w14:paraId="3E151F52" w14:textId="77777777" w:rsidR="00201F4A" w:rsidRPr="00DD11A8" w:rsidRDefault="00201F4A" w:rsidP="005E3E39">
            <w:pPr>
              <w:rPr>
                <w:rFonts w:asciiTheme="minorHAnsi" w:eastAsia="Times New Roman" w:hAnsiTheme="minorHAnsi" w:cs="Times New Roman"/>
                <w:bCs/>
                <w:sz w:val="14"/>
                <w:szCs w:val="14"/>
              </w:rPr>
            </w:pPr>
          </w:p>
        </w:tc>
        <w:tc>
          <w:tcPr>
            <w:tcW w:w="1033" w:type="dxa"/>
          </w:tcPr>
          <w:p w14:paraId="4B5F5DC9" w14:textId="77777777" w:rsidR="00201F4A" w:rsidRPr="00DD11A8" w:rsidRDefault="00201F4A" w:rsidP="005E3E39">
            <w:pPr>
              <w:rPr>
                <w:rFonts w:asciiTheme="minorHAnsi" w:eastAsia="Times New Roman" w:hAnsiTheme="minorHAnsi" w:cs="Times New Roman"/>
                <w:bCs/>
                <w:sz w:val="14"/>
                <w:szCs w:val="14"/>
              </w:rPr>
            </w:pPr>
          </w:p>
        </w:tc>
        <w:tc>
          <w:tcPr>
            <w:tcW w:w="997" w:type="dxa"/>
          </w:tcPr>
          <w:p w14:paraId="249DCF6C" w14:textId="77777777" w:rsidR="00201F4A" w:rsidRPr="00DD11A8" w:rsidRDefault="00201F4A" w:rsidP="005E3E39">
            <w:pPr>
              <w:rPr>
                <w:rFonts w:eastAsia="Times New Roman" w:cs="Times New Roman"/>
                <w:bCs/>
                <w:sz w:val="14"/>
                <w:szCs w:val="14"/>
              </w:rPr>
            </w:pPr>
          </w:p>
        </w:tc>
        <w:tc>
          <w:tcPr>
            <w:tcW w:w="714" w:type="dxa"/>
          </w:tcPr>
          <w:p w14:paraId="33FDABBF" w14:textId="77777777" w:rsidR="00201F4A" w:rsidRPr="00DD11A8" w:rsidRDefault="00201F4A" w:rsidP="005E3E39">
            <w:pPr>
              <w:rPr>
                <w:rFonts w:eastAsia="Times New Roman" w:cs="Times New Roman"/>
                <w:bCs/>
                <w:sz w:val="14"/>
                <w:szCs w:val="14"/>
              </w:rPr>
            </w:pPr>
          </w:p>
        </w:tc>
        <w:tc>
          <w:tcPr>
            <w:tcW w:w="550" w:type="dxa"/>
          </w:tcPr>
          <w:p w14:paraId="552B2F2F" w14:textId="67975751" w:rsidR="00201F4A" w:rsidRPr="00DD11A8" w:rsidRDefault="00201F4A" w:rsidP="005E3E39">
            <w:pPr>
              <w:rPr>
                <w:rFonts w:asciiTheme="minorHAnsi" w:eastAsia="Times New Roman" w:hAnsiTheme="minorHAnsi" w:cs="Times New Roman"/>
                <w:bCs/>
                <w:sz w:val="14"/>
                <w:szCs w:val="14"/>
              </w:rPr>
            </w:pPr>
          </w:p>
        </w:tc>
        <w:tc>
          <w:tcPr>
            <w:tcW w:w="714" w:type="dxa"/>
          </w:tcPr>
          <w:p w14:paraId="6B330A67" w14:textId="77777777" w:rsidR="00201F4A" w:rsidRPr="00DD11A8" w:rsidRDefault="00201F4A" w:rsidP="005E3E39">
            <w:pPr>
              <w:rPr>
                <w:rFonts w:eastAsia="Times New Roman" w:cs="Times New Roman"/>
                <w:bCs/>
                <w:sz w:val="14"/>
                <w:szCs w:val="14"/>
              </w:rPr>
            </w:pPr>
          </w:p>
        </w:tc>
        <w:tc>
          <w:tcPr>
            <w:tcW w:w="497" w:type="dxa"/>
          </w:tcPr>
          <w:p w14:paraId="74BE0CD1" w14:textId="7CBFF550" w:rsidR="00201F4A" w:rsidRPr="00DD11A8" w:rsidRDefault="00201F4A" w:rsidP="005E3E39">
            <w:pPr>
              <w:rPr>
                <w:rFonts w:asciiTheme="minorHAnsi" w:eastAsia="Times New Roman" w:hAnsiTheme="minorHAnsi" w:cs="Times New Roman"/>
                <w:bCs/>
                <w:sz w:val="14"/>
                <w:szCs w:val="14"/>
              </w:rPr>
            </w:pPr>
          </w:p>
        </w:tc>
        <w:tc>
          <w:tcPr>
            <w:tcW w:w="458" w:type="dxa"/>
          </w:tcPr>
          <w:p w14:paraId="356B8883" w14:textId="77777777" w:rsidR="00201F4A" w:rsidRPr="00DD11A8" w:rsidRDefault="00201F4A" w:rsidP="005E3E39">
            <w:pPr>
              <w:rPr>
                <w:rFonts w:eastAsia="Times New Roman" w:cs="Times New Roman"/>
                <w:bCs/>
                <w:sz w:val="14"/>
                <w:szCs w:val="14"/>
              </w:rPr>
            </w:pPr>
          </w:p>
        </w:tc>
        <w:tc>
          <w:tcPr>
            <w:tcW w:w="414" w:type="dxa"/>
          </w:tcPr>
          <w:p w14:paraId="39FE9999" w14:textId="5EC7E365" w:rsidR="00201F4A" w:rsidRPr="00DD11A8" w:rsidRDefault="00201F4A" w:rsidP="005E3E39">
            <w:pPr>
              <w:rPr>
                <w:rFonts w:asciiTheme="minorHAnsi" w:eastAsia="Times New Roman" w:hAnsiTheme="minorHAnsi" w:cs="Times New Roman"/>
                <w:bCs/>
                <w:sz w:val="14"/>
                <w:szCs w:val="14"/>
              </w:rPr>
            </w:pPr>
          </w:p>
        </w:tc>
      </w:tr>
      <w:tr w:rsidR="00201F4A" w14:paraId="63CBA3D4" w14:textId="77777777" w:rsidTr="00201F4A">
        <w:trPr>
          <w:trHeight w:val="227"/>
        </w:trPr>
        <w:tc>
          <w:tcPr>
            <w:tcW w:w="423" w:type="dxa"/>
          </w:tcPr>
          <w:p w14:paraId="6D9E2B9C" w14:textId="77777777" w:rsidR="00201F4A" w:rsidRPr="00CA704C" w:rsidRDefault="00201F4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3</w:t>
            </w:r>
          </w:p>
        </w:tc>
        <w:tc>
          <w:tcPr>
            <w:tcW w:w="620" w:type="dxa"/>
          </w:tcPr>
          <w:p w14:paraId="67FBFC93" w14:textId="77777777" w:rsidR="00201F4A" w:rsidRPr="00CA704C" w:rsidRDefault="00201F4A" w:rsidP="005E3E39">
            <w:pPr>
              <w:rPr>
                <w:rFonts w:asciiTheme="minorHAnsi" w:eastAsia="Times New Roman" w:hAnsiTheme="minorHAnsi" w:cs="Times New Roman"/>
                <w:bCs/>
                <w:sz w:val="16"/>
                <w:szCs w:val="16"/>
              </w:rPr>
            </w:pPr>
          </w:p>
        </w:tc>
        <w:tc>
          <w:tcPr>
            <w:tcW w:w="1404" w:type="dxa"/>
          </w:tcPr>
          <w:p w14:paraId="49158BD0" w14:textId="77777777" w:rsidR="00201F4A" w:rsidRPr="00DD11A8" w:rsidRDefault="00201F4A" w:rsidP="005E3E39">
            <w:pPr>
              <w:rPr>
                <w:rFonts w:asciiTheme="minorHAnsi" w:eastAsia="Times New Roman" w:hAnsiTheme="minorHAnsi" w:cs="Times New Roman"/>
                <w:bCs/>
                <w:sz w:val="14"/>
                <w:szCs w:val="14"/>
              </w:rPr>
            </w:pPr>
          </w:p>
        </w:tc>
        <w:tc>
          <w:tcPr>
            <w:tcW w:w="1037" w:type="dxa"/>
          </w:tcPr>
          <w:p w14:paraId="5AA1806E" w14:textId="77777777" w:rsidR="00201F4A" w:rsidRPr="00DD11A8" w:rsidRDefault="00201F4A" w:rsidP="005E3E39">
            <w:pPr>
              <w:rPr>
                <w:rFonts w:asciiTheme="minorHAnsi" w:eastAsia="Times New Roman" w:hAnsiTheme="minorHAnsi" w:cs="Times New Roman"/>
                <w:bCs/>
                <w:sz w:val="14"/>
                <w:szCs w:val="14"/>
              </w:rPr>
            </w:pPr>
          </w:p>
        </w:tc>
        <w:tc>
          <w:tcPr>
            <w:tcW w:w="714" w:type="dxa"/>
          </w:tcPr>
          <w:p w14:paraId="00C8DBF3" w14:textId="77777777" w:rsidR="00201F4A" w:rsidRPr="00DD11A8" w:rsidRDefault="00201F4A" w:rsidP="005E3E39">
            <w:pPr>
              <w:rPr>
                <w:rFonts w:asciiTheme="minorHAnsi" w:eastAsia="Times New Roman" w:hAnsiTheme="minorHAnsi" w:cs="Times New Roman"/>
                <w:bCs/>
                <w:sz w:val="14"/>
                <w:szCs w:val="14"/>
              </w:rPr>
            </w:pPr>
          </w:p>
        </w:tc>
        <w:tc>
          <w:tcPr>
            <w:tcW w:w="501" w:type="dxa"/>
          </w:tcPr>
          <w:p w14:paraId="34AAA08A" w14:textId="77777777" w:rsidR="00201F4A" w:rsidRPr="00DD11A8" w:rsidRDefault="00201F4A" w:rsidP="005E3E39">
            <w:pPr>
              <w:rPr>
                <w:rFonts w:asciiTheme="minorHAnsi" w:eastAsia="Times New Roman" w:hAnsiTheme="minorHAnsi" w:cs="Times New Roman"/>
                <w:bCs/>
                <w:sz w:val="14"/>
                <w:szCs w:val="14"/>
              </w:rPr>
            </w:pPr>
          </w:p>
        </w:tc>
        <w:tc>
          <w:tcPr>
            <w:tcW w:w="904" w:type="dxa"/>
          </w:tcPr>
          <w:p w14:paraId="10DDAEDF" w14:textId="77777777" w:rsidR="00201F4A" w:rsidRPr="00DD11A8" w:rsidRDefault="00201F4A" w:rsidP="005E3E39">
            <w:pPr>
              <w:rPr>
                <w:rFonts w:asciiTheme="minorHAnsi" w:eastAsia="Times New Roman" w:hAnsiTheme="minorHAnsi" w:cs="Times New Roman"/>
                <w:bCs/>
                <w:sz w:val="14"/>
                <w:szCs w:val="14"/>
              </w:rPr>
            </w:pPr>
          </w:p>
        </w:tc>
        <w:tc>
          <w:tcPr>
            <w:tcW w:w="899" w:type="dxa"/>
          </w:tcPr>
          <w:p w14:paraId="45A4104B" w14:textId="77777777" w:rsidR="00201F4A" w:rsidRPr="00DD11A8" w:rsidRDefault="00201F4A" w:rsidP="005E3E39">
            <w:pPr>
              <w:rPr>
                <w:rFonts w:eastAsia="Times New Roman" w:cs="Times New Roman"/>
                <w:bCs/>
                <w:sz w:val="14"/>
                <w:szCs w:val="14"/>
              </w:rPr>
            </w:pPr>
          </w:p>
        </w:tc>
        <w:tc>
          <w:tcPr>
            <w:tcW w:w="806" w:type="dxa"/>
          </w:tcPr>
          <w:p w14:paraId="53FC4E97" w14:textId="661EC623" w:rsidR="00201F4A" w:rsidRPr="00DD11A8" w:rsidRDefault="00201F4A" w:rsidP="005E3E39">
            <w:pPr>
              <w:rPr>
                <w:rFonts w:eastAsia="Times New Roman" w:cs="Times New Roman"/>
                <w:bCs/>
                <w:sz w:val="14"/>
                <w:szCs w:val="14"/>
              </w:rPr>
            </w:pPr>
          </w:p>
        </w:tc>
        <w:tc>
          <w:tcPr>
            <w:tcW w:w="550" w:type="dxa"/>
          </w:tcPr>
          <w:p w14:paraId="2D42CE84" w14:textId="77777777" w:rsidR="00201F4A" w:rsidRPr="00DD11A8" w:rsidRDefault="00201F4A" w:rsidP="005E3E39">
            <w:pPr>
              <w:rPr>
                <w:rFonts w:eastAsia="Times New Roman" w:cs="Times New Roman"/>
                <w:bCs/>
                <w:sz w:val="14"/>
                <w:szCs w:val="14"/>
              </w:rPr>
            </w:pPr>
          </w:p>
        </w:tc>
        <w:tc>
          <w:tcPr>
            <w:tcW w:w="567" w:type="dxa"/>
          </w:tcPr>
          <w:p w14:paraId="3480B22F" w14:textId="0D23B0D0" w:rsidR="00201F4A" w:rsidRPr="00DD11A8" w:rsidRDefault="00201F4A" w:rsidP="005E3E39">
            <w:pPr>
              <w:rPr>
                <w:rFonts w:eastAsia="Times New Roman" w:cs="Times New Roman"/>
                <w:bCs/>
                <w:sz w:val="14"/>
                <w:szCs w:val="14"/>
              </w:rPr>
            </w:pPr>
          </w:p>
        </w:tc>
        <w:tc>
          <w:tcPr>
            <w:tcW w:w="1107" w:type="dxa"/>
          </w:tcPr>
          <w:p w14:paraId="66C440FA" w14:textId="77777777" w:rsidR="00201F4A" w:rsidRPr="00DD11A8" w:rsidRDefault="00201F4A" w:rsidP="005E3E39">
            <w:pPr>
              <w:rPr>
                <w:rFonts w:eastAsia="Times New Roman" w:cs="Times New Roman"/>
                <w:bCs/>
                <w:sz w:val="14"/>
                <w:szCs w:val="14"/>
              </w:rPr>
            </w:pPr>
          </w:p>
        </w:tc>
        <w:tc>
          <w:tcPr>
            <w:tcW w:w="997" w:type="dxa"/>
          </w:tcPr>
          <w:p w14:paraId="238A4CBC" w14:textId="1C1EDB00" w:rsidR="00201F4A" w:rsidRPr="00DD11A8" w:rsidRDefault="00201F4A" w:rsidP="005E3E39">
            <w:pPr>
              <w:rPr>
                <w:rFonts w:eastAsia="Times New Roman" w:cs="Times New Roman"/>
                <w:bCs/>
                <w:sz w:val="14"/>
                <w:szCs w:val="14"/>
              </w:rPr>
            </w:pPr>
          </w:p>
        </w:tc>
        <w:tc>
          <w:tcPr>
            <w:tcW w:w="854" w:type="dxa"/>
          </w:tcPr>
          <w:p w14:paraId="0BAE8E79" w14:textId="77777777" w:rsidR="00201F4A" w:rsidRPr="00DD11A8" w:rsidRDefault="00201F4A" w:rsidP="005E3E39">
            <w:pPr>
              <w:rPr>
                <w:rFonts w:asciiTheme="minorHAnsi" w:eastAsia="Times New Roman" w:hAnsiTheme="minorHAnsi" w:cs="Times New Roman"/>
                <w:bCs/>
                <w:sz w:val="14"/>
                <w:szCs w:val="14"/>
              </w:rPr>
            </w:pPr>
          </w:p>
        </w:tc>
        <w:tc>
          <w:tcPr>
            <w:tcW w:w="751" w:type="dxa"/>
          </w:tcPr>
          <w:p w14:paraId="429C5C56" w14:textId="77777777" w:rsidR="00201F4A" w:rsidRPr="00DD11A8" w:rsidRDefault="00201F4A" w:rsidP="005E3E39">
            <w:pPr>
              <w:rPr>
                <w:rFonts w:asciiTheme="minorHAnsi" w:eastAsia="Times New Roman" w:hAnsiTheme="minorHAnsi" w:cs="Times New Roman"/>
                <w:bCs/>
                <w:sz w:val="14"/>
                <w:szCs w:val="14"/>
              </w:rPr>
            </w:pPr>
          </w:p>
        </w:tc>
        <w:tc>
          <w:tcPr>
            <w:tcW w:w="1425" w:type="dxa"/>
          </w:tcPr>
          <w:p w14:paraId="038F1D0F" w14:textId="77777777" w:rsidR="00201F4A" w:rsidRPr="00DD11A8" w:rsidRDefault="00201F4A" w:rsidP="005E3E39">
            <w:pPr>
              <w:rPr>
                <w:rFonts w:asciiTheme="minorHAnsi" w:eastAsia="Times New Roman" w:hAnsiTheme="minorHAnsi" w:cs="Times New Roman"/>
                <w:bCs/>
                <w:sz w:val="14"/>
                <w:szCs w:val="14"/>
              </w:rPr>
            </w:pPr>
          </w:p>
        </w:tc>
        <w:tc>
          <w:tcPr>
            <w:tcW w:w="1033" w:type="dxa"/>
          </w:tcPr>
          <w:p w14:paraId="245A8119" w14:textId="77777777" w:rsidR="00201F4A" w:rsidRPr="00DD11A8" w:rsidRDefault="00201F4A" w:rsidP="005E3E39">
            <w:pPr>
              <w:rPr>
                <w:rFonts w:asciiTheme="minorHAnsi" w:eastAsia="Times New Roman" w:hAnsiTheme="minorHAnsi" w:cs="Times New Roman"/>
                <w:bCs/>
                <w:sz w:val="14"/>
                <w:szCs w:val="14"/>
              </w:rPr>
            </w:pPr>
          </w:p>
        </w:tc>
        <w:tc>
          <w:tcPr>
            <w:tcW w:w="997" w:type="dxa"/>
          </w:tcPr>
          <w:p w14:paraId="3F175BD9" w14:textId="77777777" w:rsidR="00201F4A" w:rsidRPr="00DD11A8" w:rsidRDefault="00201F4A" w:rsidP="005E3E39">
            <w:pPr>
              <w:rPr>
                <w:rFonts w:eastAsia="Times New Roman" w:cs="Times New Roman"/>
                <w:bCs/>
                <w:sz w:val="14"/>
                <w:szCs w:val="14"/>
              </w:rPr>
            </w:pPr>
          </w:p>
        </w:tc>
        <w:tc>
          <w:tcPr>
            <w:tcW w:w="714" w:type="dxa"/>
          </w:tcPr>
          <w:p w14:paraId="548AB039" w14:textId="77777777" w:rsidR="00201F4A" w:rsidRPr="00DD11A8" w:rsidRDefault="00201F4A" w:rsidP="005E3E39">
            <w:pPr>
              <w:rPr>
                <w:rFonts w:eastAsia="Times New Roman" w:cs="Times New Roman"/>
                <w:bCs/>
                <w:sz w:val="14"/>
                <w:szCs w:val="14"/>
              </w:rPr>
            </w:pPr>
          </w:p>
        </w:tc>
        <w:tc>
          <w:tcPr>
            <w:tcW w:w="550" w:type="dxa"/>
          </w:tcPr>
          <w:p w14:paraId="7E2B5D68" w14:textId="678E2E14" w:rsidR="00201F4A" w:rsidRPr="00DD11A8" w:rsidRDefault="00201F4A" w:rsidP="005E3E39">
            <w:pPr>
              <w:rPr>
                <w:rFonts w:asciiTheme="minorHAnsi" w:eastAsia="Times New Roman" w:hAnsiTheme="minorHAnsi" w:cs="Times New Roman"/>
                <w:bCs/>
                <w:sz w:val="14"/>
                <w:szCs w:val="14"/>
              </w:rPr>
            </w:pPr>
          </w:p>
        </w:tc>
        <w:tc>
          <w:tcPr>
            <w:tcW w:w="714" w:type="dxa"/>
          </w:tcPr>
          <w:p w14:paraId="0CC1AABE" w14:textId="77777777" w:rsidR="00201F4A" w:rsidRPr="00DD11A8" w:rsidRDefault="00201F4A" w:rsidP="005E3E39">
            <w:pPr>
              <w:rPr>
                <w:rFonts w:eastAsia="Times New Roman" w:cs="Times New Roman"/>
                <w:bCs/>
                <w:sz w:val="14"/>
                <w:szCs w:val="14"/>
              </w:rPr>
            </w:pPr>
          </w:p>
        </w:tc>
        <w:tc>
          <w:tcPr>
            <w:tcW w:w="497" w:type="dxa"/>
          </w:tcPr>
          <w:p w14:paraId="60AB6D38" w14:textId="0F4CB4D3" w:rsidR="00201F4A" w:rsidRPr="00DD11A8" w:rsidRDefault="00201F4A" w:rsidP="005E3E39">
            <w:pPr>
              <w:rPr>
                <w:rFonts w:asciiTheme="minorHAnsi" w:eastAsia="Times New Roman" w:hAnsiTheme="minorHAnsi" w:cs="Times New Roman"/>
                <w:bCs/>
                <w:sz w:val="14"/>
                <w:szCs w:val="14"/>
              </w:rPr>
            </w:pPr>
          </w:p>
        </w:tc>
        <w:tc>
          <w:tcPr>
            <w:tcW w:w="458" w:type="dxa"/>
          </w:tcPr>
          <w:p w14:paraId="27C8D609" w14:textId="77777777" w:rsidR="00201F4A" w:rsidRPr="00DD11A8" w:rsidRDefault="00201F4A" w:rsidP="005E3E39">
            <w:pPr>
              <w:rPr>
                <w:rFonts w:eastAsia="Times New Roman" w:cs="Times New Roman"/>
                <w:bCs/>
                <w:sz w:val="14"/>
                <w:szCs w:val="14"/>
              </w:rPr>
            </w:pPr>
          </w:p>
        </w:tc>
        <w:tc>
          <w:tcPr>
            <w:tcW w:w="414" w:type="dxa"/>
          </w:tcPr>
          <w:p w14:paraId="2B89E2B9" w14:textId="2C71E0C6" w:rsidR="00201F4A" w:rsidRPr="00DD11A8" w:rsidRDefault="00201F4A" w:rsidP="005E3E39">
            <w:pPr>
              <w:rPr>
                <w:rFonts w:asciiTheme="minorHAnsi" w:eastAsia="Times New Roman" w:hAnsiTheme="minorHAnsi" w:cs="Times New Roman"/>
                <w:bCs/>
                <w:sz w:val="14"/>
                <w:szCs w:val="14"/>
              </w:rPr>
            </w:pPr>
          </w:p>
        </w:tc>
      </w:tr>
      <w:tr w:rsidR="00201F4A" w14:paraId="0AB8FA35" w14:textId="77777777" w:rsidTr="00201F4A">
        <w:trPr>
          <w:trHeight w:val="227"/>
        </w:trPr>
        <w:tc>
          <w:tcPr>
            <w:tcW w:w="423" w:type="dxa"/>
          </w:tcPr>
          <w:p w14:paraId="1658E6F1" w14:textId="77777777" w:rsidR="00201F4A" w:rsidRDefault="00201F4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4</w:t>
            </w:r>
          </w:p>
        </w:tc>
        <w:tc>
          <w:tcPr>
            <w:tcW w:w="620" w:type="dxa"/>
          </w:tcPr>
          <w:p w14:paraId="6BA066BE" w14:textId="77777777" w:rsidR="00201F4A" w:rsidRPr="00CA704C" w:rsidRDefault="00201F4A" w:rsidP="005E3E39">
            <w:pPr>
              <w:rPr>
                <w:rFonts w:asciiTheme="minorHAnsi" w:eastAsia="Times New Roman" w:hAnsiTheme="minorHAnsi" w:cs="Times New Roman"/>
                <w:bCs/>
                <w:sz w:val="16"/>
                <w:szCs w:val="16"/>
              </w:rPr>
            </w:pPr>
          </w:p>
        </w:tc>
        <w:tc>
          <w:tcPr>
            <w:tcW w:w="1404" w:type="dxa"/>
          </w:tcPr>
          <w:p w14:paraId="039273E6" w14:textId="77777777" w:rsidR="00201F4A" w:rsidRPr="00DD11A8" w:rsidRDefault="00201F4A" w:rsidP="005E3E39">
            <w:pPr>
              <w:rPr>
                <w:rFonts w:asciiTheme="minorHAnsi" w:eastAsia="Times New Roman" w:hAnsiTheme="minorHAnsi" w:cs="Times New Roman"/>
                <w:bCs/>
                <w:sz w:val="14"/>
                <w:szCs w:val="14"/>
              </w:rPr>
            </w:pPr>
          </w:p>
        </w:tc>
        <w:tc>
          <w:tcPr>
            <w:tcW w:w="1037" w:type="dxa"/>
          </w:tcPr>
          <w:p w14:paraId="2474EF2F" w14:textId="77777777" w:rsidR="00201F4A" w:rsidRPr="00DD11A8" w:rsidRDefault="00201F4A" w:rsidP="005E3E39">
            <w:pPr>
              <w:rPr>
                <w:rFonts w:asciiTheme="minorHAnsi" w:eastAsia="Times New Roman" w:hAnsiTheme="minorHAnsi" w:cs="Times New Roman"/>
                <w:bCs/>
                <w:sz w:val="14"/>
                <w:szCs w:val="14"/>
              </w:rPr>
            </w:pPr>
          </w:p>
        </w:tc>
        <w:tc>
          <w:tcPr>
            <w:tcW w:w="714" w:type="dxa"/>
          </w:tcPr>
          <w:p w14:paraId="3508B37E" w14:textId="77777777" w:rsidR="00201F4A" w:rsidRPr="00DD11A8" w:rsidRDefault="00201F4A" w:rsidP="005E3E39">
            <w:pPr>
              <w:rPr>
                <w:rFonts w:asciiTheme="minorHAnsi" w:eastAsia="Times New Roman" w:hAnsiTheme="minorHAnsi" w:cs="Times New Roman"/>
                <w:bCs/>
                <w:sz w:val="14"/>
                <w:szCs w:val="14"/>
              </w:rPr>
            </w:pPr>
          </w:p>
        </w:tc>
        <w:tc>
          <w:tcPr>
            <w:tcW w:w="501" w:type="dxa"/>
          </w:tcPr>
          <w:p w14:paraId="29DAC550" w14:textId="77777777" w:rsidR="00201F4A" w:rsidRPr="00DD11A8" w:rsidRDefault="00201F4A" w:rsidP="005E3E39">
            <w:pPr>
              <w:rPr>
                <w:rFonts w:asciiTheme="minorHAnsi" w:eastAsia="Times New Roman" w:hAnsiTheme="minorHAnsi" w:cs="Times New Roman"/>
                <w:bCs/>
                <w:sz w:val="14"/>
                <w:szCs w:val="14"/>
              </w:rPr>
            </w:pPr>
          </w:p>
        </w:tc>
        <w:tc>
          <w:tcPr>
            <w:tcW w:w="904" w:type="dxa"/>
          </w:tcPr>
          <w:p w14:paraId="48D04E0D" w14:textId="77777777" w:rsidR="00201F4A" w:rsidRPr="00DD11A8" w:rsidRDefault="00201F4A" w:rsidP="005E3E39">
            <w:pPr>
              <w:rPr>
                <w:rFonts w:asciiTheme="minorHAnsi" w:eastAsia="Times New Roman" w:hAnsiTheme="minorHAnsi" w:cs="Times New Roman"/>
                <w:bCs/>
                <w:sz w:val="14"/>
                <w:szCs w:val="14"/>
              </w:rPr>
            </w:pPr>
          </w:p>
        </w:tc>
        <w:tc>
          <w:tcPr>
            <w:tcW w:w="899" w:type="dxa"/>
          </w:tcPr>
          <w:p w14:paraId="7818AFD7" w14:textId="77777777" w:rsidR="00201F4A" w:rsidRPr="00DD11A8" w:rsidRDefault="00201F4A" w:rsidP="005E3E39">
            <w:pPr>
              <w:rPr>
                <w:rFonts w:eastAsia="Times New Roman" w:cs="Times New Roman"/>
                <w:bCs/>
                <w:sz w:val="14"/>
                <w:szCs w:val="14"/>
              </w:rPr>
            </w:pPr>
          </w:p>
        </w:tc>
        <w:tc>
          <w:tcPr>
            <w:tcW w:w="806" w:type="dxa"/>
          </w:tcPr>
          <w:p w14:paraId="24EA01EC" w14:textId="2C81514D" w:rsidR="00201F4A" w:rsidRPr="00DD11A8" w:rsidRDefault="00201F4A" w:rsidP="005E3E39">
            <w:pPr>
              <w:rPr>
                <w:rFonts w:eastAsia="Times New Roman" w:cs="Times New Roman"/>
                <w:bCs/>
                <w:sz w:val="14"/>
                <w:szCs w:val="14"/>
              </w:rPr>
            </w:pPr>
          </w:p>
        </w:tc>
        <w:tc>
          <w:tcPr>
            <w:tcW w:w="550" w:type="dxa"/>
          </w:tcPr>
          <w:p w14:paraId="421DD290" w14:textId="77777777" w:rsidR="00201F4A" w:rsidRPr="00DD11A8" w:rsidRDefault="00201F4A" w:rsidP="005E3E39">
            <w:pPr>
              <w:rPr>
                <w:rFonts w:eastAsia="Times New Roman" w:cs="Times New Roman"/>
                <w:bCs/>
                <w:sz w:val="14"/>
                <w:szCs w:val="14"/>
              </w:rPr>
            </w:pPr>
          </w:p>
        </w:tc>
        <w:tc>
          <w:tcPr>
            <w:tcW w:w="567" w:type="dxa"/>
          </w:tcPr>
          <w:p w14:paraId="7007F50E" w14:textId="7F322762" w:rsidR="00201F4A" w:rsidRPr="00DD11A8" w:rsidRDefault="00201F4A" w:rsidP="005E3E39">
            <w:pPr>
              <w:rPr>
                <w:rFonts w:eastAsia="Times New Roman" w:cs="Times New Roman"/>
                <w:bCs/>
                <w:sz w:val="14"/>
                <w:szCs w:val="14"/>
              </w:rPr>
            </w:pPr>
          </w:p>
        </w:tc>
        <w:tc>
          <w:tcPr>
            <w:tcW w:w="1107" w:type="dxa"/>
          </w:tcPr>
          <w:p w14:paraId="48868AD9" w14:textId="77777777" w:rsidR="00201F4A" w:rsidRPr="00DD11A8" w:rsidRDefault="00201F4A" w:rsidP="005E3E39">
            <w:pPr>
              <w:rPr>
                <w:rFonts w:eastAsia="Times New Roman" w:cs="Times New Roman"/>
                <w:bCs/>
                <w:sz w:val="14"/>
                <w:szCs w:val="14"/>
              </w:rPr>
            </w:pPr>
          </w:p>
        </w:tc>
        <w:tc>
          <w:tcPr>
            <w:tcW w:w="997" w:type="dxa"/>
          </w:tcPr>
          <w:p w14:paraId="7A4F2734" w14:textId="11FD9695" w:rsidR="00201F4A" w:rsidRPr="00DD11A8" w:rsidRDefault="00201F4A" w:rsidP="005E3E39">
            <w:pPr>
              <w:rPr>
                <w:rFonts w:eastAsia="Times New Roman" w:cs="Times New Roman"/>
                <w:bCs/>
                <w:sz w:val="14"/>
                <w:szCs w:val="14"/>
              </w:rPr>
            </w:pPr>
          </w:p>
        </w:tc>
        <w:tc>
          <w:tcPr>
            <w:tcW w:w="854" w:type="dxa"/>
          </w:tcPr>
          <w:p w14:paraId="499FF7F7" w14:textId="77777777" w:rsidR="00201F4A" w:rsidRPr="00DD11A8" w:rsidRDefault="00201F4A" w:rsidP="005E3E39">
            <w:pPr>
              <w:rPr>
                <w:rFonts w:asciiTheme="minorHAnsi" w:eastAsia="Times New Roman" w:hAnsiTheme="minorHAnsi" w:cs="Times New Roman"/>
                <w:bCs/>
                <w:sz w:val="14"/>
                <w:szCs w:val="14"/>
              </w:rPr>
            </w:pPr>
          </w:p>
        </w:tc>
        <w:tc>
          <w:tcPr>
            <w:tcW w:w="751" w:type="dxa"/>
          </w:tcPr>
          <w:p w14:paraId="18F8A529" w14:textId="77777777" w:rsidR="00201F4A" w:rsidRPr="00DD11A8" w:rsidRDefault="00201F4A" w:rsidP="005E3E39">
            <w:pPr>
              <w:rPr>
                <w:rFonts w:asciiTheme="minorHAnsi" w:eastAsia="Times New Roman" w:hAnsiTheme="minorHAnsi" w:cs="Times New Roman"/>
                <w:bCs/>
                <w:sz w:val="14"/>
                <w:szCs w:val="14"/>
              </w:rPr>
            </w:pPr>
          </w:p>
        </w:tc>
        <w:tc>
          <w:tcPr>
            <w:tcW w:w="1425" w:type="dxa"/>
          </w:tcPr>
          <w:p w14:paraId="15E4D4FD" w14:textId="77777777" w:rsidR="00201F4A" w:rsidRPr="00DD11A8" w:rsidRDefault="00201F4A" w:rsidP="005E3E39">
            <w:pPr>
              <w:rPr>
                <w:rFonts w:asciiTheme="minorHAnsi" w:eastAsia="Times New Roman" w:hAnsiTheme="minorHAnsi" w:cs="Times New Roman"/>
                <w:bCs/>
                <w:sz w:val="14"/>
                <w:szCs w:val="14"/>
              </w:rPr>
            </w:pPr>
          </w:p>
        </w:tc>
        <w:tc>
          <w:tcPr>
            <w:tcW w:w="1033" w:type="dxa"/>
          </w:tcPr>
          <w:p w14:paraId="06CB9F24" w14:textId="77777777" w:rsidR="00201F4A" w:rsidRPr="00DD11A8" w:rsidRDefault="00201F4A" w:rsidP="005E3E39">
            <w:pPr>
              <w:rPr>
                <w:rFonts w:asciiTheme="minorHAnsi" w:eastAsia="Times New Roman" w:hAnsiTheme="minorHAnsi" w:cs="Times New Roman"/>
                <w:bCs/>
                <w:sz w:val="14"/>
                <w:szCs w:val="14"/>
              </w:rPr>
            </w:pPr>
          </w:p>
        </w:tc>
        <w:tc>
          <w:tcPr>
            <w:tcW w:w="997" w:type="dxa"/>
          </w:tcPr>
          <w:p w14:paraId="4CA4E884" w14:textId="77777777" w:rsidR="00201F4A" w:rsidRPr="00DD11A8" w:rsidRDefault="00201F4A" w:rsidP="005E3E39">
            <w:pPr>
              <w:rPr>
                <w:rFonts w:eastAsia="Times New Roman" w:cs="Times New Roman"/>
                <w:bCs/>
                <w:sz w:val="14"/>
                <w:szCs w:val="14"/>
              </w:rPr>
            </w:pPr>
          </w:p>
        </w:tc>
        <w:tc>
          <w:tcPr>
            <w:tcW w:w="714" w:type="dxa"/>
          </w:tcPr>
          <w:p w14:paraId="5D60D9BE" w14:textId="77777777" w:rsidR="00201F4A" w:rsidRPr="00DD11A8" w:rsidRDefault="00201F4A" w:rsidP="005E3E39">
            <w:pPr>
              <w:rPr>
                <w:rFonts w:eastAsia="Times New Roman" w:cs="Times New Roman"/>
                <w:bCs/>
                <w:sz w:val="14"/>
                <w:szCs w:val="14"/>
              </w:rPr>
            </w:pPr>
          </w:p>
        </w:tc>
        <w:tc>
          <w:tcPr>
            <w:tcW w:w="550" w:type="dxa"/>
          </w:tcPr>
          <w:p w14:paraId="6D78F1E2" w14:textId="2CCA064F" w:rsidR="00201F4A" w:rsidRPr="00DD11A8" w:rsidRDefault="00201F4A" w:rsidP="005E3E39">
            <w:pPr>
              <w:rPr>
                <w:rFonts w:asciiTheme="minorHAnsi" w:eastAsia="Times New Roman" w:hAnsiTheme="minorHAnsi" w:cs="Times New Roman"/>
                <w:bCs/>
                <w:sz w:val="14"/>
                <w:szCs w:val="14"/>
              </w:rPr>
            </w:pPr>
          </w:p>
        </w:tc>
        <w:tc>
          <w:tcPr>
            <w:tcW w:w="714" w:type="dxa"/>
          </w:tcPr>
          <w:p w14:paraId="50B6C913" w14:textId="77777777" w:rsidR="00201F4A" w:rsidRPr="00DD11A8" w:rsidRDefault="00201F4A" w:rsidP="005E3E39">
            <w:pPr>
              <w:rPr>
                <w:rFonts w:eastAsia="Times New Roman" w:cs="Times New Roman"/>
                <w:bCs/>
                <w:sz w:val="14"/>
                <w:szCs w:val="14"/>
              </w:rPr>
            </w:pPr>
          </w:p>
        </w:tc>
        <w:tc>
          <w:tcPr>
            <w:tcW w:w="497" w:type="dxa"/>
          </w:tcPr>
          <w:p w14:paraId="53E45473" w14:textId="645CA1C4" w:rsidR="00201F4A" w:rsidRPr="00DD11A8" w:rsidRDefault="00201F4A" w:rsidP="005E3E39">
            <w:pPr>
              <w:rPr>
                <w:rFonts w:asciiTheme="minorHAnsi" w:eastAsia="Times New Roman" w:hAnsiTheme="minorHAnsi" w:cs="Times New Roman"/>
                <w:bCs/>
                <w:sz w:val="14"/>
                <w:szCs w:val="14"/>
              </w:rPr>
            </w:pPr>
          </w:p>
        </w:tc>
        <w:tc>
          <w:tcPr>
            <w:tcW w:w="458" w:type="dxa"/>
          </w:tcPr>
          <w:p w14:paraId="122EE773" w14:textId="77777777" w:rsidR="00201F4A" w:rsidRPr="00DD11A8" w:rsidRDefault="00201F4A" w:rsidP="005E3E39">
            <w:pPr>
              <w:rPr>
                <w:rFonts w:eastAsia="Times New Roman" w:cs="Times New Roman"/>
                <w:bCs/>
                <w:sz w:val="14"/>
                <w:szCs w:val="14"/>
              </w:rPr>
            </w:pPr>
          </w:p>
        </w:tc>
        <w:tc>
          <w:tcPr>
            <w:tcW w:w="414" w:type="dxa"/>
          </w:tcPr>
          <w:p w14:paraId="7988A899" w14:textId="0BAD4B50" w:rsidR="00201F4A" w:rsidRPr="00DD11A8" w:rsidRDefault="00201F4A" w:rsidP="005E3E39">
            <w:pPr>
              <w:rPr>
                <w:rFonts w:asciiTheme="minorHAnsi" w:eastAsia="Times New Roman" w:hAnsiTheme="minorHAnsi" w:cs="Times New Roman"/>
                <w:bCs/>
                <w:sz w:val="14"/>
                <w:szCs w:val="14"/>
              </w:rPr>
            </w:pPr>
          </w:p>
        </w:tc>
      </w:tr>
    </w:tbl>
    <w:p w14:paraId="75638A35" w14:textId="0A6F7F09" w:rsidR="00916625" w:rsidRDefault="00916625" w:rsidP="00AB3523">
      <w:pPr>
        <w:rPr>
          <w:rFonts w:eastAsia="Times New Roman" w:cs="Times New Roman"/>
          <w:b/>
          <w:sz w:val="16"/>
          <w:szCs w:val="16"/>
        </w:rPr>
      </w:pPr>
    </w:p>
    <w:p w14:paraId="72693523" w14:textId="77777777" w:rsidR="00916625" w:rsidRDefault="00916625">
      <w:pPr>
        <w:rPr>
          <w:rFonts w:eastAsia="Times New Roman" w:cs="Times New Roman"/>
          <w:b/>
          <w:sz w:val="16"/>
          <w:szCs w:val="16"/>
        </w:rPr>
      </w:pPr>
      <w:r>
        <w:rPr>
          <w:rFonts w:eastAsia="Times New Roman" w:cs="Times New Roman"/>
          <w:b/>
          <w:sz w:val="16"/>
          <w:szCs w:val="16"/>
        </w:rPr>
        <w:br w:type="page"/>
      </w:r>
    </w:p>
    <w:p w14:paraId="06BA13FC" w14:textId="7EFFEB40" w:rsidR="002C2DDB" w:rsidRDefault="002C2DDB" w:rsidP="003A69E6">
      <w:pPr>
        <w:spacing w:after="0"/>
        <w:rPr>
          <w:rFonts w:eastAsia="Times New Roman" w:cs="Times New Roman"/>
          <w:b/>
          <w:sz w:val="16"/>
          <w:szCs w:val="16"/>
        </w:rPr>
      </w:pPr>
      <w:r w:rsidRPr="00C55642">
        <w:rPr>
          <w:rFonts w:eastAsia="Times New Roman" w:cs="Times New Roman"/>
          <w:b/>
          <w:sz w:val="16"/>
          <w:szCs w:val="16"/>
        </w:rPr>
        <w:lastRenderedPageBreak/>
        <w:t>Section 2</w:t>
      </w:r>
      <w:r w:rsidR="008126F8">
        <w:rPr>
          <w:rFonts w:eastAsia="Times New Roman" w:cs="Times New Roman"/>
          <w:b/>
          <w:sz w:val="16"/>
          <w:szCs w:val="16"/>
        </w:rPr>
        <w:t>b</w:t>
      </w:r>
      <w:r w:rsidRPr="00C55642">
        <w:rPr>
          <w:rFonts w:eastAsia="Times New Roman" w:cs="Times New Roman"/>
          <w:b/>
          <w:sz w:val="16"/>
          <w:szCs w:val="16"/>
        </w:rPr>
        <w:t>.</w:t>
      </w:r>
      <w:r>
        <w:rPr>
          <w:rFonts w:eastAsia="Times New Roman" w:cs="Times New Roman"/>
          <w:b/>
          <w:sz w:val="16"/>
          <w:szCs w:val="16"/>
        </w:rPr>
        <w:t>Irrigation (</w:t>
      </w:r>
      <w:r w:rsidR="001C7E2C">
        <w:rPr>
          <w:rFonts w:eastAsia="Times New Roman" w:cs="Times New Roman"/>
          <w:b/>
          <w:sz w:val="16"/>
          <w:szCs w:val="16"/>
        </w:rPr>
        <w:t>SECOND CROPPING SEASON</w:t>
      </w:r>
      <w:r>
        <w:rPr>
          <w:rFonts w:eastAsia="Times New Roman" w:cs="Times New Roman"/>
          <w:b/>
          <w:sz w:val="16"/>
          <w:szCs w:val="16"/>
        </w:rPr>
        <w:t>)</w:t>
      </w:r>
    </w:p>
    <w:tbl>
      <w:tblPr>
        <w:tblStyle w:val="TableGrid1"/>
        <w:tblW w:w="0" w:type="auto"/>
        <w:tblLook w:val="04A0" w:firstRow="1" w:lastRow="0" w:firstColumn="1" w:lastColumn="0" w:noHBand="0" w:noVBand="1"/>
      </w:tblPr>
      <w:tblGrid>
        <w:gridCol w:w="414"/>
        <w:gridCol w:w="600"/>
        <w:gridCol w:w="1356"/>
        <w:gridCol w:w="948"/>
        <w:gridCol w:w="695"/>
        <w:gridCol w:w="503"/>
        <w:gridCol w:w="877"/>
        <w:gridCol w:w="873"/>
        <w:gridCol w:w="783"/>
        <w:gridCol w:w="1073"/>
        <w:gridCol w:w="1073"/>
        <w:gridCol w:w="962"/>
        <w:gridCol w:w="818"/>
        <w:gridCol w:w="720"/>
        <w:gridCol w:w="1357"/>
        <w:gridCol w:w="1328"/>
        <w:gridCol w:w="962"/>
        <w:gridCol w:w="695"/>
        <w:gridCol w:w="503"/>
        <w:gridCol w:w="695"/>
        <w:gridCol w:w="503"/>
        <w:gridCol w:w="695"/>
        <w:gridCol w:w="503"/>
      </w:tblGrid>
      <w:tr w:rsidR="00D47588" w14:paraId="0531A660" w14:textId="77777777" w:rsidTr="000956FF">
        <w:trPr>
          <w:trHeight w:val="227"/>
        </w:trPr>
        <w:tc>
          <w:tcPr>
            <w:tcW w:w="414" w:type="dxa"/>
          </w:tcPr>
          <w:p w14:paraId="2B9D606C" w14:textId="77777777" w:rsidR="00D47588" w:rsidRPr="00CA704C" w:rsidRDefault="00D47588" w:rsidP="00E408C4">
            <w:pPr>
              <w:rPr>
                <w:rFonts w:asciiTheme="minorHAnsi" w:eastAsia="Times New Roman" w:hAnsiTheme="minorHAnsi" w:cs="Times New Roman"/>
                <w:bCs/>
                <w:sz w:val="16"/>
                <w:szCs w:val="16"/>
              </w:rPr>
            </w:pPr>
          </w:p>
        </w:tc>
        <w:tc>
          <w:tcPr>
            <w:tcW w:w="600" w:type="dxa"/>
          </w:tcPr>
          <w:p w14:paraId="4F88D9B6" w14:textId="77777777" w:rsidR="00D47588" w:rsidRPr="00CA704C" w:rsidRDefault="00D47588"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p>
        </w:tc>
        <w:tc>
          <w:tcPr>
            <w:tcW w:w="1356" w:type="dxa"/>
          </w:tcPr>
          <w:p w14:paraId="50150A16" w14:textId="630A65DD" w:rsidR="00D47588" w:rsidRPr="00DD11A8" w:rsidRDefault="00D47588"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2.20</w:t>
            </w:r>
          </w:p>
        </w:tc>
        <w:tc>
          <w:tcPr>
            <w:tcW w:w="948" w:type="dxa"/>
          </w:tcPr>
          <w:p w14:paraId="5230C834" w14:textId="20F2CB25" w:rsidR="00D47588" w:rsidRPr="00D840F4" w:rsidRDefault="00D47588"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2.21</w:t>
            </w:r>
          </w:p>
        </w:tc>
        <w:tc>
          <w:tcPr>
            <w:tcW w:w="1198" w:type="dxa"/>
            <w:gridSpan w:val="2"/>
          </w:tcPr>
          <w:p w14:paraId="347D6768" w14:textId="1D680796" w:rsidR="00D47588" w:rsidRPr="00D840F4" w:rsidRDefault="00D47588"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2.22</w:t>
            </w:r>
          </w:p>
        </w:tc>
        <w:tc>
          <w:tcPr>
            <w:tcW w:w="877" w:type="dxa"/>
          </w:tcPr>
          <w:p w14:paraId="49F4C591" w14:textId="3AF7C15C" w:rsidR="00D47588" w:rsidRPr="00D840F4" w:rsidRDefault="00D47588"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2.23</w:t>
            </w:r>
          </w:p>
        </w:tc>
        <w:tc>
          <w:tcPr>
            <w:tcW w:w="1656" w:type="dxa"/>
            <w:gridSpan w:val="2"/>
          </w:tcPr>
          <w:p w14:paraId="7F7435AA" w14:textId="77777777" w:rsidR="00D47588" w:rsidRDefault="00D47588" w:rsidP="005237BD">
            <w:pPr>
              <w:rPr>
                <w:rFonts w:eastAsia="Times New Roman" w:cs="Times New Roman"/>
                <w:bCs/>
                <w:sz w:val="16"/>
                <w:szCs w:val="16"/>
              </w:rPr>
            </w:pPr>
          </w:p>
        </w:tc>
        <w:tc>
          <w:tcPr>
            <w:tcW w:w="1073" w:type="dxa"/>
          </w:tcPr>
          <w:p w14:paraId="6745F104" w14:textId="77777777" w:rsidR="00D47588" w:rsidRDefault="00D47588" w:rsidP="005237BD">
            <w:pPr>
              <w:rPr>
                <w:rFonts w:eastAsia="Times New Roman" w:cs="Times New Roman"/>
                <w:bCs/>
                <w:sz w:val="16"/>
                <w:szCs w:val="16"/>
              </w:rPr>
            </w:pPr>
          </w:p>
        </w:tc>
        <w:tc>
          <w:tcPr>
            <w:tcW w:w="1073" w:type="dxa"/>
          </w:tcPr>
          <w:p w14:paraId="3E66D00B" w14:textId="77777777" w:rsidR="00D47588" w:rsidRDefault="00D47588" w:rsidP="005237BD">
            <w:pPr>
              <w:rPr>
                <w:rFonts w:eastAsia="Times New Roman" w:cs="Times New Roman"/>
                <w:bCs/>
                <w:sz w:val="16"/>
                <w:szCs w:val="16"/>
              </w:rPr>
            </w:pPr>
          </w:p>
        </w:tc>
        <w:tc>
          <w:tcPr>
            <w:tcW w:w="962" w:type="dxa"/>
          </w:tcPr>
          <w:p w14:paraId="7A7CF3F2" w14:textId="3E28CDAA" w:rsidR="00D47588" w:rsidRDefault="00D47588" w:rsidP="005237BD">
            <w:pPr>
              <w:rPr>
                <w:rFonts w:eastAsia="Times New Roman" w:cs="Times New Roman"/>
                <w:bCs/>
                <w:sz w:val="16"/>
                <w:szCs w:val="16"/>
              </w:rPr>
            </w:pPr>
            <w:r>
              <w:rPr>
                <w:rFonts w:eastAsia="Times New Roman" w:cs="Times New Roman"/>
                <w:bCs/>
                <w:sz w:val="16"/>
                <w:szCs w:val="16"/>
              </w:rPr>
              <w:t>2.24</w:t>
            </w:r>
          </w:p>
        </w:tc>
        <w:tc>
          <w:tcPr>
            <w:tcW w:w="818" w:type="dxa"/>
          </w:tcPr>
          <w:p w14:paraId="4E4C1BC6" w14:textId="4DC1C548" w:rsidR="00D47588" w:rsidRDefault="00D47588" w:rsidP="005237BD">
            <w:pPr>
              <w:rPr>
                <w:rFonts w:eastAsia="Times New Roman" w:cs="Times New Roman"/>
                <w:bCs/>
                <w:sz w:val="16"/>
                <w:szCs w:val="16"/>
              </w:rPr>
            </w:pPr>
            <w:r>
              <w:rPr>
                <w:rFonts w:eastAsia="Times New Roman" w:cs="Times New Roman"/>
                <w:bCs/>
                <w:sz w:val="16"/>
                <w:szCs w:val="16"/>
              </w:rPr>
              <w:t>2.25</w:t>
            </w:r>
          </w:p>
        </w:tc>
        <w:tc>
          <w:tcPr>
            <w:tcW w:w="720" w:type="dxa"/>
          </w:tcPr>
          <w:p w14:paraId="58D25B70" w14:textId="1DBA3359" w:rsidR="00D47588" w:rsidRDefault="00D47588"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2.26</w:t>
            </w:r>
          </w:p>
        </w:tc>
        <w:tc>
          <w:tcPr>
            <w:tcW w:w="1357" w:type="dxa"/>
          </w:tcPr>
          <w:p w14:paraId="190AAFBB" w14:textId="0B50AF28" w:rsidR="00D47588" w:rsidRDefault="00D47588"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2.27</w:t>
            </w:r>
          </w:p>
        </w:tc>
        <w:tc>
          <w:tcPr>
            <w:tcW w:w="1328" w:type="dxa"/>
          </w:tcPr>
          <w:p w14:paraId="4A045CD1" w14:textId="315C527F" w:rsidR="00D47588" w:rsidRDefault="00D47588"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2.28</w:t>
            </w:r>
          </w:p>
        </w:tc>
        <w:tc>
          <w:tcPr>
            <w:tcW w:w="962" w:type="dxa"/>
          </w:tcPr>
          <w:p w14:paraId="54D934C3" w14:textId="4AA1ED56" w:rsidR="00D47588" w:rsidRDefault="00D47588" w:rsidP="005237BD">
            <w:pPr>
              <w:rPr>
                <w:rFonts w:eastAsia="Times New Roman" w:cs="Times New Roman"/>
                <w:bCs/>
                <w:sz w:val="16"/>
                <w:szCs w:val="16"/>
              </w:rPr>
            </w:pPr>
            <w:r>
              <w:rPr>
                <w:rFonts w:eastAsia="Times New Roman" w:cs="Times New Roman"/>
                <w:bCs/>
                <w:sz w:val="16"/>
                <w:szCs w:val="16"/>
              </w:rPr>
              <w:t>2.29</w:t>
            </w:r>
          </w:p>
        </w:tc>
        <w:tc>
          <w:tcPr>
            <w:tcW w:w="3594" w:type="dxa"/>
            <w:gridSpan w:val="6"/>
          </w:tcPr>
          <w:p w14:paraId="2469AD7F" w14:textId="4639A9C3" w:rsidR="00D47588" w:rsidRDefault="00D47588"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2.30</w:t>
            </w:r>
          </w:p>
        </w:tc>
      </w:tr>
      <w:tr w:rsidR="000956FF" w14:paraId="7E78E62C" w14:textId="77777777" w:rsidTr="000956FF">
        <w:trPr>
          <w:trHeight w:val="1759"/>
        </w:trPr>
        <w:tc>
          <w:tcPr>
            <w:tcW w:w="414" w:type="dxa"/>
            <w:vMerge w:val="restart"/>
            <w:textDirection w:val="btLr"/>
          </w:tcPr>
          <w:p w14:paraId="5CC85E0E" w14:textId="77777777" w:rsidR="000956FF" w:rsidRPr="00CA704C" w:rsidRDefault="000956FF" w:rsidP="00E408C4">
            <w:pPr>
              <w:ind w:left="113" w:right="113"/>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ID</w:t>
            </w:r>
          </w:p>
        </w:tc>
        <w:tc>
          <w:tcPr>
            <w:tcW w:w="600" w:type="dxa"/>
            <w:vMerge w:val="restart"/>
          </w:tcPr>
          <w:p w14:paraId="0DCD2D3C" w14:textId="77777777" w:rsidR="000956FF" w:rsidRDefault="000956FF"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name</w:t>
            </w:r>
          </w:p>
          <w:p w14:paraId="134D0ABA" w14:textId="77777777" w:rsidR="000956FF" w:rsidRDefault="000956FF" w:rsidP="00E408C4">
            <w:pPr>
              <w:rPr>
                <w:rFonts w:asciiTheme="minorHAnsi" w:eastAsia="Times New Roman" w:hAnsiTheme="minorHAnsi" w:cs="Times New Roman"/>
                <w:bCs/>
                <w:sz w:val="16"/>
                <w:szCs w:val="16"/>
              </w:rPr>
            </w:pPr>
          </w:p>
          <w:p w14:paraId="0DA13054" w14:textId="77777777" w:rsidR="000956FF" w:rsidRDefault="000956FF" w:rsidP="00E408C4">
            <w:pPr>
              <w:rPr>
                <w:rFonts w:asciiTheme="minorHAnsi" w:eastAsia="Times New Roman" w:hAnsiTheme="minorHAnsi" w:cs="Times New Roman"/>
                <w:b/>
                <w:sz w:val="16"/>
                <w:szCs w:val="16"/>
              </w:rPr>
            </w:pPr>
          </w:p>
        </w:tc>
        <w:tc>
          <w:tcPr>
            <w:tcW w:w="1356" w:type="dxa"/>
            <w:vMerge w:val="restart"/>
          </w:tcPr>
          <w:p w14:paraId="7BC7C72D" w14:textId="77777777" w:rsidR="000956FF" w:rsidRDefault="000956FF"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What is the primary source of irrigation water for this parcel?</w:t>
            </w:r>
          </w:p>
          <w:p w14:paraId="3A31002F" w14:textId="77777777" w:rsidR="000956FF" w:rsidRDefault="000956FF" w:rsidP="00E408C4">
            <w:pPr>
              <w:rPr>
                <w:rFonts w:asciiTheme="minorHAnsi" w:eastAsia="Times New Roman" w:hAnsiTheme="minorHAnsi" w:cs="Times New Roman"/>
                <w:bCs/>
                <w:sz w:val="16"/>
                <w:szCs w:val="16"/>
              </w:rPr>
            </w:pPr>
          </w:p>
          <w:p w14:paraId="04E0E837" w14:textId="77777777" w:rsidR="000956FF" w:rsidRPr="00C55642" w:rsidRDefault="000956FF" w:rsidP="00E408C4">
            <w:pPr>
              <w:rPr>
                <w:rFonts w:eastAsia="Times New Roman" w:cs="Times New Roman"/>
                <w:bCs/>
                <w:sz w:val="16"/>
                <w:szCs w:val="16"/>
              </w:rPr>
            </w:pPr>
            <w:r w:rsidRPr="00C55642">
              <w:rPr>
                <w:rFonts w:eastAsia="Times New Roman" w:cs="Times New Roman"/>
                <w:bCs/>
                <w:sz w:val="16"/>
                <w:szCs w:val="16"/>
              </w:rPr>
              <w:t>1=POND/LAKE (EARTHEN CANAL)</w:t>
            </w:r>
          </w:p>
          <w:p w14:paraId="433930FD" w14:textId="77777777" w:rsidR="000956FF" w:rsidRPr="00C55642" w:rsidRDefault="000956FF" w:rsidP="00E408C4">
            <w:pPr>
              <w:rPr>
                <w:rFonts w:eastAsia="Times New Roman" w:cs="Times New Roman"/>
                <w:bCs/>
                <w:sz w:val="16"/>
                <w:szCs w:val="16"/>
              </w:rPr>
            </w:pPr>
            <w:r w:rsidRPr="00C55642">
              <w:rPr>
                <w:rFonts w:eastAsia="Times New Roman" w:cs="Times New Roman"/>
                <w:bCs/>
                <w:sz w:val="16"/>
                <w:szCs w:val="16"/>
              </w:rPr>
              <w:t>2= POND/LAKE (CONCRETE CANAL)</w:t>
            </w:r>
          </w:p>
          <w:p w14:paraId="04193DCB" w14:textId="77777777" w:rsidR="000956FF" w:rsidRPr="00C55642" w:rsidRDefault="000956FF" w:rsidP="00E408C4">
            <w:pPr>
              <w:rPr>
                <w:rFonts w:eastAsia="Times New Roman" w:cs="Times New Roman"/>
                <w:bCs/>
                <w:sz w:val="16"/>
                <w:szCs w:val="16"/>
              </w:rPr>
            </w:pPr>
            <w:r w:rsidRPr="00C55642">
              <w:rPr>
                <w:rFonts w:eastAsia="Times New Roman" w:cs="Times New Roman"/>
                <w:bCs/>
                <w:sz w:val="16"/>
                <w:szCs w:val="16"/>
              </w:rPr>
              <w:t>3=POND/LAKE (PIPE/DRIP)</w:t>
            </w:r>
          </w:p>
          <w:p w14:paraId="57644D17" w14:textId="77777777" w:rsidR="000956FF" w:rsidRPr="00C55642" w:rsidRDefault="000956FF" w:rsidP="00E408C4">
            <w:pPr>
              <w:rPr>
                <w:rFonts w:eastAsia="Times New Roman" w:cs="Times New Roman"/>
                <w:bCs/>
                <w:sz w:val="16"/>
                <w:szCs w:val="16"/>
              </w:rPr>
            </w:pPr>
            <w:r w:rsidRPr="00C55642">
              <w:rPr>
                <w:rFonts w:eastAsia="Times New Roman" w:cs="Times New Roman"/>
                <w:bCs/>
                <w:sz w:val="16"/>
                <w:szCs w:val="16"/>
              </w:rPr>
              <w:t>4=BORE WELL</w:t>
            </w:r>
          </w:p>
          <w:p w14:paraId="3DEE5BF9" w14:textId="77777777" w:rsidR="000956FF" w:rsidRPr="00C55642" w:rsidRDefault="000956FF" w:rsidP="00E408C4">
            <w:pPr>
              <w:rPr>
                <w:rFonts w:eastAsia="Times New Roman" w:cs="Times New Roman"/>
                <w:bCs/>
                <w:sz w:val="16"/>
                <w:szCs w:val="16"/>
              </w:rPr>
            </w:pPr>
            <w:r w:rsidRPr="00C55642">
              <w:rPr>
                <w:rFonts w:eastAsia="Times New Roman" w:cs="Times New Roman"/>
                <w:bCs/>
                <w:sz w:val="16"/>
                <w:szCs w:val="16"/>
              </w:rPr>
              <w:t>5=DUG WELL</w:t>
            </w:r>
          </w:p>
          <w:p w14:paraId="7C4B3984" w14:textId="77777777" w:rsidR="000956FF" w:rsidRPr="00C55642" w:rsidRDefault="000956FF" w:rsidP="00E408C4">
            <w:pPr>
              <w:rPr>
                <w:rFonts w:eastAsia="Times New Roman" w:cs="Times New Roman"/>
                <w:bCs/>
                <w:sz w:val="16"/>
                <w:szCs w:val="16"/>
              </w:rPr>
            </w:pPr>
            <w:r w:rsidRPr="00C55642">
              <w:rPr>
                <w:rFonts w:eastAsia="Times New Roman" w:cs="Times New Roman"/>
                <w:bCs/>
                <w:sz w:val="16"/>
                <w:szCs w:val="16"/>
              </w:rPr>
              <w:t>6=NONE/RAINFED</w:t>
            </w:r>
          </w:p>
          <w:p w14:paraId="6CEA89E4" w14:textId="77777777" w:rsidR="000956FF" w:rsidRPr="00DD11A8" w:rsidRDefault="000956FF" w:rsidP="00E408C4">
            <w:pPr>
              <w:rPr>
                <w:rFonts w:asciiTheme="minorHAnsi" w:eastAsia="Times New Roman" w:hAnsiTheme="minorHAnsi" w:cs="Times New Roman"/>
                <w:bCs/>
                <w:sz w:val="16"/>
                <w:szCs w:val="16"/>
              </w:rPr>
            </w:pPr>
            <w:r w:rsidRPr="00C55642">
              <w:rPr>
                <w:rFonts w:eastAsia="Times New Roman" w:cs="Times New Roman"/>
                <w:bCs/>
                <w:sz w:val="16"/>
                <w:szCs w:val="16"/>
              </w:rPr>
              <w:t>7=OTHER, SPECIFY</w:t>
            </w:r>
            <w:r w:rsidRPr="00DD11A8">
              <w:rPr>
                <w:rFonts w:asciiTheme="minorHAnsi" w:eastAsia="Times New Roman" w:hAnsiTheme="minorHAnsi" w:cs="Times New Roman"/>
                <w:bCs/>
                <w:sz w:val="16"/>
                <w:szCs w:val="16"/>
              </w:rPr>
              <w:t xml:space="preserve"> </w:t>
            </w:r>
          </w:p>
        </w:tc>
        <w:tc>
          <w:tcPr>
            <w:tcW w:w="948" w:type="dxa"/>
            <w:vMerge w:val="restart"/>
          </w:tcPr>
          <w:p w14:paraId="7CB8E34A" w14:textId="77777777" w:rsidR="000956FF" w:rsidRPr="002C2DDB" w:rsidRDefault="000956FF" w:rsidP="00E408C4">
            <w:pPr>
              <w:rPr>
                <w:rFonts w:asciiTheme="minorHAnsi" w:eastAsia="Times New Roman" w:hAnsiTheme="minorHAnsi" w:cs="Times New Roman"/>
                <w:bCs/>
                <w:sz w:val="16"/>
                <w:szCs w:val="16"/>
              </w:rPr>
            </w:pPr>
            <w:r w:rsidRPr="002C2DDB">
              <w:rPr>
                <w:rFonts w:asciiTheme="minorHAnsi" w:eastAsia="Times New Roman" w:hAnsiTheme="minorHAnsi" w:cs="Times New Roman"/>
                <w:bCs/>
                <w:sz w:val="16"/>
                <w:szCs w:val="16"/>
              </w:rPr>
              <w:t>Which was the primary means of irrigating the parcel?</w:t>
            </w:r>
          </w:p>
          <w:p w14:paraId="5BF48AA3" w14:textId="77777777" w:rsidR="000956FF" w:rsidRPr="002C2DDB" w:rsidRDefault="000956FF" w:rsidP="00E408C4">
            <w:pPr>
              <w:rPr>
                <w:rFonts w:asciiTheme="minorHAnsi" w:eastAsia="Times New Roman" w:hAnsiTheme="minorHAnsi" w:cs="Times New Roman"/>
                <w:bCs/>
                <w:sz w:val="16"/>
                <w:szCs w:val="16"/>
              </w:rPr>
            </w:pPr>
          </w:p>
          <w:p w14:paraId="4F7779B0" w14:textId="77777777" w:rsidR="000956FF" w:rsidRPr="002C2DDB" w:rsidRDefault="000956FF" w:rsidP="00E408C4">
            <w:pPr>
              <w:rPr>
                <w:rFonts w:asciiTheme="minorHAnsi" w:eastAsia="Times New Roman" w:hAnsiTheme="minorHAnsi" w:cs="Times New Roman"/>
                <w:bCs/>
                <w:sz w:val="16"/>
                <w:szCs w:val="16"/>
              </w:rPr>
            </w:pPr>
            <w:r w:rsidRPr="002C2DDB">
              <w:rPr>
                <w:rFonts w:asciiTheme="minorHAnsi" w:eastAsia="Times New Roman" w:hAnsiTheme="minorHAnsi" w:cs="Times New Roman"/>
                <w:bCs/>
                <w:sz w:val="16"/>
                <w:szCs w:val="16"/>
              </w:rPr>
              <w:t>1=HAND PUMP</w:t>
            </w:r>
          </w:p>
          <w:p w14:paraId="3584330C" w14:textId="77777777" w:rsidR="000956FF" w:rsidRPr="002C2DDB" w:rsidRDefault="000956FF" w:rsidP="00E408C4">
            <w:pPr>
              <w:rPr>
                <w:rFonts w:asciiTheme="minorHAnsi" w:eastAsia="Times New Roman" w:hAnsiTheme="minorHAnsi" w:cs="Times New Roman"/>
                <w:bCs/>
                <w:sz w:val="16"/>
                <w:szCs w:val="16"/>
              </w:rPr>
            </w:pPr>
            <w:r w:rsidRPr="002C2DDB">
              <w:rPr>
                <w:rFonts w:asciiTheme="minorHAnsi" w:eastAsia="Times New Roman" w:hAnsiTheme="minorHAnsi" w:cs="Times New Roman"/>
                <w:bCs/>
                <w:sz w:val="16"/>
                <w:szCs w:val="16"/>
              </w:rPr>
              <w:t>2=ELECTRIC PUMP</w:t>
            </w:r>
          </w:p>
          <w:p w14:paraId="484CC5E3" w14:textId="2D328923" w:rsidR="000956FF" w:rsidRPr="002C2DDB" w:rsidRDefault="000956FF" w:rsidP="00832364">
            <w:pPr>
              <w:rPr>
                <w:rFonts w:asciiTheme="minorHAnsi" w:eastAsia="Times New Roman" w:hAnsiTheme="minorHAnsi" w:cs="Times New Roman"/>
                <w:bCs/>
                <w:sz w:val="16"/>
                <w:szCs w:val="16"/>
              </w:rPr>
            </w:pPr>
            <w:r w:rsidRPr="002C2DDB">
              <w:rPr>
                <w:rFonts w:asciiTheme="minorHAnsi" w:eastAsia="Times New Roman" w:hAnsiTheme="minorHAnsi" w:cs="Times New Roman"/>
                <w:bCs/>
                <w:sz w:val="16"/>
                <w:szCs w:val="16"/>
              </w:rPr>
              <w:t>3=MOTOR-PUMP</w:t>
            </w:r>
          </w:p>
          <w:p w14:paraId="4450790B" w14:textId="06C3E1C1" w:rsidR="000956FF" w:rsidRDefault="000956FF"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4</w:t>
            </w:r>
            <w:r w:rsidRPr="002C2DDB">
              <w:rPr>
                <w:rFonts w:asciiTheme="minorHAnsi" w:eastAsia="Times New Roman" w:hAnsiTheme="minorHAnsi" w:cs="Times New Roman"/>
                <w:bCs/>
                <w:sz w:val="16"/>
                <w:szCs w:val="16"/>
              </w:rPr>
              <w:t>=NONE</w:t>
            </w:r>
          </w:p>
          <w:p w14:paraId="16D6F932" w14:textId="7CDD2E86" w:rsidR="000956FF" w:rsidRPr="002C2DDB" w:rsidRDefault="000956FF"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5=GRAVITY</w:t>
            </w:r>
          </w:p>
          <w:p w14:paraId="5E408432" w14:textId="77777777" w:rsidR="000956FF" w:rsidRDefault="000956FF" w:rsidP="00E408C4">
            <w:pPr>
              <w:rPr>
                <w:rFonts w:asciiTheme="minorHAnsi" w:eastAsia="Times New Roman" w:hAnsiTheme="minorHAnsi" w:cs="Times New Roman"/>
                <w:bCs/>
                <w:sz w:val="16"/>
                <w:szCs w:val="16"/>
              </w:rPr>
            </w:pPr>
            <w:r w:rsidRPr="002C2DDB">
              <w:rPr>
                <w:rFonts w:asciiTheme="minorHAnsi" w:eastAsia="Times New Roman" w:hAnsiTheme="minorHAnsi" w:cs="Times New Roman"/>
                <w:bCs/>
                <w:sz w:val="16"/>
                <w:szCs w:val="16"/>
              </w:rPr>
              <w:t>6=OTHER, SPECIFY</w:t>
            </w:r>
          </w:p>
          <w:p w14:paraId="6C1C4CE6" w14:textId="77777777" w:rsidR="000956FF" w:rsidRDefault="000956FF" w:rsidP="00E408C4">
            <w:pPr>
              <w:rPr>
                <w:rFonts w:asciiTheme="minorHAnsi" w:eastAsia="Times New Roman" w:hAnsiTheme="minorHAnsi" w:cs="Times New Roman"/>
                <w:bCs/>
                <w:sz w:val="16"/>
                <w:szCs w:val="16"/>
              </w:rPr>
            </w:pPr>
          </w:p>
          <w:p w14:paraId="14BF127C" w14:textId="77777777" w:rsidR="000956FF" w:rsidRPr="00D840F4" w:rsidRDefault="000956FF" w:rsidP="00E408C4">
            <w:pPr>
              <w:rPr>
                <w:rFonts w:asciiTheme="minorHAnsi" w:eastAsia="Times New Roman" w:hAnsiTheme="minorHAnsi" w:cs="Times New Roman"/>
                <w:bCs/>
                <w:sz w:val="16"/>
                <w:szCs w:val="16"/>
              </w:rPr>
            </w:pPr>
          </w:p>
        </w:tc>
        <w:tc>
          <w:tcPr>
            <w:tcW w:w="1198" w:type="dxa"/>
            <w:gridSpan w:val="2"/>
          </w:tcPr>
          <w:p w14:paraId="0134ED80" w14:textId="7288813E" w:rsidR="000956FF" w:rsidRPr="00D840F4" w:rsidRDefault="000956FF"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What is the distance from the source to the parcel, following along the canal?</w:t>
            </w:r>
          </w:p>
        </w:tc>
        <w:tc>
          <w:tcPr>
            <w:tcW w:w="877" w:type="dxa"/>
            <w:vMerge w:val="restart"/>
          </w:tcPr>
          <w:p w14:paraId="668801CB" w14:textId="5C2331B9" w:rsidR="000956FF" w:rsidRPr="00DD11A8" w:rsidRDefault="000956FF" w:rsidP="00374452">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How many times per season did you irrigate this parcel in the MOST RECENT </w:t>
            </w:r>
            <w:r>
              <w:rPr>
                <w:rFonts w:eastAsia="Times New Roman" w:cs="Times New Roman"/>
                <w:bCs/>
                <w:sz w:val="16"/>
                <w:szCs w:val="16"/>
              </w:rPr>
              <w:t>FIRST CROPPING SEASON</w:t>
            </w:r>
            <w:r>
              <w:rPr>
                <w:rFonts w:asciiTheme="minorHAnsi" w:eastAsia="Times New Roman" w:hAnsiTheme="minorHAnsi" w:cs="Times New Roman"/>
                <w:bCs/>
                <w:sz w:val="16"/>
                <w:szCs w:val="16"/>
              </w:rPr>
              <w:t>?</w:t>
            </w:r>
          </w:p>
        </w:tc>
        <w:tc>
          <w:tcPr>
            <w:tcW w:w="1656" w:type="dxa"/>
            <w:gridSpan w:val="2"/>
          </w:tcPr>
          <w:p w14:paraId="1F93D6A6" w14:textId="77777777" w:rsidR="000956FF" w:rsidRDefault="000956FF" w:rsidP="00A53E7D">
            <w:pPr>
              <w:rPr>
                <w:rFonts w:eastAsia="Times New Roman" w:cs="Times New Roman"/>
                <w:bCs/>
                <w:sz w:val="16"/>
                <w:szCs w:val="16"/>
              </w:rPr>
            </w:pPr>
            <w:r>
              <w:rPr>
                <w:rFonts w:eastAsia="Times New Roman" w:cs="Times New Roman"/>
                <w:bCs/>
                <w:sz w:val="16"/>
                <w:szCs w:val="16"/>
              </w:rPr>
              <w:t>For how many months was the water distribution system continuous or rotational in this season?</w:t>
            </w:r>
          </w:p>
          <w:p w14:paraId="14E253BD" w14:textId="77777777" w:rsidR="000956FF" w:rsidRPr="00FF5FD5" w:rsidRDefault="000956FF" w:rsidP="00825760">
            <w:pPr>
              <w:rPr>
                <w:rFonts w:eastAsia="Times New Roman" w:cs="Times New Roman"/>
                <w:bCs/>
                <w:sz w:val="16"/>
                <w:szCs w:val="16"/>
              </w:rPr>
            </w:pPr>
          </w:p>
        </w:tc>
        <w:tc>
          <w:tcPr>
            <w:tcW w:w="1073" w:type="dxa"/>
            <w:vMerge w:val="restart"/>
          </w:tcPr>
          <w:p w14:paraId="3FB845EE" w14:textId="77777777" w:rsidR="000956FF" w:rsidRDefault="000956FF" w:rsidP="004736FA">
            <w:pPr>
              <w:rPr>
                <w:rFonts w:eastAsia="Times New Roman" w:cs="Times New Roman"/>
                <w:bCs/>
                <w:sz w:val="16"/>
                <w:szCs w:val="16"/>
              </w:rPr>
            </w:pPr>
            <w:r>
              <w:rPr>
                <w:rFonts w:eastAsia="Times New Roman" w:cs="Times New Roman"/>
                <w:bCs/>
                <w:sz w:val="16"/>
                <w:szCs w:val="16"/>
              </w:rPr>
              <w:t>If ROTATIONAL, how many days per week did you have access?</w:t>
            </w:r>
          </w:p>
          <w:p w14:paraId="7A8CF93F" w14:textId="77777777" w:rsidR="000956FF" w:rsidRPr="00FF5FD5" w:rsidRDefault="000956FF" w:rsidP="00825760">
            <w:pPr>
              <w:rPr>
                <w:rFonts w:eastAsia="Times New Roman" w:cs="Times New Roman"/>
                <w:bCs/>
                <w:sz w:val="16"/>
                <w:szCs w:val="16"/>
              </w:rPr>
            </w:pPr>
          </w:p>
        </w:tc>
        <w:tc>
          <w:tcPr>
            <w:tcW w:w="1073" w:type="dxa"/>
            <w:vMerge w:val="restart"/>
          </w:tcPr>
          <w:p w14:paraId="2D662CFA" w14:textId="1B5FA137" w:rsidR="000956FF" w:rsidRPr="00FF5FD5" w:rsidRDefault="000956FF" w:rsidP="00825760">
            <w:pPr>
              <w:rPr>
                <w:rFonts w:eastAsia="Times New Roman" w:cs="Times New Roman"/>
                <w:bCs/>
                <w:sz w:val="16"/>
                <w:szCs w:val="16"/>
              </w:rPr>
            </w:pPr>
            <w:r>
              <w:rPr>
                <w:rFonts w:eastAsia="Times New Roman" w:cs="Times New Roman"/>
                <w:bCs/>
                <w:sz w:val="16"/>
                <w:szCs w:val="16"/>
              </w:rPr>
              <w:t>If ROTATIONAL, for each day that you have access, how many hours per day did you ha</w:t>
            </w:r>
            <w:bookmarkStart w:id="1" w:name="_GoBack"/>
            <w:bookmarkEnd w:id="1"/>
            <w:r>
              <w:rPr>
                <w:rFonts w:eastAsia="Times New Roman" w:cs="Times New Roman"/>
                <w:bCs/>
                <w:sz w:val="16"/>
                <w:szCs w:val="16"/>
              </w:rPr>
              <w:t xml:space="preserve">ve access?  </w:t>
            </w:r>
          </w:p>
        </w:tc>
        <w:tc>
          <w:tcPr>
            <w:tcW w:w="962" w:type="dxa"/>
            <w:vMerge w:val="restart"/>
          </w:tcPr>
          <w:p w14:paraId="67FF878A" w14:textId="0948154F" w:rsidR="000956FF" w:rsidRDefault="000956FF" w:rsidP="00825760">
            <w:pPr>
              <w:rPr>
                <w:rFonts w:asciiTheme="minorHAnsi" w:eastAsia="Times New Roman" w:hAnsiTheme="minorHAnsi" w:cs="Times New Roman"/>
                <w:bCs/>
                <w:sz w:val="16"/>
                <w:szCs w:val="16"/>
              </w:rPr>
            </w:pPr>
            <w:r w:rsidRPr="00FF5FD5">
              <w:rPr>
                <w:rFonts w:asciiTheme="minorHAnsi" w:eastAsia="Times New Roman" w:hAnsiTheme="minorHAnsi" w:cs="Times New Roman"/>
                <w:bCs/>
                <w:sz w:val="16"/>
                <w:szCs w:val="16"/>
              </w:rPr>
              <w:t xml:space="preserve">What was the </w:t>
            </w:r>
            <w:r>
              <w:rPr>
                <w:rFonts w:asciiTheme="minorHAnsi" w:eastAsia="Times New Roman" w:hAnsiTheme="minorHAnsi" w:cs="Times New Roman"/>
                <w:bCs/>
                <w:sz w:val="16"/>
                <w:szCs w:val="16"/>
              </w:rPr>
              <w:t xml:space="preserve">total amount paid to use this? (PHP) </w:t>
            </w:r>
          </w:p>
          <w:p w14:paraId="32FC326A" w14:textId="77777777" w:rsidR="000956FF" w:rsidRDefault="000956FF" w:rsidP="00825760">
            <w:pPr>
              <w:rPr>
                <w:rFonts w:asciiTheme="minorHAnsi" w:eastAsia="Times New Roman" w:hAnsiTheme="minorHAnsi" w:cs="Times New Roman"/>
                <w:bCs/>
                <w:sz w:val="16"/>
                <w:szCs w:val="16"/>
              </w:rPr>
            </w:pPr>
          </w:p>
          <w:p w14:paraId="2913672A" w14:textId="50FF9871" w:rsidR="000956FF" w:rsidRDefault="000956FF" w:rsidP="00825760">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in-kind payment, convert to PHP using prices for this season)</w:t>
            </w:r>
            <w:r w:rsidRPr="00FF5FD5">
              <w:rPr>
                <w:rFonts w:asciiTheme="minorHAnsi" w:eastAsia="Times New Roman" w:hAnsiTheme="minorHAnsi" w:cs="Times New Roman"/>
                <w:bCs/>
                <w:sz w:val="16"/>
                <w:szCs w:val="16"/>
              </w:rPr>
              <w:t xml:space="preserve"> </w:t>
            </w:r>
          </w:p>
          <w:p w14:paraId="68697379" w14:textId="77777777" w:rsidR="000956FF" w:rsidRDefault="000956FF" w:rsidP="00825760">
            <w:pPr>
              <w:rPr>
                <w:rFonts w:asciiTheme="minorHAnsi" w:eastAsia="Times New Roman" w:hAnsiTheme="minorHAnsi" w:cs="Times New Roman"/>
                <w:bCs/>
                <w:sz w:val="16"/>
                <w:szCs w:val="16"/>
              </w:rPr>
            </w:pPr>
          </w:p>
          <w:p w14:paraId="01C22FFB" w14:textId="4F2499C4" w:rsidR="000956FF" w:rsidRDefault="000956FF" w:rsidP="00825760">
            <w:pPr>
              <w:rPr>
                <w:rFonts w:eastAsia="Times New Roman" w:cs="Times New Roman"/>
                <w:bCs/>
                <w:sz w:val="16"/>
                <w:szCs w:val="16"/>
              </w:rPr>
            </w:pPr>
            <w:r>
              <w:rPr>
                <w:rFonts w:asciiTheme="minorHAnsi" w:eastAsia="Times New Roman" w:hAnsiTheme="minorHAnsi" w:cs="Times New Roman"/>
                <w:bCs/>
                <w:sz w:val="16"/>
                <w:szCs w:val="16"/>
              </w:rPr>
              <w:t>[THIS REFERS TO THE SEASONAL FEE PAID TO THE CIS FOR THE WATER AND THE IRRIGATION FACILITY (E.G THE PUMP), EXCLUDING THE PRICE OF FUEL]</w:t>
            </w:r>
          </w:p>
        </w:tc>
        <w:tc>
          <w:tcPr>
            <w:tcW w:w="818" w:type="dxa"/>
            <w:vMerge w:val="restart"/>
          </w:tcPr>
          <w:p w14:paraId="0AB9AEBA" w14:textId="26A77863" w:rsidR="000956FF" w:rsidRDefault="000956FF"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Was there sufficient water in the irrigation system of this parcel in this season?</w:t>
            </w:r>
          </w:p>
          <w:p w14:paraId="1070DCAE" w14:textId="77777777" w:rsidR="000956FF" w:rsidRDefault="000956FF" w:rsidP="00E408C4">
            <w:pPr>
              <w:rPr>
                <w:rFonts w:asciiTheme="minorHAnsi" w:eastAsia="Times New Roman" w:hAnsiTheme="minorHAnsi" w:cs="Times New Roman"/>
                <w:bCs/>
                <w:sz w:val="16"/>
                <w:szCs w:val="16"/>
              </w:rPr>
            </w:pPr>
          </w:p>
          <w:p w14:paraId="54CEC126" w14:textId="7246FC4C" w:rsidR="000956FF" w:rsidRDefault="000956FF"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0=NO (ANSWER 2.26 AND THEN GO TO Q2.28)</w:t>
            </w:r>
          </w:p>
          <w:p w14:paraId="1AD4A2A7" w14:textId="2849F3A3" w:rsidR="000956FF" w:rsidRPr="00D840F4" w:rsidRDefault="000956FF"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1=YES (GO TO Q2.27)</w:t>
            </w:r>
          </w:p>
        </w:tc>
        <w:tc>
          <w:tcPr>
            <w:tcW w:w="720" w:type="dxa"/>
            <w:vMerge w:val="restart"/>
          </w:tcPr>
          <w:p w14:paraId="6A709DF5" w14:textId="77777777" w:rsidR="000956FF" w:rsidRDefault="000956FF"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no, did you use any other sources of water for the crops in this parcel in this season?</w:t>
            </w:r>
          </w:p>
          <w:p w14:paraId="7D68B02B" w14:textId="77777777" w:rsidR="000956FF" w:rsidRDefault="000956FF" w:rsidP="00E408C4">
            <w:pPr>
              <w:rPr>
                <w:rFonts w:asciiTheme="minorHAnsi" w:eastAsia="Times New Roman" w:hAnsiTheme="minorHAnsi" w:cs="Times New Roman"/>
                <w:bCs/>
                <w:sz w:val="16"/>
                <w:szCs w:val="16"/>
              </w:rPr>
            </w:pPr>
          </w:p>
          <w:p w14:paraId="343B5E9A" w14:textId="77777777" w:rsidR="000956FF" w:rsidRDefault="000956FF"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0=NO</w:t>
            </w:r>
          </w:p>
          <w:p w14:paraId="64A912E2" w14:textId="77777777" w:rsidR="000956FF" w:rsidRDefault="000956FF"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1=YES</w:t>
            </w:r>
          </w:p>
        </w:tc>
        <w:tc>
          <w:tcPr>
            <w:tcW w:w="1357" w:type="dxa"/>
            <w:vMerge w:val="restart"/>
          </w:tcPr>
          <w:p w14:paraId="4546593E" w14:textId="77777777" w:rsidR="000956FF" w:rsidRDefault="000956FF"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yes, what was the second most important source of water for this parcel in this season?</w:t>
            </w:r>
          </w:p>
          <w:p w14:paraId="36DA8401" w14:textId="77777777" w:rsidR="000956FF" w:rsidRPr="00C55642" w:rsidRDefault="000956FF" w:rsidP="00E408C4">
            <w:pPr>
              <w:rPr>
                <w:rFonts w:eastAsia="Times New Roman" w:cs="Times New Roman"/>
                <w:bCs/>
                <w:sz w:val="16"/>
                <w:szCs w:val="16"/>
              </w:rPr>
            </w:pPr>
            <w:r w:rsidRPr="00C55642">
              <w:rPr>
                <w:rFonts w:eastAsia="Times New Roman" w:cs="Times New Roman"/>
                <w:bCs/>
                <w:sz w:val="16"/>
                <w:szCs w:val="16"/>
              </w:rPr>
              <w:t>1=POND/LAKE (EARTHEN CANAL)</w:t>
            </w:r>
          </w:p>
          <w:p w14:paraId="7806E417" w14:textId="77777777" w:rsidR="000956FF" w:rsidRPr="00C55642" w:rsidRDefault="000956FF" w:rsidP="00E408C4">
            <w:pPr>
              <w:rPr>
                <w:rFonts w:eastAsia="Times New Roman" w:cs="Times New Roman"/>
                <w:bCs/>
                <w:sz w:val="16"/>
                <w:szCs w:val="16"/>
              </w:rPr>
            </w:pPr>
            <w:r w:rsidRPr="00C55642">
              <w:rPr>
                <w:rFonts w:eastAsia="Times New Roman" w:cs="Times New Roman"/>
                <w:bCs/>
                <w:sz w:val="16"/>
                <w:szCs w:val="16"/>
              </w:rPr>
              <w:t>2= POND/LAKE (CONCRETE CANAL)</w:t>
            </w:r>
          </w:p>
          <w:p w14:paraId="3B693C5E" w14:textId="77777777" w:rsidR="000956FF" w:rsidRPr="00C55642" w:rsidRDefault="000956FF" w:rsidP="00E408C4">
            <w:pPr>
              <w:rPr>
                <w:rFonts w:eastAsia="Times New Roman" w:cs="Times New Roman"/>
                <w:bCs/>
                <w:sz w:val="16"/>
                <w:szCs w:val="16"/>
              </w:rPr>
            </w:pPr>
            <w:r w:rsidRPr="00C55642">
              <w:rPr>
                <w:rFonts w:eastAsia="Times New Roman" w:cs="Times New Roman"/>
                <w:bCs/>
                <w:sz w:val="16"/>
                <w:szCs w:val="16"/>
              </w:rPr>
              <w:t>3=POND/LAKE (PIPE/DRIP)</w:t>
            </w:r>
          </w:p>
          <w:p w14:paraId="4F3DBF49" w14:textId="77777777" w:rsidR="000956FF" w:rsidRPr="00C55642" w:rsidRDefault="000956FF" w:rsidP="00E408C4">
            <w:pPr>
              <w:rPr>
                <w:rFonts w:eastAsia="Times New Roman" w:cs="Times New Roman"/>
                <w:bCs/>
                <w:sz w:val="16"/>
                <w:szCs w:val="16"/>
              </w:rPr>
            </w:pPr>
            <w:r w:rsidRPr="00C55642">
              <w:rPr>
                <w:rFonts w:eastAsia="Times New Roman" w:cs="Times New Roman"/>
                <w:bCs/>
                <w:sz w:val="16"/>
                <w:szCs w:val="16"/>
              </w:rPr>
              <w:t>4=BORE WELL</w:t>
            </w:r>
          </w:p>
          <w:p w14:paraId="0EE024E5" w14:textId="77777777" w:rsidR="000956FF" w:rsidRPr="00C55642" w:rsidRDefault="000956FF" w:rsidP="00E408C4">
            <w:pPr>
              <w:rPr>
                <w:rFonts w:eastAsia="Times New Roman" w:cs="Times New Roman"/>
                <w:bCs/>
                <w:sz w:val="16"/>
                <w:szCs w:val="16"/>
              </w:rPr>
            </w:pPr>
            <w:r w:rsidRPr="00C55642">
              <w:rPr>
                <w:rFonts w:eastAsia="Times New Roman" w:cs="Times New Roman"/>
                <w:bCs/>
                <w:sz w:val="16"/>
                <w:szCs w:val="16"/>
              </w:rPr>
              <w:t>5=DUG WELL</w:t>
            </w:r>
          </w:p>
          <w:p w14:paraId="47F422B5" w14:textId="77777777" w:rsidR="000956FF" w:rsidRPr="00C55642" w:rsidRDefault="000956FF" w:rsidP="00E408C4">
            <w:pPr>
              <w:rPr>
                <w:rFonts w:eastAsia="Times New Roman" w:cs="Times New Roman"/>
                <w:bCs/>
                <w:sz w:val="16"/>
                <w:szCs w:val="16"/>
              </w:rPr>
            </w:pPr>
            <w:r w:rsidRPr="00C55642">
              <w:rPr>
                <w:rFonts w:eastAsia="Times New Roman" w:cs="Times New Roman"/>
                <w:bCs/>
                <w:sz w:val="16"/>
                <w:szCs w:val="16"/>
              </w:rPr>
              <w:t>6=NONE/RAINFED</w:t>
            </w:r>
          </w:p>
          <w:p w14:paraId="7BE45876" w14:textId="77777777" w:rsidR="000956FF" w:rsidRDefault="000956FF" w:rsidP="00E408C4">
            <w:pPr>
              <w:rPr>
                <w:rFonts w:asciiTheme="minorHAnsi" w:eastAsia="Times New Roman" w:hAnsiTheme="minorHAnsi" w:cs="Times New Roman"/>
                <w:bCs/>
                <w:sz w:val="16"/>
                <w:szCs w:val="16"/>
              </w:rPr>
            </w:pPr>
            <w:r w:rsidRPr="00C55642">
              <w:rPr>
                <w:rFonts w:eastAsia="Times New Roman" w:cs="Times New Roman"/>
                <w:bCs/>
                <w:sz w:val="16"/>
                <w:szCs w:val="16"/>
              </w:rPr>
              <w:t>7=OTHER, SPECIFY</w:t>
            </w:r>
          </w:p>
        </w:tc>
        <w:tc>
          <w:tcPr>
            <w:tcW w:w="1328" w:type="dxa"/>
            <w:vMerge w:val="restart"/>
          </w:tcPr>
          <w:p w14:paraId="0222977D" w14:textId="77777777" w:rsidR="000956FF" w:rsidRPr="00C55642" w:rsidRDefault="000956FF" w:rsidP="00E408C4">
            <w:pPr>
              <w:rPr>
                <w:rFonts w:eastAsia="Times New Roman" w:cs="Times New Roman"/>
                <w:bCs/>
                <w:sz w:val="16"/>
                <w:szCs w:val="16"/>
              </w:rPr>
            </w:pPr>
            <w:r w:rsidRPr="00C55642">
              <w:rPr>
                <w:rFonts w:eastAsia="Times New Roman" w:cs="Times New Roman"/>
                <w:bCs/>
                <w:sz w:val="16"/>
                <w:szCs w:val="16"/>
              </w:rPr>
              <w:t>Which was the secondary means of irrigating the parcel?</w:t>
            </w:r>
          </w:p>
          <w:p w14:paraId="041A4A31" w14:textId="77777777" w:rsidR="000956FF" w:rsidRPr="00C55642" w:rsidRDefault="000956FF" w:rsidP="00E408C4">
            <w:pPr>
              <w:rPr>
                <w:rFonts w:eastAsia="Times New Roman" w:cs="Times New Roman"/>
                <w:bCs/>
                <w:sz w:val="16"/>
                <w:szCs w:val="16"/>
              </w:rPr>
            </w:pPr>
          </w:p>
          <w:p w14:paraId="7F9CDA9E" w14:textId="77777777" w:rsidR="000956FF" w:rsidRPr="00C55642" w:rsidRDefault="000956FF" w:rsidP="00E408C4">
            <w:pPr>
              <w:rPr>
                <w:rFonts w:eastAsia="Times New Roman" w:cs="Times New Roman"/>
                <w:bCs/>
                <w:sz w:val="16"/>
                <w:szCs w:val="16"/>
              </w:rPr>
            </w:pPr>
            <w:r w:rsidRPr="00C55642">
              <w:rPr>
                <w:rFonts w:eastAsia="Times New Roman" w:cs="Times New Roman"/>
                <w:bCs/>
                <w:sz w:val="16"/>
                <w:szCs w:val="16"/>
              </w:rPr>
              <w:t>1=HAND PUMP</w:t>
            </w:r>
          </w:p>
          <w:p w14:paraId="3F7BE5A9" w14:textId="77777777" w:rsidR="000956FF" w:rsidRPr="00C55642" w:rsidRDefault="000956FF" w:rsidP="00E408C4">
            <w:pPr>
              <w:rPr>
                <w:rFonts w:eastAsia="Times New Roman" w:cs="Times New Roman"/>
                <w:bCs/>
                <w:sz w:val="16"/>
                <w:szCs w:val="16"/>
              </w:rPr>
            </w:pPr>
            <w:r w:rsidRPr="00C55642">
              <w:rPr>
                <w:rFonts w:eastAsia="Times New Roman" w:cs="Times New Roman"/>
                <w:bCs/>
                <w:sz w:val="16"/>
                <w:szCs w:val="16"/>
              </w:rPr>
              <w:t>2=ELECTRIC PUMP</w:t>
            </w:r>
          </w:p>
          <w:p w14:paraId="0F266248" w14:textId="77777777" w:rsidR="000956FF" w:rsidRPr="00C55642" w:rsidRDefault="000956FF" w:rsidP="00E408C4">
            <w:pPr>
              <w:rPr>
                <w:rFonts w:eastAsia="Times New Roman" w:cs="Times New Roman"/>
                <w:bCs/>
                <w:sz w:val="16"/>
                <w:szCs w:val="16"/>
              </w:rPr>
            </w:pPr>
            <w:r w:rsidRPr="00C55642">
              <w:rPr>
                <w:rFonts w:eastAsia="Times New Roman" w:cs="Times New Roman"/>
                <w:bCs/>
                <w:sz w:val="16"/>
                <w:szCs w:val="16"/>
              </w:rPr>
              <w:t>3=MOTOR-PUMP</w:t>
            </w:r>
          </w:p>
          <w:p w14:paraId="4E952E7C" w14:textId="77777777" w:rsidR="000956FF" w:rsidRPr="00C55642" w:rsidRDefault="000956FF" w:rsidP="00E408C4">
            <w:pPr>
              <w:rPr>
                <w:rFonts w:eastAsia="Times New Roman" w:cs="Times New Roman"/>
                <w:bCs/>
                <w:sz w:val="16"/>
                <w:szCs w:val="16"/>
              </w:rPr>
            </w:pPr>
            <w:r w:rsidRPr="00C55642">
              <w:rPr>
                <w:rFonts w:eastAsia="Times New Roman" w:cs="Times New Roman"/>
                <w:bCs/>
                <w:sz w:val="16"/>
                <w:szCs w:val="16"/>
              </w:rPr>
              <w:t>4=OVERFLOWING</w:t>
            </w:r>
          </w:p>
          <w:p w14:paraId="4C252C14" w14:textId="77777777" w:rsidR="000956FF" w:rsidRPr="00C55642" w:rsidRDefault="000956FF" w:rsidP="00E408C4">
            <w:pPr>
              <w:rPr>
                <w:rFonts w:eastAsia="Times New Roman" w:cs="Times New Roman"/>
                <w:bCs/>
                <w:sz w:val="16"/>
                <w:szCs w:val="16"/>
              </w:rPr>
            </w:pPr>
            <w:r w:rsidRPr="00C55642">
              <w:rPr>
                <w:rFonts w:eastAsia="Times New Roman" w:cs="Times New Roman"/>
                <w:bCs/>
                <w:sz w:val="16"/>
                <w:szCs w:val="16"/>
              </w:rPr>
              <w:t>5=NONE</w:t>
            </w:r>
          </w:p>
          <w:p w14:paraId="4918DDB9" w14:textId="77777777" w:rsidR="000956FF" w:rsidRDefault="000956FF" w:rsidP="00E408C4">
            <w:pPr>
              <w:rPr>
                <w:rFonts w:asciiTheme="minorHAnsi" w:eastAsia="Times New Roman" w:hAnsiTheme="minorHAnsi" w:cs="Times New Roman"/>
                <w:bCs/>
                <w:sz w:val="16"/>
                <w:szCs w:val="16"/>
              </w:rPr>
            </w:pPr>
            <w:r w:rsidRPr="00C55642">
              <w:rPr>
                <w:rFonts w:eastAsia="Times New Roman" w:cs="Times New Roman"/>
                <w:bCs/>
                <w:sz w:val="16"/>
                <w:szCs w:val="16"/>
              </w:rPr>
              <w:t>6=OTHER, SPECIFY</w:t>
            </w:r>
          </w:p>
        </w:tc>
        <w:tc>
          <w:tcPr>
            <w:tcW w:w="962" w:type="dxa"/>
            <w:vMerge w:val="restart"/>
          </w:tcPr>
          <w:p w14:paraId="60861FE8" w14:textId="77777777" w:rsidR="000956FF" w:rsidRDefault="000956FF" w:rsidP="006850E6">
            <w:pPr>
              <w:rPr>
                <w:rFonts w:asciiTheme="minorHAnsi" w:eastAsia="Times New Roman" w:hAnsiTheme="minorHAnsi" w:cs="Times New Roman"/>
                <w:bCs/>
                <w:sz w:val="16"/>
                <w:szCs w:val="16"/>
              </w:rPr>
            </w:pPr>
            <w:r w:rsidRPr="00FF5FD5">
              <w:rPr>
                <w:rFonts w:asciiTheme="minorHAnsi" w:eastAsia="Times New Roman" w:hAnsiTheme="minorHAnsi" w:cs="Times New Roman"/>
                <w:bCs/>
                <w:sz w:val="16"/>
                <w:szCs w:val="16"/>
              </w:rPr>
              <w:t xml:space="preserve">What was the </w:t>
            </w:r>
            <w:r>
              <w:rPr>
                <w:rFonts w:asciiTheme="minorHAnsi" w:eastAsia="Times New Roman" w:hAnsiTheme="minorHAnsi" w:cs="Times New Roman"/>
                <w:bCs/>
                <w:sz w:val="16"/>
                <w:szCs w:val="16"/>
              </w:rPr>
              <w:t>total amount paid to use this? (PHP)</w:t>
            </w:r>
            <w:r w:rsidRPr="00FF5FD5">
              <w:rPr>
                <w:rFonts w:asciiTheme="minorHAnsi" w:eastAsia="Times New Roman" w:hAnsiTheme="minorHAnsi" w:cs="Times New Roman"/>
                <w:bCs/>
                <w:sz w:val="16"/>
                <w:szCs w:val="16"/>
              </w:rPr>
              <w:t xml:space="preserve"> </w:t>
            </w:r>
          </w:p>
          <w:p w14:paraId="33E5F116" w14:textId="77777777" w:rsidR="000956FF" w:rsidRDefault="000956FF" w:rsidP="006850E6">
            <w:pPr>
              <w:rPr>
                <w:rFonts w:asciiTheme="minorHAnsi" w:eastAsia="Times New Roman" w:hAnsiTheme="minorHAnsi" w:cs="Times New Roman"/>
                <w:bCs/>
                <w:sz w:val="16"/>
                <w:szCs w:val="16"/>
              </w:rPr>
            </w:pPr>
          </w:p>
          <w:p w14:paraId="1482FA73" w14:textId="77777777" w:rsidR="000956FF" w:rsidRDefault="000956FF" w:rsidP="006850E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in-kind payment, convert to PHP using prices for this season)</w:t>
            </w:r>
            <w:r w:rsidRPr="00FF5FD5">
              <w:rPr>
                <w:rFonts w:asciiTheme="minorHAnsi" w:eastAsia="Times New Roman" w:hAnsiTheme="minorHAnsi" w:cs="Times New Roman"/>
                <w:bCs/>
                <w:sz w:val="16"/>
                <w:szCs w:val="16"/>
              </w:rPr>
              <w:t xml:space="preserve"> </w:t>
            </w:r>
          </w:p>
          <w:p w14:paraId="7FCEC838" w14:textId="77777777" w:rsidR="000956FF" w:rsidRDefault="000956FF" w:rsidP="006850E6">
            <w:pPr>
              <w:rPr>
                <w:rFonts w:asciiTheme="minorHAnsi" w:eastAsia="Times New Roman" w:hAnsiTheme="minorHAnsi" w:cs="Times New Roman"/>
                <w:bCs/>
                <w:sz w:val="16"/>
                <w:szCs w:val="16"/>
              </w:rPr>
            </w:pPr>
          </w:p>
          <w:p w14:paraId="3AE40042" w14:textId="7B0E40D6" w:rsidR="000956FF" w:rsidRDefault="000956FF" w:rsidP="006850E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[THIS REFERS TO THE SEASONAL FEE PAID TO THE CIS FOR THE WATER AND THE IRRIGATION FACILITY (E.G THE PUMP),</w:t>
            </w:r>
          </w:p>
          <w:p w14:paraId="7F6DB2D8" w14:textId="0B8CC4DC" w:rsidR="000956FF" w:rsidRDefault="000956FF" w:rsidP="006850E6">
            <w:pPr>
              <w:rPr>
                <w:rFonts w:eastAsia="Times New Roman" w:cs="Times New Roman"/>
                <w:bCs/>
                <w:sz w:val="16"/>
                <w:szCs w:val="16"/>
              </w:rPr>
            </w:pPr>
            <w:r>
              <w:rPr>
                <w:rFonts w:asciiTheme="minorHAnsi" w:eastAsia="Times New Roman" w:hAnsiTheme="minorHAnsi" w:cs="Times New Roman"/>
                <w:bCs/>
                <w:sz w:val="16"/>
                <w:szCs w:val="16"/>
              </w:rPr>
              <w:t>EXCLUDING THE PRICE OF FUEL]</w:t>
            </w:r>
          </w:p>
        </w:tc>
        <w:tc>
          <w:tcPr>
            <w:tcW w:w="3594" w:type="dxa"/>
            <w:gridSpan w:val="6"/>
          </w:tcPr>
          <w:p w14:paraId="59FECF9B" w14:textId="13A4E526" w:rsidR="000956FF" w:rsidRDefault="000956FF"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you are planting rice, To what depth was the parcel flooded?</w:t>
            </w:r>
          </w:p>
          <w:p w14:paraId="7F46652D" w14:textId="77777777" w:rsidR="000956FF" w:rsidRDefault="000956FF" w:rsidP="00E408C4">
            <w:pPr>
              <w:rPr>
                <w:rFonts w:asciiTheme="minorHAnsi" w:eastAsia="Times New Roman" w:hAnsiTheme="minorHAnsi" w:cs="Times New Roman"/>
                <w:bCs/>
                <w:sz w:val="16"/>
                <w:szCs w:val="16"/>
              </w:rPr>
            </w:pPr>
          </w:p>
          <w:p w14:paraId="0EAF8473" w14:textId="12E3036D" w:rsidR="000956FF" w:rsidRDefault="000956FF"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[USE CODE BELOW FOR UNITS]</w:t>
            </w:r>
          </w:p>
        </w:tc>
      </w:tr>
      <w:tr w:rsidR="000956FF" w14:paraId="311C3598" w14:textId="77777777" w:rsidTr="000956FF">
        <w:trPr>
          <w:trHeight w:val="1853"/>
        </w:trPr>
        <w:tc>
          <w:tcPr>
            <w:tcW w:w="414" w:type="dxa"/>
            <w:vMerge/>
          </w:tcPr>
          <w:p w14:paraId="7F23213D" w14:textId="77777777" w:rsidR="000956FF" w:rsidRPr="00CA704C" w:rsidRDefault="000956FF" w:rsidP="00E408C4">
            <w:pPr>
              <w:rPr>
                <w:rFonts w:asciiTheme="minorHAnsi" w:eastAsia="Times New Roman" w:hAnsiTheme="minorHAnsi" w:cs="Times New Roman"/>
                <w:bCs/>
                <w:sz w:val="16"/>
                <w:szCs w:val="16"/>
              </w:rPr>
            </w:pPr>
          </w:p>
        </w:tc>
        <w:tc>
          <w:tcPr>
            <w:tcW w:w="600" w:type="dxa"/>
            <w:vMerge/>
          </w:tcPr>
          <w:p w14:paraId="01BF19B9" w14:textId="77777777" w:rsidR="000956FF" w:rsidRPr="00CA704C" w:rsidRDefault="000956FF" w:rsidP="00E408C4">
            <w:pPr>
              <w:rPr>
                <w:rFonts w:asciiTheme="minorHAnsi" w:eastAsia="Times New Roman" w:hAnsiTheme="minorHAnsi" w:cs="Times New Roman"/>
                <w:bCs/>
                <w:sz w:val="16"/>
                <w:szCs w:val="16"/>
              </w:rPr>
            </w:pPr>
          </w:p>
        </w:tc>
        <w:tc>
          <w:tcPr>
            <w:tcW w:w="1356" w:type="dxa"/>
            <w:vMerge/>
          </w:tcPr>
          <w:p w14:paraId="1B4A8BBA" w14:textId="77777777" w:rsidR="000956FF" w:rsidRPr="00DD11A8" w:rsidRDefault="000956FF" w:rsidP="00E408C4">
            <w:pPr>
              <w:rPr>
                <w:rFonts w:asciiTheme="minorHAnsi" w:eastAsia="Times New Roman" w:hAnsiTheme="minorHAnsi" w:cs="Times New Roman"/>
                <w:bCs/>
                <w:sz w:val="14"/>
                <w:szCs w:val="14"/>
              </w:rPr>
            </w:pPr>
          </w:p>
        </w:tc>
        <w:tc>
          <w:tcPr>
            <w:tcW w:w="948" w:type="dxa"/>
            <w:vMerge/>
          </w:tcPr>
          <w:p w14:paraId="15DF16EC" w14:textId="77777777" w:rsidR="000956FF" w:rsidRPr="00DD11A8" w:rsidRDefault="000956FF" w:rsidP="00E408C4">
            <w:pPr>
              <w:rPr>
                <w:rFonts w:asciiTheme="minorHAnsi" w:eastAsia="Times New Roman" w:hAnsiTheme="minorHAnsi" w:cs="Times New Roman"/>
                <w:bCs/>
                <w:sz w:val="14"/>
                <w:szCs w:val="14"/>
              </w:rPr>
            </w:pPr>
          </w:p>
        </w:tc>
        <w:tc>
          <w:tcPr>
            <w:tcW w:w="695" w:type="dxa"/>
            <w:vMerge w:val="restart"/>
            <w:vAlign w:val="center"/>
          </w:tcPr>
          <w:p w14:paraId="2A7F16A1" w14:textId="02257F9D" w:rsidR="000956FF" w:rsidRPr="00DD11A8" w:rsidRDefault="000956FF" w:rsidP="008F2E5D">
            <w:pPr>
              <w:jc w:val="cente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a. Quantity</w:t>
            </w:r>
          </w:p>
        </w:tc>
        <w:tc>
          <w:tcPr>
            <w:tcW w:w="503" w:type="dxa"/>
            <w:vMerge w:val="restart"/>
            <w:vAlign w:val="center"/>
          </w:tcPr>
          <w:p w14:paraId="6893EF7C" w14:textId="739D6500" w:rsidR="000956FF" w:rsidRPr="00DD11A8" w:rsidRDefault="000956FF" w:rsidP="00E408C4">
            <w:pPr>
              <w:jc w:val="cente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b. Units</w:t>
            </w:r>
          </w:p>
        </w:tc>
        <w:tc>
          <w:tcPr>
            <w:tcW w:w="877" w:type="dxa"/>
            <w:vMerge/>
          </w:tcPr>
          <w:p w14:paraId="0E574F74" w14:textId="77777777" w:rsidR="000956FF" w:rsidRPr="00DD11A8" w:rsidRDefault="000956FF" w:rsidP="00E408C4">
            <w:pPr>
              <w:rPr>
                <w:rFonts w:asciiTheme="minorHAnsi" w:eastAsia="Times New Roman" w:hAnsiTheme="minorHAnsi" w:cs="Times New Roman"/>
                <w:bCs/>
                <w:sz w:val="14"/>
                <w:szCs w:val="14"/>
              </w:rPr>
            </w:pPr>
          </w:p>
        </w:tc>
        <w:tc>
          <w:tcPr>
            <w:tcW w:w="873" w:type="dxa"/>
            <w:vMerge w:val="restart"/>
          </w:tcPr>
          <w:p w14:paraId="0FCE9DC3" w14:textId="4DD63D2E" w:rsidR="000956FF" w:rsidRPr="00DD11A8" w:rsidRDefault="000956FF" w:rsidP="00E408C4">
            <w:pPr>
              <w:rPr>
                <w:rFonts w:eastAsia="Times New Roman" w:cs="Times New Roman"/>
                <w:bCs/>
                <w:sz w:val="14"/>
                <w:szCs w:val="14"/>
              </w:rPr>
            </w:pPr>
            <w:proofErr w:type="spellStart"/>
            <w:r>
              <w:rPr>
                <w:rFonts w:eastAsia="Times New Roman" w:cs="Times New Roman"/>
                <w:bCs/>
                <w:sz w:val="14"/>
                <w:szCs w:val="14"/>
              </w:rPr>
              <w:t>Continuouis</w:t>
            </w:r>
            <w:proofErr w:type="spellEnd"/>
            <w:r>
              <w:rPr>
                <w:rFonts w:eastAsia="Times New Roman" w:cs="Times New Roman"/>
                <w:bCs/>
                <w:sz w:val="14"/>
                <w:szCs w:val="14"/>
              </w:rPr>
              <w:t xml:space="preserve"> (No. months)</w:t>
            </w:r>
          </w:p>
        </w:tc>
        <w:tc>
          <w:tcPr>
            <w:tcW w:w="783" w:type="dxa"/>
            <w:vMerge w:val="restart"/>
          </w:tcPr>
          <w:p w14:paraId="7D835F18" w14:textId="2EF5E53B" w:rsidR="000956FF" w:rsidRPr="00DD11A8" w:rsidRDefault="000956FF" w:rsidP="00E408C4">
            <w:pPr>
              <w:rPr>
                <w:rFonts w:eastAsia="Times New Roman" w:cs="Times New Roman"/>
                <w:bCs/>
                <w:sz w:val="14"/>
                <w:szCs w:val="14"/>
              </w:rPr>
            </w:pPr>
            <w:r>
              <w:rPr>
                <w:rFonts w:eastAsia="Times New Roman" w:cs="Times New Roman"/>
                <w:bCs/>
                <w:sz w:val="14"/>
                <w:szCs w:val="14"/>
              </w:rPr>
              <w:t>Rotational (No. months)</w:t>
            </w:r>
          </w:p>
        </w:tc>
        <w:tc>
          <w:tcPr>
            <w:tcW w:w="1073" w:type="dxa"/>
            <w:vMerge/>
          </w:tcPr>
          <w:p w14:paraId="571AE4C0" w14:textId="77777777" w:rsidR="000956FF" w:rsidRPr="00DD11A8" w:rsidRDefault="000956FF" w:rsidP="00E408C4">
            <w:pPr>
              <w:rPr>
                <w:rFonts w:eastAsia="Times New Roman" w:cs="Times New Roman"/>
                <w:bCs/>
                <w:sz w:val="14"/>
                <w:szCs w:val="14"/>
              </w:rPr>
            </w:pPr>
          </w:p>
        </w:tc>
        <w:tc>
          <w:tcPr>
            <w:tcW w:w="1073" w:type="dxa"/>
            <w:vMerge/>
          </w:tcPr>
          <w:p w14:paraId="57199995" w14:textId="77777777" w:rsidR="000956FF" w:rsidRPr="00DD11A8" w:rsidRDefault="000956FF" w:rsidP="00E408C4">
            <w:pPr>
              <w:rPr>
                <w:rFonts w:eastAsia="Times New Roman" w:cs="Times New Roman"/>
                <w:bCs/>
                <w:sz w:val="14"/>
                <w:szCs w:val="14"/>
              </w:rPr>
            </w:pPr>
          </w:p>
        </w:tc>
        <w:tc>
          <w:tcPr>
            <w:tcW w:w="962" w:type="dxa"/>
            <w:vMerge/>
          </w:tcPr>
          <w:p w14:paraId="439C7A63" w14:textId="43D82BEA" w:rsidR="000956FF" w:rsidRPr="00DD11A8" w:rsidRDefault="000956FF" w:rsidP="00E408C4">
            <w:pPr>
              <w:rPr>
                <w:rFonts w:eastAsia="Times New Roman" w:cs="Times New Roman"/>
                <w:bCs/>
                <w:sz w:val="14"/>
                <w:szCs w:val="14"/>
              </w:rPr>
            </w:pPr>
          </w:p>
        </w:tc>
        <w:tc>
          <w:tcPr>
            <w:tcW w:w="818" w:type="dxa"/>
            <w:vMerge/>
          </w:tcPr>
          <w:p w14:paraId="468FBBBB" w14:textId="11B764A3" w:rsidR="000956FF" w:rsidRPr="00DD11A8" w:rsidRDefault="000956FF" w:rsidP="00E408C4">
            <w:pPr>
              <w:rPr>
                <w:rFonts w:asciiTheme="minorHAnsi" w:eastAsia="Times New Roman" w:hAnsiTheme="minorHAnsi" w:cs="Times New Roman"/>
                <w:bCs/>
                <w:sz w:val="14"/>
                <w:szCs w:val="14"/>
              </w:rPr>
            </w:pPr>
          </w:p>
        </w:tc>
        <w:tc>
          <w:tcPr>
            <w:tcW w:w="720" w:type="dxa"/>
            <w:vMerge/>
          </w:tcPr>
          <w:p w14:paraId="1321BD51" w14:textId="77777777" w:rsidR="000956FF" w:rsidRPr="00DD11A8" w:rsidRDefault="000956FF" w:rsidP="00E408C4">
            <w:pPr>
              <w:rPr>
                <w:rFonts w:asciiTheme="minorHAnsi" w:eastAsia="Times New Roman" w:hAnsiTheme="minorHAnsi" w:cs="Times New Roman"/>
                <w:bCs/>
                <w:sz w:val="14"/>
                <w:szCs w:val="14"/>
              </w:rPr>
            </w:pPr>
          </w:p>
        </w:tc>
        <w:tc>
          <w:tcPr>
            <w:tcW w:w="1357" w:type="dxa"/>
            <w:vMerge/>
          </w:tcPr>
          <w:p w14:paraId="106891BD" w14:textId="77777777" w:rsidR="000956FF" w:rsidRPr="00DD11A8" w:rsidRDefault="000956FF" w:rsidP="00E408C4">
            <w:pPr>
              <w:rPr>
                <w:rFonts w:asciiTheme="minorHAnsi" w:eastAsia="Times New Roman" w:hAnsiTheme="minorHAnsi" w:cs="Times New Roman"/>
                <w:bCs/>
                <w:sz w:val="14"/>
                <w:szCs w:val="14"/>
              </w:rPr>
            </w:pPr>
          </w:p>
        </w:tc>
        <w:tc>
          <w:tcPr>
            <w:tcW w:w="1328" w:type="dxa"/>
            <w:vMerge/>
          </w:tcPr>
          <w:p w14:paraId="16ABB3D0" w14:textId="77777777" w:rsidR="000956FF" w:rsidRPr="00DD11A8" w:rsidRDefault="000956FF" w:rsidP="00E408C4">
            <w:pPr>
              <w:rPr>
                <w:rFonts w:asciiTheme="minorHAnsi" w:eastAsia="Times New Roman" w:hAnsiTheme="minorHAnsi" w:cs="Times New Roman"/>
                <w:bCs/>
                <w:sz w:val="14"/>
                <w:szCs w:val="14"/>
              </w:rPr>
            </w:pPr>
          </w:p>
        </w:tc>
        <w:tc>
          <w:tcPr>
            <w:tcW w:w="962" w:type="dxa"/>
            <w:vMerge/>
          </w:tcPr>
          <w:p w14:paraId="0C37D638" w14:textId="77777777" w:rsidR="000956FF" w:rsidRDefault="000956FF" w:rsidP="00E408C4">
            <w:pPr>
              <w:rPr>
                <w:rFonts w:eastAsia="Times New Roman" w:cs="Times New Roman"/>
                <w:bCs/>
                <w:sz w:val="14"/>
                <w:szCs w:val="14"/>
              </w:rPr>
            </w:pPr>
          </w:p>
        </w:tc>
        <w:tc>
          <w:tcPr>
            <w:tcW w:w="1198" w:type="dxa"/>
            <w:gridSpan w:val="2"/>
          </w:tcPr>
          <w:p w14:paraId="541DF639" w14:textId="7838AF54" w:rsidR="000956FF" w:rsidRPr="00DD11A8" w:rsidRDefault="000956FF" w:rsidP="00E408C4">
            <w:pPr>
              <w:rPr>
                <w:rFonts w:asciiTheme="minorHAnsi" w:eastAsia="Times New Roman" w:hAnsiTheme="minorHAnsi" w:cs="Times New Roman"/>
                <w:bCs/>
                <w:sz w:val="14"/>
                <w:szCs w:val="14"/>
              </w:rPr>
            </w:pPr>
            <w:r>
              <w:rPr>
                <w:rFonts w:eastAsia="Times New Roman" w:cs="Times New Roman"/>
                <w:bCs/>
                <w:sz w:val="14"/>
                <w:szCs w:val="14"/>
              </w:rPr>
              <w:t>Land Preparation Stage (including ploughing and transplanting)</w:t>
            </w:r>
          </w:p>
        </w:tc>
        <w:tc>
          <w:tcPr>
            <w:tcW w:w="1198" w:type="dxa"/>
            <w:gridSpan w:val="2"/>
          </w:tcPr>
          <w:p w14:paraId="1C7BC35F" w14:textId="31AB23BA" w:rsidR="000956FF" w:rsidRPr="00DD11A8" w:rsidRDefault="000956FF" w:rsidP="00E408C4">
            <w:pPr>
              <w:rPr>
                <w:rFonts w:asciiTheme="minorHAnsi" w:eastAsia="Times New Roman" w:hAnsiTheme="minorHAnsi" w:cs="Times New Roman"/>
                <w:bCs/>
                <w:sz w:val="14"/>
                <w:szCs w:val="14"/>
              </w:rPr>
            </w:pPr>
            <w:r>
              <w:rPr>
                <w:rFonts w:eastAsia="Times New Roman" w:cs="Times New Roman"/>
                <w:bCs/>
                <w:sz w:val="14"/>
                <w:szCs w:val="14"/>
              </w:rPr>
              <w:t>Growing Stage</w:t>
            </w:r>
          </w:p>
        </w:tc>
        <w:tc>
          <w:tcPr>
            <w:tcW w:w="1198" w:type="dxa"/>
            <w:gridSpan w:val="2"/>
          </w:tcPr>
          <w:p w14:paraId="5302E51C" w14:textId="77777777" w:rsidR="000956FF" w:rsidRPr="00DD11A8" w:rsidRDefault="000956FF" w:rsidP="00E408C4">
            <w:pPr>
              <w:rPr>
                <w:rFonts w:asciiTheme="minorHAnsi" w:eastAsia="Times New Roman" w:hAnsiTheme="minorHAnsi" w:cs="Times New Roman"/>
                <w:bCs/>
                <w:sz w:val="14"/>
                <w:szCs w:val="14"/>
              </w:rPr>
            </w:pPr>
            <w:r w:rsidRPr="00C55642">
              <w:rPr>
                <w:rFonts w:eastAsia="Times New Roman" w:cs="Times New Roman"/>
                <w:bCs/>
                <w:sz w:val="14"/>
                <w:szCs w:val="14"/>
              </w:rPr>
              <w:t>Flowering Stage</w:t>
            </w:r>
          </w:p>
        </w:tc>
      </w:tr>
      <w:tr w:rsidR="000956FF" w14:paraId="1A21DE96" w14:textId="77777777" w:rsidTr="000956FF">
        <w:trPr>
          <w:trHeight w:val="1852"/>
        </w:trPr>
        <w:tc>
          <w:tcPr>
            <w:tcW w:w="414" w:type="dxa"/>
            <w:vMerge/>
          </w:tcPr>
          <w:p w14:paraId="050E5240" w14:textId="77777777" w:rsidR="000956FF" w:rsidRPr="00CA704C" w:rsidRDefault="000956FF" w:rsidP="00E408C4">
            <w:pPr>
              <w:rPr>
                <w:rFonts w:eastAsia="Times New Roman" w:cs="Times New Roman"/>
                <w:bCs/>
                <w:sz w:val="16"/>
                <w:szCs w:val="16"/>
              </w:rPr>
            </w:pPr>
          </w:p>
        </w:tc>
        <w:tc>
          <w:tcPr>
            <w:tcW w:w="600" w:type="dxa"/>
            <w:vMerge/>
          </w:tcPr>
          <w:p w14:paraId="11760E49" w14:textId="77777777" w:rsidR="000956FF" w:rsidRPr="00CA704C" w:rsidRDefault="000956FF" w:rsidP="00E408C4">
            <w:pPr>
              <w:rPr>
                <w:rFonts w:eastAsia="Times New Roman" w:cs="Times New Roman"/>
                <w:bCs/>
                <w:sz w:val="16"/>
                <w:szCs w:val="16"/>
              </w:rPr>
            </w:pPr>
          </w:p>
        </w:tc>
        <w:tc>
          <w:tcPr>
            <w:tcW w:w="1356" w:type="dxa"/>
            <w:vMerge/>
          </w:tcPr>
          <w:p w14:paraId="790EC05C" w14:textId="77777777" w:rsidR="000956FF" w:rsidRPr="00DD11A8" w:rsidRDefault="000956FF" w:rsidP="00E408C4">
            <w:pPr>
              <w:rPr>
                <w:rFonts w:eastAsia="Times New Roman" w:cs="Times New Roman"/>
                <w:bCs/>
                <w:sz w:val="14"/>
                <w:szCs w:val="14"/>
              </w:rPr>
            </w:pPr>
          </w:p>
        </w:tc>
        <w:tc>
          <w:tcPr>
            <w:tcW w:w="948" w:type="dxa"/>
            <w:vMerge/>
          </w:tcPr>
          <w:p w14:paraId="45F69251" w14:textId="77777777" w:rsidR="000956FF" w:rsidRPr="00DD11A8" w:rsidRDefault="000956FF" w:rsidP="00E408C4">
            <w:pPr>
              <w:rPr>
                <w:rFonts w:eastAsia="Times New Roman" w:cs="Times New Roman"/>
                <w:bCs/>
                <w:sz w:val="14"/>
                <w:szCs w:val="14"/>
              </w:rPr>
            </w:pPr>
          </w:p>
        </w:tc>
        <w:tc>
          <w:tcPr>
            <w:tcW w:w="695" w:type="dxa"/>
            <w:vMerge/>
            <w:vAlign w:val="center"/>
          </w:tcPr>
          <w:p w14:paraId="1F5801DF" w14:textId="77777777" w:rsidR="000956FF" w:rsidRDefault="000956FF" w:rsidP="008F2E5D">
            <w:pPr>
              <w:jc w:val="center"/>
              <w:rPr>
                <w:rFonts w:eastAsia="Times New Roman" w:cs="Times New Roman"/>
                <w:bCs/>
                <w:sz w:val="14"/>
                <w:szCs w:val="14"/>
              </w:rPr>
            </w:pPr>
          </w:p>
        </w:tc>
        <w:tc>
          <w:tcPr>
            <w:tcW w:w="503" w:type="dxa"/>
            <w:vMerge/>
            <w:vAlign w:val="center"/>
          </w:tcPr>
          <w:p w14:paraId="0E4C96B1" w14:textId="77777777" w:rsidR="000956FF" w:rsidRDefault="000956FF" w:rsidP="00E408C4">
            <w:pPr>
              <w:jc w:val="center"/>
              <w:rPr>
                <w:rFonts w:eastAsia="Times New Roman" w:cs="Times New Roman"/>
                <w:bCs/>
                <w:sz w:val="14"/>
                <w:szCs w:val="14"/>
              </w:rPr>
            </w:pPr>
          </w:p>
        </w:tc>
        <w:tc>
          <w:tcPr>
            <w:tcW w:w="877" w:type="dxa"/>
            <w:vMerge/>
          </w:tcPr>
          <w:p w14:paraId="2B3DAD23" w14:textId="77777777" w:rsidR="000956FF" w:rsidRPr="00DD11A8" w:rsidRDefault="000956FF" w:rsidP="00E408C4">
            <w:pPr>
              <w:rPr>
                <w:rFonts w:eastAsia="Times New Roman" w:cs="Times New Roman"/>
                <w:bCs/>
                <w:sz w:val="14"/>
                <w:szCs w:val="14"/>
              </w:rPr>
            </w:pPr>
          </w:p>
        </w:tc>
        <w:tc>
          <w:tcPr>
            <w:tcW w:w="873" w:type="dxa"/>
            <w:vMerge/>
          </w:tcPr>
          <w:p w14:paraId="19FC39CD" w14:textId="77777777" w:rsidR="000956FF" w:rsidRPr="00DD11A8" w:rsidRDefault="000956FF" w:rsidP="00E408C4">
            <w:pPr>
              <w:rPr>
                <w:rFonts w:eastAsia="Times New Roman" w:cs="Times New Roman"/>
                <w:bCs/>
                <w:sz w:val="14"/>
                <w:szCs w:val="14"/>
              </w:rPr>
            </w:pPr>
          </w:p>
        </w:tc>
        <w:tc>
          <w:tcPr>
            <w:tcW w:w="783" w:type="dxa"/>
            <w:vMerge/>
          </w:tcPr>
          <w:p w14:paraId="5043E796" w14:textId="72D2BF27" w:rsidR="000956FF" w:rsidRPr="00DD11A8" w:rsidRDefault="000956FF" w:rsidP="00E408C4">
            <w:pPr>
              <w:rPr>
                <w:rFonts w:eastAsia="Times New Roman" w:cs="Times New Roman"/>
                <w:bCs/>
                <w:sz w:val="14"/>
                <w:szCs w:val="14"/>
              </w:rPr>
            </w:pPr>
          </w:p>
        </w:tc>
        <w:tc>
          <w:tcPr>
            <w:tcW w:w="1073" w:type="dxa"/>
            <w:vMerge/>
          </w:tcPr>
          <w:p w14:paraId="043B77C7" w14:textId="77777777" w:rsidR="000956FF" w:rsidRPr="00DD11A8" w:rsidRDefault="000956FF" w:rsidP="00E408C4">
            <w:pPr>
              <w:rPr>
                <w:rFonts w:eastAsia="Times New Roman" w:cs="Times New Roman"/>
                <w:bCs/>
                <w:sz w:val="14"/>
                <w:szCs w:val="14"/>
              </w:rPr>
            </w:pPr>
          </w:p>
        </w:tc>
        <w:tc>
          <w:tcPr>
            <w:tcW w:w="1073" w:type="dxa"/>
            <w:vMerge/>
          </w:tcPr>
          <w:p w14:paraId="1F50DA4B" w14:textId="77777777" w:rsidR="000956FF" w:rsidRPr="00DD11A8" w:rsidRDefault="000956FF" w:rsidP="00E408C4">
            <w:pPr>
              <w:rPr>
                <w:rFonts w:eastAsia="Times New Roman" w:cs="Times New Roman"/>
                <w:bCs/>
                <w:sz w:val="14"/>
                <w:szCs w:val="14"/>
              </w:rPr>
            </w:pPr>
          </w:p>
        </w:tc>
        <w:tc>
          <w:tcPr>
            <w:tcW w:w="962" w:type="dxa"/>
            <w:vMerge/>
          </w:tcPr>
          <w:p w14:paraId="7827F153" w14:textId="0C25C059" w:rsidR="000956FF" w:rsidRPr="00DD11A8" w:rsidRDefault="000956FF" w:rsidP="00E408C4">
            <w:pPr>
              <w:rPr>
                <w:rFonts w:eastAsia="Times New Roman" w:cs="Times New Roman"/>
                <w:bCs/>
                <w:sz w:val="14"/>
                <w:szCs w:val="14"/>
              </w:rPr>
            </w:pPr>
          </w:p>
        </w:tc>
        <w:tc>
          <w:tcPr>
            <w:tcW w:w="818" w:type="dxa"/>
            <w:vMerge/>
          </w:tcPr>
          <w:p w14:paraId="2F6206A6" w14:textId="77777777" w:rsidR="000956FF" w:rsidRPr="00DD11A8" w:rsidRDefault="000956FF" w:rsidP="00E408C4">
            <w:pPr>
              <w:rPr>
                <w:rFonts w:eastAsia="Times New Roman" w:cs="Times New Roman"/>
                <w:bCs/>
                <w:sz w:val="14"/>
                <w:szCs w:val="14"/>
              </w:rPr>
            </w:pPr>
          </w:p>
        </w:tc>
        <w:tc>
          <w:tcPr>
            <w:tcW w:w="720" w:type="dxa"/>
            <w:vMerge/>
          </w:tcPr>
          <w:p w14:paraId="5EA5CDC4" w14:textId="77777777" w:rsidR="000956FF" w:rsidRPr="00DD11A8" w:rsidRDefault="000956FF" w:rsidP="00E408C4">
            <w:pPr>
              <w:rPr>
                <w:rFonts w:eastAsia="Times New Roman" w:cs="Times New Roman"/>
                <w:bCs/>
                <w:sz w:val="14"/>
                <w:szCs w:val="14"/>
              </w:rPr>
            </w:pPr>
          </w:p>
        </w:tc>
        <w:tc>
          <w:tcPr>
            <w:tcW w:w="1357" w:type="dxa"/>
            <w:vMerge/>
          </w:tcPr>
          <w:p w14:paraId="19D3D2A3" w14:textId="77777777" w:rsidR="000956FF" w:rsidRPr="00DD11A8" w:rsidRDefault="000956FF" w:rsidP="00E408C4">
            <w:pPr>
              <w:rPr>
                <w:rFonts w:eastAsia="Times New Roman" w:cs="Times New Roman"/>
                <w:bCs/>
                <w:sz w:val="14"/>
                <w:szCs w:val="14"/>
              </w:rPr>
            </w:pPr>
          </w:p>
        </w:tc>
        <w:tc>
          <w:tcPr>
            <w:tcW w:w="1328" w:type="dxa"/>
            <w:vMerge/>
          </w:tcPr>
          <w:p w14:paraId="6E448969" w14:textId="77777777" w:rsidR="000956FF" w:rsidRPr="00DD11A8" w:rsidRDefault="000956FF" w:rsidP="00E408C4">
            <w:pPr>
              <w:rPr>
                <w:rFonts w:eastAsia="Times New Roman" w:cs="Times New Roman"/>
                <w:bCs/>
                <w:sz w:val="14"/>
                <w:szCs w:val="14"/>
              </w:rPr>
            </w:pPr>
          </w:p>
        </w:tc>
        <w:tc>
          <w:tcPr>
            <w:tcW w:w="962" w:type="dxa"/>
            <w:vMerge/>
          </w:tcPr>
          <w:p w14:paraId="565864F3" w14:textId="77777777" w:rsidR="000956FF" w:rsidRDefault="000956FF" w:rsidP="00E408C4">
            <w:pPr>
              <w:rPr>
                <w:rFonts w:eastAsia="Times New Roman" w:cs="Times New Roman"/>
                <w:bCs/>
                <w:sz w:val="14"/>
                <w:szCs w:val="14"/>
              </w:rPr>
            </w:pPr>
          </w:p>
        </w:tc>
        <w:tc>
          <w:tcPr>
            <w:tcW w:w="695" w:type="dxa"/>
            <w:vAlign w:val="center"/>
          </w:tcPr>
          <w:p w14:paraId="6B23F4B9" w14:textId="61C16D5B" w:rsidR="000956FF" w:rsidRDefault="000956FF" w:rsidP="00E408C4">
            <w:pPr>
              <w:rPr>
                <w:rFonts w:eastAsia="Times New Roman" w:cs="Times New Roman"/>
                <w:bCs/>
                <w:sz w:val="14"/>
                <w:szCs w:val="14"/>
              </w:rPr>
            </w:pPr>
            <w:r>
              <w:rPr>
                <w:rFonts w:asciiTheme="minorHAnsi" w:eastAsia="Times New Roman" w:hAnsiTheme="minorHAnsi" w:cs="Times New Roman"/>
                <w:bCs/>
                <w:sz w:val="14"/>
                <w:szCs w:val="14"/>
              </w:rPr>
              <w:t>a. Quantity</w:t>
            </w:r>
          </w:p>
        </w:tc>
        <w:tc>
          <w:tcPr>
            <w:tcW w:w="503" w:type="dxa"/>
            <w:vAlign w:val="center"/>
          </w:tcPr>
          <w:p w14:paraId="18259605" w14:textId="1845E34B" w:rsidR="000956FF" w:rsidRDefault="000956FF" w:rsidP="008D2A01">
            <w:pPr>
              <w:rPr>
                <w:rFonts w:eastAsia="Times New Roman" w:cs="Times New Roman"/>
                <w:bCs/>
                <w:sz w:val="14"/>
                <w:szCs w:val="14"/>
              </w:rPr>
            </w:pPr>
            <w:r>
              <w:rPr>
                <w:rFonts w:eastAsia="Times New Roman" w:cs="Times New Roman"/>
                <w:bCs/>
                <w:sz w:val="14"/>
                <w:szCs w:val="14"/>
              </w:rPr>
              <w:t>b Units</w:t>
            </w:r>
          </w:p>
        </w:tc>
        <w:tc>
          <w:tcPr>
            <w:tcW w:w="695" w:type="dxa"/>
            <w:vAlign w:val="center"/>
          </w:tcPr>
          <w:p w14:paraId="605F0928" w14:textId="343727EF" w:rsidR="000956FF" w:rsidRDefault="000956FF" w:rsidP="00E408C4">
            <w:pPr>
              <w:rPr>
                <w:rFonts w:eastAsia="Times New Roman" w:cs="Times New Roman"/>
                <w:bCs/>
                <w:sz w:val="14"/>
                <w:szCs w:val="14"/>
              </w:rPr>
            </w:pPr>
            <w:r>
              <w:rPr>
                <w:rFonts w:asciiTheme="minorHAnsi" w:eastAsia="Times New Roman" w:hAnsiTheme="minorHAnsi" w:cs="Times New Roman"/>
                <w:bCs/>
                <w:sz w:val="14"/>
                <w:szCs w:val="14"/>
              </w:rPr>
              <w:t>a. Quantity</w:t>
            </w:r>
          </w:p>
        </w:tc>
        <w:tc>
          <w:tcPr>
            <w:tcW w:w="503" w:type="dxa"/>
            <w:vAlign w:val="center"/>
          </w:tcPr>
          <w:p w14:paraId="74F90C30" w14:textId="4303BB97" w:rsidR="000956FF" w:rsidRDefault="000956FF" w:rsidP="00E408C4">
            <w:pPr>
              <w:rPr>
                <w:rFonts w:eastAsia="Times New Roman" w:cs="Times New Roman"/>
                <w:bCs/>
                <w:sz w:val="14"/>
                <w:szCs w:val="14"/>
              </w:rPr>
            </w:pPr>
            <w:r>
              <w:rPr>
                <w:rFonts w:asciiTheme="minorHAnsi" w:eastAsia="Times New Roman" w:hAnsiTheme="minorHAnsi" w:cs="Times New Roman"/>
                <w:bCs/>
                <w:sz w:val="14"/>
                <w:szCs w:val="14"/>
              </w:rPr>
              <w:t>b. Units</w:t>
            </w:r>
          </w:p>
        </w:tc>
        <w:tc>
          <w:tcPr>
            <w:tcW w:w="695" w:type="dxa"/>
            <w:vAlign w:val="center"/>
          </w:tcPr>
          <w:p w14:paraId="25D52DA2" w14:textId="3313E422" w:rsidR="000956FF" w:rsidRPr="00C55642" w:rsidRDefault="000956FF" w:rsidP="00E408C4">
            <w:pPr>
              <w:rPr>
                <w:rFonts w:eastAsia="Times New Roman" w:cs="Times New Roman"/>
                <w:bCs/>
                <w:sz w:val="14"/>
                <w:szCs w:val="14"/>
              </w:rPr>
            </w:pPr>
            <w:r>
              <w:rPr>
                <w:rFonts w:asciiTheme="minorHAnsi" w:eastAsia="Times New Roman" w:hAnsiTheme="minorHAnsi" w:cs="Times New Roman"/>
                <w:bCs/>
                <w:sz w:val="14"/>
                <w:szCs w:val="14"/>
              </w:rPr>
              <w:t>a. Quantity</w:t>
            </w:r>
          </w:p>
        </w:tc>
        <w:tc>
          <w:tcPr>
            <w:tcW w:w="503" w:type="dxa"/>
            <w:vAlign w:val="center"/>
          </w:tcPr>
          <w:p w14:paraId="11558D7E" w14:textId="1D23BE40" w:rsidR="000956FF" w:rsidRPr="00C55642" w:rsidRDefault="000956FF" w:rsidP="00E408C4">
            <w:pPr>
              <w:rPr>
                <w:rFonts w:eastAsia="Times New Roman" w:cs="Times New Roman"/>
                <w:bCs/>
                <w:sz w:val="14"/>
                <w:szCs w:val="14"/>
              </w:rPr>
            </w:pPr>
            <w:r>
              <w:rPr>
                <w:rFonts w:asciiTheme="minorHAnsi" w:eastAsia="Times New Roman" w:hAnsiTheme="minorHAnsi" w:cs="Times New Roman"/>
                <w:bCs/>
                <w:sz w:val="14"/>
                <w:szCs w:val="14"/>
              </w:rPr>
              <w:t>b. Units</w:t>
            </w:r>
          </w:p>
        </w:tc>
      </w:tr>
      <w:tr w:rsidR="000956FF" w14:paraId="5D54361B" w14:textId="77777777" w:rsidTr="000956FF">
        <w:trPr>
          <w:trHeight w:val="227"/>
        </w:trPr>
        <w:tc>
          <w:tcPr>
            <w:tcW w:w="414" w:type="dxa"/>
          </w:tcPr>
          <w:p w14:paraId="2240DA91" w14:textId="77777777" w:rsidR="00D47588" w:rsidRPr="00CA704C" w:rsidRDefault="00D47588"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w:t>
            </w:r>
          </w:p>
        </w:tc>
        <w:tc>
          <w:tcPr>
            <w:tcW w:w="600" w:type="dxa"/>
          </w:tcPr>
          <w:p w14:paraId="2D0DB80E" w14:textId="77777777" w:rsidR="00D47588" w:rsidRPr="00CA704C" w:rsidRDefault="00D47588" w:rsidP="00E408C4">
            <w:pPr>
              <w:rPr>
                <w:rFonts w:asciiTheme="minorHAnsi" w:eastAsia="Times New Roman" w:hAnsiTheme="minorHAnsi" w:cs="Times New Roman"/>
                <w:bCs/>
                <w:sz w:val="16"/>
                <w:szCs w:val="16"/>
              </w:rPr>
            </w:pPr>
          </w:p>
        </w:tc>
        <w:tc>
          <w:tcPr>
            <w:tcW w:w="1356" w:type="dxa"/>
          </w:tcPr>
          <w:p w14:paraId="025AC097" w14:textId="77777777" w:rsidR="00D47588" w:rsidRPr="00DD11A8" w:rsidRDefault="00D47588" w:rsidP="00E408C4">
            <w:pPr>
              <w:rPr>
                <w:rFonts w:asciiTheme="minorHAnsi" w:eastAsia="Times New Roman" w:hAnsiTheme="minorHAnsi" w:cs="Times New Roman"/>
                <w:bCs/>
                <w:sz w:val="14"/>
                <w:szCs w:val="14"/>
              </w:rPr>
            </w:pPr>
          </w:p>
        </w:tc>
        <w:tc>
          <w:tcPr>
            <w:tcW w:w="948" w:type="dxa"/>
          </w:tcPr>
          <w:p w14:paraId="6E9B099D" w14:textId="77777777" w:rsidR="00D47588" w:rsidRPr="00DD11A8" w:rsidRDefault="00D47588" w:rsidP="00E408C4">
            <w:pPr>
              <w:rPr>
                <w:rFonts w:asciiTheme="minorHAnsi" w:eastAsia="Times New Roman" w:hAnsiTheme="minorHAnsi" w:cs="Times New Roman"/>
                <w:bCs/>
                <w:sz w:val="14"/>
                <w:szCs w:val="14"/>
              </w:rPr>
            </w:pPr>
          </w:p>
        </w:tc>
        <w:tc>
          <w:tcPr>
            <w:tcW w:w="695" w:type="dxa"/>
          </w:tcPr>
          <w:p w14:paraId="4CCCC50C" w14:textId="77777777" w:rsidR="00D47588" w:rsidRPr="00DD11A8" w:rsidRDefault="00D47588" w:rsidP="00E408C4">
            <w:pPr>
              <w:rPr>
                <w:rFonts w:asciiTheme="minorHAnsi" w:eastAsia="Times New Roman" w:hAnsiTheme="minorHAnsi" w:cs="Times New Roman"/>
                <w:bCs/>
                <w:sz w:val="14"/>
                <w:szCs w:val="14"/>
              </w:rPr>
            </w:pPr>
          </w:p>
        </w:tc>
        <w:tc>
          <w:tcPr>
            <w:tcW w:w="503" w:type="dxa"/>
          </w:tcPr>
          <w:p w14:paraId="66B03540" w14:textId="77777777" w:rsidR="00D47588" w:rsidRPr="00DD11A8" w:rsidRDefault="00D47588" w:rsidP="00E408C4">
            <w:pPr>
              <w:rPr>
                <w:rFonts w:asciiTheme="minorHAnsi" w:eastAsia="Times New Roman" w:hAnsiTheme="minorHAnsi" w:cs="Times New Roman"/>
                <w:bCs/>
                <w:sz w:val="14"/>
                <w:szCs w:val="14"/>
              </w:rPr>
            </w:pPr>
          </w:p>
        </w:tc>
        <w:tc>
          <w:tcPr>
            <w:tcW w:w="877" w:type="dxa"/>
          </w:tcPr>
          <w:p w14:paraId="10F7B491" w14:textId="77777777" w:rsidR="00D47588" w:rsidRPr="00DD11A8" w:rsidRDefault="00D47588" w:rsidP="00E408C4">
            <w:pPr>
              <w:rPr>
                <w:rFonts w:asciiTheme="minorHAnsi" w:eastAsia="Times New Roman" w:hAnsiTheme="minorHAnsi" w:cs="Times New Roman"/>
                <w:bCs/>
                <w:sz w:val="14"/>
                <w:szCs w:val="14"/>
              </w:rPr>
            </w:pPr>
          </w:p>
        </w:tc>
        <w:tc>
          <w:tcPr>
            <w:tcW w:w="873" w:type="dxa"/>
          </w:tcPr>
          <w:p w14:paraId="3CF735AB" w14:textId="77777777" w:rsidR="00D47588" w:rsidRPr="00DD11A8" w:rsidRDefault="00D47588" w:rsidP="00E408C4">
            <w:pPr>
              <w:rPr>
                <w:rFonts w:eastAsia="Times New Roman" w:cs="Times New Roman"/>
                <w:bCs/>
                <w:sz w:val="14"/>
                <w:szCs w:val="14"/>
              </w:rPr>
            </w:pPr>
          </w:p>
        </w:tc>
        <w:tc>
          <w:tcPr>
            <w:tcW w:w="783" w:type="dxa"/>
          </w:tcPr>
          <w:p w14:paraId="38CBE8D0" w14:textId="61EC2FEB" w:rsidR="00D47588" w:rsidRPr="00DD11A8" w:rsidRDefault="00D47588" w:rsidP="00E408C4">
            <w:pPr>
              <w:rPr>
                <w:rFonts w:eastAsia="Times New Roman" w:cs="Times New Roman"/>
                <w:bCs/>
                <w:sz w:val="14"/>
                <w:szCs w:val="14"/>
              </w:rPr>
            </w:pPr>
          </w:p>
        </w:tc>
        <w:tc>
          <w:tcPr>
            <w:tcW w:w="1073" w:type="dxa"/>
          </w:tcPr>
          <w:p w14:paraId="4B9E3A79" w14:textId="77777777" w:rsidR="00D47588" w:rsidRPr="00DD11A8" w:rsidRDefault="00D47588" w:rsidP="00E408C4">
            <w:pPr>
              <w:rPr>
                <w:rFonts w:eastAsia="Times New Roman" w:cs="Times New Roman"/>
                <w:bCs/>
                <w:sz w:val="14"/>
                <w:szCs w:val="14"/>
              </w:rPr>
            </w:pPr>
          </w:p>
        </w:tc>
        <w:tc>
          <w:tcPr>
            <w:tcW w:w="1073" w:type="dxa"/>
          </w:tcPr>
          <w:p w14:paraId="7234D358" w14:textId="77777777" w:rsidR="00D47588" w:rsidRPr="00DD11A8" w:rsidRDefault="00D47588" w:rsidP="00E408C4">
            <w:pPr>
              <w:rPr>
                <w:rFonts w:eastAsia="Times New Roman" w:cs="Times New Roman"/>
                <w:bCs/>
                <w:sz w:val="14"/>
                <w:szCs w:val="14"/>
              </w:rPr>
            </w:pPr>
          </w:p>
        </w:tc>
        <w:tc>
          <w:tcPr>
            <w:tcW w:w="962" w:type="dxa"/>
          </w:tcPr>
          <w:p w14:paraId="333BC0D6" w14:textId="7BD33F6B" w:rsidR="00D47588" w:rsidRPr="00DD11A8" w:rsidRDefault="00D47588" w:rsidP="00E408C4">
            <w:pPr>
              <w:rPr>
                <w:rFonts w:eastAsia="Times New Roman" w:cs="Times New Roman"/>
                <w:bCs/>
                <w:sz w:val="14"/>
                <w:szCs w:val="14"/>
              </w:rPr>
            </w:pPr>
          </w:p>
        </w:tc>
        <w:tc>
          <w:tcPr>
            <w:tcW w:w="818" w:type="dxa"/>
          </w:tcPr>
          <w:p w14:paraId="09D6C9C3" w14:textId="65100925" w:rsidR="00D47588" w:rsidRPr="00DD11A8" w:rsidRDefault="00D47588" w:rsidP="00E408C4">
            <w:pPr>
              <w:rPr>
                <w:rFonts w:asciiTheme="minorHAnsi" w:eastAsia="Times New Roman" w:hAnsiTheme="minorHAnsi" w:cs="Times New Roman"/>
                <w:bCs/>
                <w:sz w:val="14"/>
                <w:szCs w:val="14"/>
              </w:rPr>
            </w:pPr>
          </w:p>
        </w:tc>
        <w:tc>
          <w:tcPr>
            <w:tcW w:w="720" w:type="dxa"/>
          </w:tcPr>
          <w:p w14:paraId="10070254" w14:textId="77777777" w:rsidR="00D47588" w:rsidRPr="00DD11A8" w:rsidRDefault="00D47588" w:rsidP="00E408C4">
            <w:pPr>
              <w:rPr>
                <w:rFonts w:asciiTheme="minorHAnsi" w:eastAsia="Times New Roman" w:hAnsiTheme="minorHAnsi" w:cs="Times New Roman"/>
                <w:bCs/>
                <w:sz w:val="14"/>
                <w:szCs w:val="14"/>
              </w:rPr>
            </w:pPr>
          </w:p>
        </w:tc>
        <w:tc>
          <w:tcPr>
            <w:tcW w:w="1357" w:type="dxa"/>
          </w:tcPr>
          <w:p w14:paraId="77F104BD" w14:textId="77777777" w:rsidR="00D47588" w:rsidRPr="00DD11A8" w:rsidRDefault="00D47588" w:rsidP="00E408C4">
            <w:pPr>
              <w:rPr>
                <w:rFonts w:asciiTheme="minorHAnsi" w:eastAsia="Times New Roman" w:hAnsiTheme="minorHAnsi" w:cs="Times New Roman"/>
                <w:bCs/>
                <w:sz w:val="14"/>
                <w:szCs w:val="14"/>
              </w:rPr>
            </w:pPr>
          </w:p>
        </w:tc>
        <w:tc>
          <w:tcPr>
            <w:tcW w:w="1328" w:type="dxa"/>
          </w:tcPr>
          <w:p w14:paraId="744FB7A6" w14:textId="77777777" w:rsidR="00D47588" w:rsidRPr="00DD11A8" w:rsidRDefault="00D47588" w:rsidP="00E408C4">
            <w:pPr>
              <w:rPr>
                <w:rFonts w:asciiTheme="minorHAnsi" w:eastAsia="Times New Roman" w:hAnsiTheme="minorHAnsi" w:cs="Times New Roman"/>
                <w:bCs/>
                <w:sz w:val="14"/>
                <w:szCs w:val="14"/>
              </w:rPr>
            </w:pPr>
          </w:p>
        </w:tc>
        <w:tc>
          <w:tcPr>
            <w:tcW w:w="962" w:type="dxa"/>
          </w:tcPr>
          <w:p w14:paraId="108FEE62" w14:textId="77777777" w:rsidR="00D47588" w:rsidRPr="00DD11A8" w:rsidRDefault="00D47588" w:rsidP="00E408C4">
            <w:pPr>
              <w:rPr>
                <w:rFonts w:eastAsia="Times New Roman" w:cs="Times New Roman"/>
                <w:bCs/>
                <w:sz w:val="14"/>
                <w:szCs w:val="14"/>
              </w:rPr>
            </w:pPr>
          </w:p>
        </w:tc>
        <w:tc>
          <w:tcPr>
            <w:tcW w:w="695" w:type="dxa"/>
            <w:vAlign w:val="center"/>
          </w:tcPr>
          <w:p w14:paraId="1EDA6AB3" w14:textId="77777777" w:rsidR="00D47588" w:rsidRPr="00DD11A8" w:rsidRDefault="00D47588" w:rsidP="00E408C4">
            <w:pPr>
              <w:rPr>
                <w:rFonts w:eastAsia="Times New Roman" w:cs="Times New Roman"/>
                <w:bCs/>
                <w:sz w:val="14"/>
                <w:szCs w:val="14"/>
              </w:rPr>
            </w:pPr>
          </w:p>
        </w:tc>
        <w:tc>
          <w:tcPr>
            <w:tcW w:w="503" w:type="dxa"/>
            <w:vAlign w:val="center"/>
          </w:tcPr>
          <w:p w14:paraId="31455836" w14:textId="4A5AF79F" w:rsidR="00D47588" w:rsidRPr="00DD11A8" w:rsidRDefault="00D47588" w:rsidP="00E408C4">
            <w:pPr>
              <w:rPr>
                <w:rFonts w:asciiTheme="minorHAnsi" w:eastAsia="Times New Roman" w:hAnsiTheme="minorHAnsi" w:cs="Times New Roman"/>
                <w:bCs/>
                <w:sz w:val="14"/>
                <w:szCs w:val="14"/>
              </w:rPr>
            </w:pPr>
          </w:p>
        </w:tc>
        <w:tc>
          <w:tcPr>
            <w:tcW w:w="695" w:type="dxa"/>
            <w:vAlign w:val="center"/>
          </w:tcPr>
          <w:p w14:paraId="2772A10E" w14:textId="77777777" w:rsidR="00D47588" w:rsidRPr="00DD11A8" w:rsidRDefault="00D47588" w:rsidP="00E408C4">
            <w:pPr>
              <w:rPr>
                <w:rFonts w:eastAsia="Times New Roman" w:cs="Times New Roman"/>
                <w:bCs/>
                <w:sz w:val="14"/>
                <w:szCs w:val="14"/>
              </w:rPr>
            </w:pPr>
          </w:p>
        </w:tc>
        <w:tc>
          <w:tcPr>
            <w:tcW w:w="503" w:type="dxa"/>
            <w:vAlign w:val="center"/>
          </w:tcPr>
          <w:p w14:paraId="4C55E1AA" w14:textId="3616E597" w:rsidR="00D47588" w:rsidRPr="00DD11A8" w:rsidRDefault="00D47588" w:rsidP="00E408C4">
            <w:pPr>
              <w:rPr>
                <w:rFonts w:asciiTheme="minorHAnsi" w:eastAsia="Times New Roman" w:hAnsiTheme="minorHAnsi" w:cs="Times New Roman"/>
                <w:bCs/>
                <w:sz w:val="14"/>
                <w:szCs w:val="14"/>
              </w:rPr>
            </w:pPr>
          </w:p>
        </w:tc>
        <w:tc>
          <w:tcPr>
            <w:tcW w:w="695" w:type="dxa"/>
            <w:vAlign w:val="center"/>
          </w:tcPr>
          <w:p w14:paraId="5B79F576" w14:textId="77777777" w:rsidR="00D47588" w:rsidRPr="00DD11A8" w:rsidRDefault="00D47588" w:rsidP="00E408C4">
            <w:pPr>
              <w:rPr>
                <w:rFonts w:eastAsia="Times New Roman" w:cs="Times New Roman"/>
                <w:bCs/>
                <w:sz w:val="14"/>
                <w:szCs w:val="14"/>
              </w:rPr>
            </w:pPr>
          </w:p>
        </w:tc>
        <w:tc>
          <w:tcPr>
            <w:tcW w:w="503" w:type="dxa"/>
            <w:vAlign w:val="center"/>
          </w:tcPr>
          <w:p w14:paraId="15BF0CA1" w14:textId="7D024765" w:rsidR="00D47588" w:rsidRPr="00DD11A8" w:rsidRDefault="00D47588" w:rsidP="00E408C4">
            <w:pPr>
              <w:rPr>
                <w:rFonts w:asciiTheme="minorHAnsi" w:eastAsia="Times New Roman" w:hAnsiTheme="minorHAnsi" w:cs="Times New Roman"/>
                <w:bCs/>
                <w:sz w:val="14"/>
                <w:szCs w:val="14"/>
              </w:rPr>
            </w:pPr>
          </w:p>
        </w:tc>
      </w:tr>
      <w:tr w:rsidR="000956FF" w14:paraId="66B8602C" w14:textId="77777777" w:rsidTr="000956FF">
        <w:trPr>
          <w:trHeight w:val="227"/>
        </w:trPr>
        <w:tc>
          <w:tcPr>
            <w:tcW w:w="414" w:type="dxa"/>
          </w:tcPr>
          <w:p w14:paraId="02AC9DCD" w14:textId="77777777" w:rsidR="00D47588" w:rsidRPr="00CA704C" w:rsidRDefault="00D47588"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w:t>
            </w:r>
          </w:p>
        </w:tc>
        <w:tc>
          <w:tcPr>
            <w:tcW w:w="600" w:type="dxa"/>
          </w:tcPr>
          <w:p w14:paraId="332E7BD8" w14:textId="77777777" w:rsidR="00D47588" w:rsidRPr="00CA704C" w:rsidRDefault="00D47588" w:rsidP="00E408C4">
            <w:pPr>
              <w:rPr>
                <w:rFonts w:asciiTheme="minorHAnsi" w:eastAsia="Times New Roman" w:hAnsiTheme="minorHAnsi" w:cs="Times New Roman"/>
                <w:bCs/>
                <w:sz w:val="16"/>
                <w:szCs w:val="16"/>
              </w:rPr>
            </w:pPr>
          </w:p>
        </w:tc>
        <w:tc>
          <w:tcPr>
            <w:tcW w:w="1356" w:type="dxa"/>
          </w:tcPr>
          <w:p w14:paraId="1951D40E" w14:textId="77777777" w:rsidR="00D47588" w:rsidRPr="00DD11A8" w:rsidRDefault="00D47588" w:rsidP="00E408C4">
            <w:pPr>
              <w:rPr>
                <w:rFonts w:asciiTheme="minorHAnsi" w:eastAsia="Times New Roman" w:hAnsiTheme="minorHAnsi" w:cs="Times New Roman"/>
                <w:bCs/>
                <w:sz w:val="14"/>
                <w:szCs w:val="14"/>
              </w:rPr>
            </w:pPr>
          </w:p>
        </w:tc>
        <w:tc>
          <w:tcPr>
            <w:tcW w:w="948" w:type="dxa"/>
          </w:tcPr>
          <w:p w14:paraId="7340EB9C" w14:textId="77777777" w:rsidR="00D47588" w:rsidRPr="00DD11A8" w:rsidRDefault="00D47588" w:rsidP="00E408C4">
            <w:pPr>
              <w:rPr>
                <w:rFonts w:asciiTheme="minorHAnsi" w:eastAsia="Times New Roman" w:hAnsiTheme="minorHAnsi" w:cs="Times New Roman"/>
                <w:bCs/>
                <w:sz w:val="14"/>
                <w:szCs w:val="14"/>
              </w:rPr>
            </w:pPr>
          </w:p>
        </w:tc>
        <w:tc>
          <w:tcPr>
            <w:tcW w:w="695" w:type="dxa"/>
          </w:tcPr>
          <w:p w14:paraId="1C9BA74D" w14:textId="77777777" w:rsidR="00D47588" w:rsidRPr="00DD11A8" w:rsidRDefault="00D47588" w:rsidP="00E408C4">
            <w:pPr>
              <w:rPr>
                <w:rFonts w:asciiTheme="minorHAnsi" w:eastAsia="Times New Roman" w:hAnsiTheme="minorHAnsi" w:cs="Times New Roman"/>
                <w:bCs/>
                <w:sz w:val="14"/>
                <w:szCs w:val="14"/>
              </w:rPr>
            </w:pPr>
          </w:p>
        </w:tc>
        <w:tc>
          <w:tcPr>
            <w:tcW w:w="503" w:type="dxa"/>
          </w:tcPr>
          <w:p w14:paraId="1A6DF08B" w14:textId="77777777" w:rsidR="00D47588" w:rsidRPr="00DD11A8" w:rsidRDefault="00D47588" w:rsidP="00E408C4">
            <w:pPr>
              <w:rPr>
                <w:rFonts w:asciiTheme="minorHAnsi" w:eastAsia="Times New Roman" w:hAnsiTheme="minorHAnsi" w:cs="Times New Roman"/>
                <w:bCs/>
                <w:sz w:val="14"/>
                <w:szCs w:val="14"/>
              </w:rPr>
            </w:pPr>
          </w:p>
        </w:tc>
        <w:tc>
          <w:tcPr>
            <w:tcW w:w="877" w:type="dxa"/>
          </w:tcPr>
          <w:p w14:paraId="06B1C77C" w14:textId="77777777" w:rsidR="00D47588" w:rsidRPr="00DD11A8" w:rsidRDefault="00D47588" w:rsidP="00E408C4">
            <w:pPr>
              <w:rPr>
                <w:rFonts w:asciiTheme="minorHAnsi" w:eastAsia="Times New Roman" w:hAnsiTheme="minorHAnsi" w:cs="Times New Roman"/>
                <w:bCs/>
                <w:sz w:val="14"/>
                <w:szCs w:val="14"/>
              </w:rPr>
            </w:pPr>
          </w:p>
        </w:tc>
        <w:tc>
          <w:tcPr>
            <w:tcW w:w="873" w:type="dxa"/>
          </w:tcPr>
          <w:p w14:paraId="3A978593" w14:textId="77777777" w:rsidR="00D47588" w:rsidRPr="00DD11A8" w:rsidRDefault="00D47588" w:rsidP="00E408C4">
            <w:pPr>
              <w:rPr>
                <w:rFonts w:eastAsia="Times New Roman" w:cs="Times New Roman"/>
                <w:bCs/>
                <w:sz w:val="14"/>
                <w:szCs w:val="14"/>
              </w:rPr>
            </w:pPr>
          </w:p>
        </w:tc>
        <w:tc>
          <w:tcPr>
            <w:tcW w:w="783" w:type="dxa"/>
          </w:tcPr>
          <w:p w14:paraId="3E169022" w14:textId="00FB0FBD" w:rsidR="00D47588" w:rsidRPr="00DD11A8" w:rsidRDefault="00D47588" w:rsidP="00E408C4">
            <w:pPr>
              <w:rPr>
                <w:rFonts w:eastAsia="Times New Roman" w:cs="Times New Roman"/>
                <w:bCs/>
                <w:sz w:val="14"/>
                <w:szCs w:val="14"/>
              </w:rPr>
            </w:pPr>
          </w:p>
        </w:tc>
        <w:tc>
          <w:tcPr>
            <w:tcW w:w="1073" w:type="dxa"/>
          </w:tcPr>
          <w:p w14:paraId="02DEF241" w14:textId="77777777" w:rsidR="00D47588" w:rsidRPr="00DD11A8" w:rsidRDefault="00D47588" w:rsidP="00E408C4">
            <w:pPr>
              <w:rPr>
                <w:rFonts w:eastAsia="Times New Roman" w:cs="Times New Roman"/>
                <w:bCs/>
                <w:sz w:val="14"/>
                <w:szCs w:val="14"/>
              </w:rPr>
            </w:pPr>
          </w:p>
        </w:tc>
        <w:tc>
          <w:tcPr>
            <w:tcW w:w="1073" w:type="dxa"/>
          </w:tcPr>
          <w:p w14:paraId="6E174ED1" w14:textId="77777777" w:rsidR="00D47588" w:rsidRPr="00DD11A8" w:rsidRDefault="00D47588" w:rsidP="00E408C4">
            <w:pPr>
              <w:rPr>
                <w:rFonts w:eastAsia="Times New Roman" w:cs="Times New Roman"/>
                <w:bCs/>
                <w:sz w:val="14"/>
                <w:szCs w:val="14"/>
              </w:rPr>
            </w:pPr>
          </w:p>
        </w:tc>
        <w:tc>
          <w:tcPr>
            <w:tcW w:w="962" w:type="dxa"/>
          </w:tcPr>
          <w:p w14:paraId="38E6E87F" w14:textId="6F9CD153" w:rsidR="00D47588" w:rsidRPr="00DD11A8" w:rsidRDefault="00D47588" w:rsidP="00E408C4">
            <w:pPr>
              <w:rPr>
                <w:rFonts w:eastAsia="Times New Roman" w:cs="Times New Roman"/>
                <w:bCs/>
                <w:sz w:val="14"/>
                <w:szCs w:val="14"/>
              </w:rPr>
            </w:pPr>
          </w:p>
        </w:tc>
        <w:tc>
          <w:tcPr>
            <w:tcW w:w="818" w:type="dxa"/>
          </w:tcPr>
          <w:p w14:paraId="6D3EA25B" w14:textId="166196E7" w:rsidR="00D47588" w:rsidRPr="00DD11A8" w:rsidRDefault="00D47588" w:rsidP="00E408C4">
            <w:pPr>
              <w:rPr>
                <w:rFonts w:asciiTheme="minorHAnsi" w:eastAsia="Times New Roman" w:hAnsiTheme="minorHAnsi" w:cs="Times New Roman"/>
                <w:bCs/>
                <w:sz w:val="14"/>
                <w:szCs w:val="14"/>
              </w:rPr>
            </w:pPr>
          </w:p>
        </w:tc>
        <w:tc>
          <w:tcPr>
            <w:tcW w:w="720" w:type="dxa"/>
          </w:tcPr>
          <w:p w14:paraId="16E773BF" w14:textId="77777777" w:rsidR="00D47588" w:rsidRPr="00DD11A8" w:rsidRDefault="00D47588" w:rsidP="00E408C4">
            <w:pPr>
              <w:rPr>
                <w:rFonts w:asciiTheme="minorHAnsi" w:eastAsia="Times New Roman" w:hAnsiTheme="minorHAnsi" w:cs="Times New Roman"/>
                <w:bCs/>
                <w:sz w:val="14"/>
                <w:szCs w:val="14"/>
              </w:rPr>
            </w:pPr>
          </w:p>
        </w:tc>
        <w:tc>
          <w:tcPr>
            <w:tcW w:w="1357" w:type="dxa"/>
          </w:tcPr>
          <w:p w14:paraId="48503570" w14:textId="77777777" w:rsidR="00D47588" w:rsidRPr="00DD11A8" w:rsidRDefault="00D47588" w:rsidP="00E408C4">
            <w:pPr>
              <w:rPr>
                <w:rFonts w:asciiTheme="minorHAnsi" w:eastAsia="Times New Roman" w:hAnsiTheme="minorHAnsi" w:cs="Times New Roman"/>
                <w:bCs/>
                <w:sz w:val="14"/>
                <w:szCs w:val="14"/>
              </w:rPr>
            </w:pPr>
          </w:p>
        </w:tc>
        <w:tc>
          <w:tcPr>
            <w:tcW w:w="1328" w:type="dxa"/>
          </w:tcPr>
          <w:p w14:paraId="481ED55D" w14:textId="77777777" w:rsidR="00D47588" w:rsidRPr="00DD11A8" w:rsidRDefault="00D47588" w:rsidP="00E408C4">
            <w:pPr>
              <w:rPr>
                <w:rFonts w:asciiTheme="minorHAnsi" w:eastAsia="Times New Roman" w:hAnsiTheme="minorHAnsi" w:cs="Times New Roman"/>
                <w:bCs/>
                <w:sz w:val="14"/>
                <w:szCs w:val="14"/>
              </w:rPr>
            </w:pPr>
          </w:p>
        </w:tc>
        <w:tc>
          <w:tcPr>
            <w:tcW w:w="962" w:type="dxa"/>
          </w:tcPr>
          <w:p w14:paraId="5BD9B583" w14:textId="77777777" w:rsidR="00D47588" w:rsidRPr="00DD11A8" w:rsidRDefault="00D47588" w:rsidP="00E408C4">
            <w:pPr>
              <w:rPr>
                <w:rFonts w:eastAsia="Times New Roman" w:cs="Times New Roman"/>
                <w:bCs/>
                <w:sz w:val="14"/>
                <w:szCs w:val="14"/>
              </w:rPr>
            </w:pPr>
          </w:p>
        </w:tc>
        <w:tc>
          <w:tcPr>
            <w:tcW w:w="695" w:type="dxa"/>
          </w:tcPr>
          <w:p w14:paraId="0BB2184D" w14:textId="77777777" w:rsidR="00D47588" w:rsidRPr="00DD11A8" w:rsidRDefault="00D47588" w:rsidP="00E408C4">
            <w:pPr>
              <w:rPr>
                <w:rFonts w:eastAsia="Times New Roman" w:cs="Times New Roman"/>
                <w:bCs/>
                <w:sz w:val="14"/>
                <w:szCs w:val="14"/>
              </w:rPr>
            </w:pPr>
          </w:p>
        </w:tc>
        <w:tc>
          <w:tcPr>
            <w:tcW w:w="503" w:type="dxa"/>
          </w:tcPr>
          <w:p w14:paraId="61EC3C28" w14:textId="3D80A7CC" w:rsidR="00D47588" w:rsidRPr="00DD11A8" w:rsidRDefault="00D47588" w:rsidP="00E408C4">
            <w:pPr>
              <w:rPr>
                <w:rFonts w:asciiTheme="minorHAnsi" w:eastAsia="Times New Roman" w:hAnsiTheme="minorHAnsi" w:cs="Times New Roman"/>
                <w:bCs/>
                <w:sz w:val="14"/>
                <w:szCs w:val="14"/>
              </w:rPr>
            </w:pPr>
          </w:p>
        </w:tc>
        <w:tc>
          <w:tcPr>
            <w:tcW w:w="695" w:type="dxa"/>
          </w:tcPr>
          <w:p w14:paraId="74EFFF02" w14:textId="77777777" w:rsidR="00D47588" w:rsidRPr="00DD11A8" w:rsidRDefault="00D47588" w:rsidP="00E408C4">
            <w:pPr>
              <w:rPr>
                <w:rFonts w:eastAsia="Times New Roman" w:cs="Times New Roman"/>
                <w:bCs/>
                <w:sz w:val="14"/>
                <w:szCs w:val="14"/>
              </w:rPr>
            </w:pPr>
          </w:p>
        </w:tc>
        <w:tc>
          <w:tcPr>
            <w:tcW w:w="503" w:type="dxa"/>
          </w:tcPr>
          <w:p w14:paraId="3ECCAF89" w14:textId="6E3B531A" w:rsidR="00D47588" w:rsidRPr="00DD11A8" w:rsidRDefault="00D47588" w:rsidP="00E408C4">
            <w:pPr>
              <w:rPr>
                <w:rFonts w:asciiTheme="minorHAnsi" w:eastAsia="Times New Roman" w:hAnsiTheme="minorHAnsi" w:cs="Times New Roman"/>
                <w:bCs/>
                <w:sz w:val="14"/>
                <w:szCs w:val="14"/>
              </w:rPr>
            </w:pPr>
          </w:p>
        </w:tc>
        <w:tc>
          <w:tcPr>
            <w:tcW w:w="695" w:type="dxa"/>
          </w:tcPr>
          <w:p w14:paraId="1F8CF0E5" w14:textId="77777777" w:rsidR="00D47588" w:rsidRPr="00DD11A8" w:rsidRDefault="00D47588" w:rsidP="00E408C4">
            <w:pPr>
              <w:rPr>
                <w:rFonts w:eastAsia="Times New Roman" w:cs="Times New Roman"/>
                <w:bCs/>
                <w:sz w:val="14"/>
                <w:szCs w:val="14"/>
              </w:rPr>
            </w:pPr>
          </w:p>
        </w:tc>
        <w:tc>
          <w:tcPr>
            <w:tcW w:w="503" w:type="dxa"/>
          </w:tcPr>
          <w:p w14:paraId="4D76EEEA" w14:textId="2BBA2793" w:rsidR="00D47588" w:rsidRPr="00DD11A8" w:rsidRDefault="00D47588" w:rsidP="00E408C4">
            <w:pPr>
              <w:rPr>
                <w:rFonts w:asciiTheme="minorHAnsi" w:eastAsia="Times New Roman" w:hAnsiTheme="minorHAnsi" w:cs="Times New Roman"/>
                <w:bCs/>
                <w:sz w:val="14"/>
                <w:szCs w:val="14"/>
              </w:rPr>
            </w:pPr>
          </w:p>
        </w:tc>
      </w:tr>
      <w:tr w:rsidR="000956FF" w14:paraId="60EA03F8" w14:textId="77777777" w:rsidTr="000956FF">
        <w:trPr>
          <w:trHeight w:val="227"/>
        </w:trPr>
        <w:tc>
          <w:tcPr>
            <w:tcW w:w="414" w:type="dxa"/>
          </w:tcPr>
          <w:p w14:paraId="4A4E57AB" w14:textId="77777777" w:rsidR="00D47588" w:rsidRPr="00CA704C" w:rsidRDefault="00D47588"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3</w:t>
            </w:r>
          </w:p>
        </w:tc>
        <w:tc>
          <w:tcPr>
            <w:tcW w:w="600" w:type="dxa"/>
          </w:tcPr>
          <w:p w14:paraId="3A86133D" w14:textId="77777777" w:rsidR="00D47588" w:rsidRPr="00CA704C" w:rsidRDefault="00D47588" w:rsidP="00E408C4">
            <w:pPr>
              <w:rPr>
                <w:rFonts w:asciiTheme="minorHAnsi" w:eastAsia="Times New Roman" w:hAnsiTheme="minorHAnsi" w:cs="Times New Roman"/>
                <w:bCs/>
                <w:sz w:val="16"/>
                <w:szCs w:val="16"/>
              </w:rPr>
            </w:pPr>
          </w:p>
        </w:tc>
        <w:tc>
          <w:tcPr>
            <w:tcW w:w="1356" w:type="dxa"/>
          </w:tcPr>
          <w:p w14:paraId="449CD603" w14:textId="77777777" w:rsidR="00D47588" w:rsidRPr="00DD11A8" w:rsidRDefault="00D47588" w:rsidP="00E408C4">
            <w:pPr>
              <w:rPr>
                <w:rFonts w:asciiTheme="minorHAnsi" w:eastAsia="Times New Roman" w:hAnsiTheme="minorHAnsi" w:cs="Times New Roman"/>
                <w:bCs/>
                <w:sz w:val="14"/>
                <w:szCs w:val="14"/>
              </w:rPr>
            </w:pPr>
          </w:p>
        </w:tc>
        <w:tc>
          <w:tcPr>
            <w:tcW w:w="948" w:type="dxa"/>
          </w:tcPr>
          <w:p w14:paraId="4FCB1C89" w14:textId="77777777" w:rsidR="00D47588" w:rsidRPr="00DD11A8" w:rsidRDefault="00D47588" w:rsidP="00E408C4">
            <w:pPr>
              <w:rPr>
                <w:rFonts w:asciiTheme="minorHAnsi" w:eastAsia="Times New Roman" w:hAnsiTheme="minorHAnsi" w:cs="Times New Roman"/>
                <w:bCs/>
                <w:sz w:val="14"/>
                <w:szCs w:val="14"/>
              </w:rPr>
            </w:pPr>
          </w:p>
        </w:tc>
        <w:tc>
          <w:tcPr>
            <w:tcW w:w="695" w:type="dxa"/>
          </w:tcPr>
          <w:p w14:paraId="3E129FBE" w14:textId="77777777" w:rsidR="00D47588" w:rsidRPr="00DD11A8" w:rsidRDefault="00D47588" w:rsidP="00E408C4">
            <w:pPr>
              <w:rPr>
                <w:rFonts w:asciiTheme="minorHAnsi" w:eastAsia="Times New Roman" w:hAnsiTheme="minorHAnsi" w:cs="Times New Roman"/>
                <w:bCs/>
                <w:sz w:val="14"/>
                <w:szCs w:val="14"/>
              </w:rPr>
            </w:pPr>
          </w:p>
        </w:tc>
        <w:tc>
          <w:tcPr>
            <w:tcW w:w="503" w:type="dxa"/>
          </w:tcPr>
          <w:p w14:paraId="6B870C0B" w14:textId="77777777" w:rsidR="00D47588" w:rsidRPr="00DD11A8" w:rsidRDefault="00D47588" w:rsidP="00E408C4">
            <w:pPr>
              <w:rPr>
                <w:rFonts w:asciiTheme="minorHAnsi" w:eastAsia="Times New Roman" w:hAnsiTheme="minorHAnsi" w:cs="Times New Roman"/>
                <w:bCs/>
                <w:sz w:val="14"/>
                <w:szCs w:val="14"/>
              </w:rPr>
            </w:pPr>
          </w:p>
        </w:tc>
        <w:tc>
          <w:tcPr>
            <w:tcW w:w="877" w:type="dxa"/>
          </w:tcPr>
          <w:p w14:paraId="36E601E6" w14:textId="77777777" w:rsidR="00D47588" w:rsidRPr="00DD11A8" w:rsidRDefault="00D47588" w:rsidP="00E408C4">
            <w:pPr>
              <w:rPr>
                <w:rFonts w:asciiTheme="minorHAnsi" w:eastAsia="Times New Roman" w:hAnsiTheme="minorHAnsi" w:cs="Times New Roman"/>
                <w:bCs/>
                <w:sz w:val="14"/>
                <w:szCs w:val="14"/>
              </w:rPr>
            </w:pPr>
          </w:p>
        </w:tc>
        <w:tc>
          <w:tcPr>
            <w:tcW w:w="873" w:type="dxa"/>
          </w:tcPr>
          <w:p w14:paraId="71A924F0" w14:textId="77777777" w:rsidR="00D47588" w:rsidRPr="00DD11A8" w:rsidRDefault="00D47588" w:rsidP="00E408C4">
            <w:pPr>
              <w:rPr>
                <w:rFonts w:eastAsia="Times New Roman" w:cs="Times New Roman"/>
                <w:bCs/>
                <w:sz w:val="14"/>
                <w:szCs w:val="14"/>
              </w:rPr>
            </w:pPr>
          </w:p>
        </w:tc>
        <w:tc>
          <w:tcPr>
            <w:tcW w:w="783" w:type="dxa"/>
          </w:tcPr>
          <w:p w14:paraId="70EB6D3A" w14:textId="309F7DC8" w:rsidR="00D47588" w:rsidRPr="00DD11A8" w:rsidRDefault="00D47588" w:rsidP="00E408C4">
            <w:pPr>
              <w:rPr>
                <w:rFonts w:eastAsia="Times New Roman" w:cs="Times New Roman"/>
                <w:bCs/>
                <w:sz w:val="14"/>
                <w:szCs w:val="14"/>
              </w:rPr>
            </w:pPr>
          </w:p>
        </w:tc>
        <w:tc>
          <w:tcPr>
            <w:tcW w:w="1073" w:type="dxa"/>
          </w:tcPr>
          <w:p w14:paraId="2DAADEEE" w14:textId="77777777" w:rsidR="00D47588" w:rsidRPr="00DD11A8" w:rsidRDefault="00D47588" w:rsidP="00E408C4">
            <w:pPr>
              <w:rPr>
                <w:rFonts w:eastAsia="Times New Roman" w:cs="Times New Roman"/>
                <w:bCs/>
                <w:sz w:val="14"/>
                <w:szCs w:val="14"/>
              </w:rPr>
            </w:pPr>
          </w:p>
        </w:tc>
        <w:tc>
          <w:tcPr>
            <w:tcW w:w="1073" w:type="dxa"/>
          </w:tcPr>
          <w:p w14:paraId="62A4A97A" w14:textId="77777777" w:rsidR="00D47588" w:rsidRPr="00DD11A8" w:rsidRDefault="00D47588" w:rsidP="00E408C4">
            <w:pPr>
              <w:rPr>
                <w:rFonts w:eastAsia="Times New Roman" w:cs="Times New Roman"/>
                <w:bCs/>
                <w:sz w:val="14"/>
                <w:szCs w:val="14"/>
              </w:rPr>
            </w:pPr>
          </w:p>
        </w:tc>
        <w:tc>
          <w:tcPr>
            <w:tcW w:w="962" w:type="dxa"/>
          </w:tcPr>
          <w:p w14:paraId="6DAA858B" w14:textId="0F3796E6" w:rsidR="00D47588" w:rsidRPr="00DD11A8" w:rsidRDefault="00D47588" w:rsidP="00E408C4">
            <w:pPr>
              <w:rPr>
                <w:rFonts w:eastAsia="Times New Roman" w:cs="Times New Roman"/>
                <w:bCs/>
                <w:sz w:val="14"/>
                <w:szCs w:val="14"/>
              </w:rPr>
            </w:pPr>
          </w:p>
        </w:tc>
        <w:tc>
          <w:tcPr>
            <w:tcW w:w="818" w:type="dxa"/>
          </w:tcPr>
          <w:p w14:paraId="30E3B0CB" w14:textId="0D721C0B" w:rsidR="00D47588" w:rsidRPr="00DD11A8" w:rsidRDefault="00D47588" w:rsidP="00E408C4">
            <w:pPr>
              <w:rPr>
                <w:rFonts w:asciiTheme="minorHAnsi" w:eastAsia="Times New Roman" w:hAnsiTheme="minorHAnsi" w:cs="Times New Roman"/>
                <w:bCs/>
                <w:sz w:val="14"/>
                <w:szCs w:val="14"/>
              </w:rPr>
            </w:pPr>
          </w:p>
        </w:tc>
        <w:tc>
          <w:tcPr>
            <w:tcW w:w="720" w:type="dxa"/>
          </w:tcPr>
          <w:p w14:paraId="2A02263A" w14:textId="77777777" w:rsidR="00D47588" w:rsidRPr="00DD11A8" w:rsidRDefault="00D47588" w:rsidP="00E408C4">
            <w:pPr>
              <w:rPr>
                <w:rFonts w:asciiTheme="minorHAnsi" w:eastAsia="Times New Roman" w:hAnsiTheme="minorHAnsi" w:cs="Times New Roman"/>
                <w:bCs/>
                <w:sz w:val="14"/>
                <w:szCs w:val="14"/>
              </w:rPr>
            </w:pPr>
          </w:p>
        </w:tc>
        <w:tc>
          <w:tcPr>
            <w:tcW w:w="1357" w:type="dxa"/>
          </w:tcPr>
          <w:p w14:paraId="2F8147AD" w14:textId="77777777" w:rsidR="00D47588" w:rsidRPr="00DD11A8" w:rsidRDefault="00D47588" w:rsidP="00E408C4">
            <w:pPr>
              <w:rPr>
                <w:rFonts w:asciiTheme="minorHAnsi" w:eastAsia="Times New Roman" w:hAnsiTheme="minorHAnsi" w:cs="Times New Roman"/>
                <w:bCs/>
                <w:sz w:val="14"/>
                <w:szCs w:val="14"/>
              </w:rPr>
            </w:pPr>
          </w:p>
        </w:tc>
        <w:tc>
          <w:tcPr>
            <w:tcW w:w="1328" w:type="dxa"/>
          </w:tcPr>
          <w:p w14:paraId="0DA79211" w14:textId="77777777" w:rsidR="00D47588" w:rsidRPr="00DD11A8" w:rsidRDefault="00D47588" w:rsidP="00E408C4">
            <w:pPr>
              <w:rPr>
                <w:rFonts w:asciiTheme="minorHAnsi" w:eastAsia="Times New Roman" w:hAnsiTheme="minorHAnsi" w:cs="Times New Roman"/>
                <w:bCs/>
                <w:sz w:val="14"/>
                <w:szCs w:val="14"/>
              </w:rPr>
            </w:pPr>
          </w:p>
        </w:tc>
        <w:tc>
          <w:tcPr>
            <w:tcW w:w="962" w:type="dxa"/>
          </w:tcPr>
          <w:p w14:paraId="2DBBC29D" w14:textId="77777777" w:rsidR="00D47588" w:rsidRPr="00DD11A8" w:rsidRDefault="00D47588" w:rsidP="00E408C4">
            <w:pPr>
              <w:rPr>
                <w:rFonts w:eastAsia="Times New Roman" w:cs="Times New Roman"/>
                <w:bCs/>
                <w:sz w:val="14"/>
                <w:szCs w:val="14"/>
              </w:rPr>
            </w:pPr>
          </w:p>
        </w:tc>
        <w:tc>
          <w:tcPr>
            <w:tcW w:w="695" w:type="dxa"/>
          </w:tcPr>
          <w:p w14:paraId="56C42307" w14:textId="77777777" w:rsidR="00D47588" w:rsidRPr="00DD11A8" w:rsidRDefault="00D47588" w:rsidP="00E408C4">
            <w:pPr>
              <w:rPr>
                <w:rFonts w:eastAsia="Times New Roman" w:cs="Times New Roman"/>
                <w:bCs/>
                <w:sz w:val="14"/>
                <w:szCs w:val="14"/>
              </w:rPr>
            </w:pPr>
          </w:p>
        </w:tc>
        <w:tc>
          <w:tcPr>
            <w:tcW w:w="503" w:type="dxa"/>
          </w:tcPr>
          <w:p w14:paraId="709B3DF6" w14:textId="5468E272" w:rsidR="00D47588" w:rsidRPr="00DD11A8" w:rsidRDefault="00D47588" w:rsidP="00E408C4">
            <w:pPr>
              <w:rPr>
                <w:rFonts w:asciiTheme="minorHAnsi" w:eastAsia="Times New Roman" w:hAnsiTheme="minorHAnsi" w:cs="Times New Roman"/>
                <w:bCs/>
                <w:sz w:val="14"/>
                <w:szCs w:val="14"/>
              </w:rPr>
            </w:pPr>
          </w:p>
        </w:tc>
        <w:tc>
          <w:tcPr>
            <w:tcW w:w="695" w:type="dxa"/>
          </w:tcPr>
          <w:p w14:paraId="53F80DEE" w14:textId="77777777" w:rsidR="00D47588" w:rsidRPr="00DD11A8" w:rsidRDefault="00D47588" w:rsidP="00E408C4">
            <w:pPr>
              <w:rPr>
                <w:rFonts w:eastAsia="Times New Roman" w:cs="Times New Roman"/>
                <w:bCs/>
                <w:sz w:val="14"/>
                <w:szCs w:val="14"/>
              </w:rPr>
            </w:pPr>
          </w:p>
        </w:tc>
        <w:tc>
          <w:tcPr>
            <w:tcW w:w="503" w:type="dxa"/>
          </w:tcPr>
          <w:p w14:paraId="0EA4F185" w14:textId="33D02A6B" w:rsidR="00D47588" w:rsidRPr="00DD11A8" w:rsidRDefault="00D47588" w:rsidP="00E408C4">
            <w:pPr>
              <w:rPr>
                <w:rFonts w:asciiTheme="minorHAnsi" w:eastAsia="Times New Roman" w:hAnsiTheme="minorHAnsi" w:cs="Times New Roman"/>
                <w:bCs/>
                <w:sz w:val="14"/>
                <w:szCs w:val="14"/>
              </w:rPr>
            </w:pPr>
          </w:p>
        </w:tc>
        <w:tc>
          <w:tcPr>
            <w:tcW w:w="695" w:type="dxa"/>
          </w:tcPr>
          <w:p w14:paraId="2E41C1F2" w14:textId="77777777" w:rsidR="00D47588" w:rsidRPr="00DD11A8" w:rsidRDefault="00D47588" w:rsidP="00E408C4">
            <w:pPr>
              <w:rPr>
                <w:rFonts w:eastAsia="Times New Roman" w:cs="Times New Roman"/>
                <w:bCs/>
                <w:sz w:val="14"/>
                <w:szCs w:val="14"/>
              </w:rPr>
            </w:pPr>
          </w:p>
        </w:tc>
        <w:tc>
          <w:tcPr>
            <w:tcW w:w="503" w:type="dxa"/>
          </w:tcPr>
          <w:p w14:paraId="68D22533" w14:textId="7A7D26AD" w:rsidR="00D47588" w:rsidRPr="00DD11A8" w:rsidRDefault="00D47588" w:rsidP="00E408C4">
            <w:pPr>
              <w:rPr>
                <w:rFonts w:asciiTheme="minorHAnsi" w:eastAsia="Times New Roman" w:hAnsiTheme="minorHAnsi" w:cs="Times New Roman"/>
                <w:bCs/>
                <w:sz w:val="14"/>
                <w:szCs w:val="14"/>
              </w:rPr>
            </w:pPr>
          </w:p>
        </w:tc>
      </w:tr>
      <w:tr w:rsidR="000956FF" w14:paraId="488E04A2" w14:textId="77777777" w:rsidTr="000956FF">
        <w:trPr>
          <w:trHeight w:val="227"/>
        </w:trPr>
        <w:tc>
          <w:tcPr>
            <w:tcW w:w="414" w:type="dxa"/>
          </w:tcPr>
          <w:p w14:paraId="0CA73742" w14:textId="77777777" w:rsidR="00D47588" w:rsidRDefault="00D47588"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4</w:t>
            </w:r>
          </w:p>
        </w:tc>
        <w:tc>
          <w:tcPr>
            <w:tcW w:w="600" w:type="dxa"/>
          </w:tcPr>
          <w:p w14:paraId="05FFA39D" w14:textId="77777777" w:rsidR="00D47588" w:rsidRPr="00CA704C" w:rsidRDefault="00D47588" w:rsidP="00E408C4">
            <w:pPr>
              <w:rPr>
                <w:rFonts w:asciiTheme="minorHAnsi" w:eastAsia="Times New Roman" w:hAnsiTheme="minorHAnsi" w:cs="Times New Roman"/>
                <w:bCs/>
                <w:sz w:val="16"/>
                <w:szCs w:val="16"/>
              </w:rPr>
            </w:pPr>
          </w:p>
        </w:tc>
        <w:tc>
          <w:tcPr>
            <w:tcW w:w="1356" w:type="dxa"/>
          </w:tcPr>
          <w:p w14:paraId="3B348033" w14:textId="77777777" w:rsidR="00D47588" w:rsidRPr="00DD11A8" w:rsidRDefault="00D47588" w:rsidP="00E408C4">
            <w:pPr>
              <w:rPr>
                <w:rFonts w:asciiTheme="minorHAnsi" w:eastAsia="Times New Roman" w:hAnsiTheme="minorHAnsi" w:cs="Times New Roman"/>
                <w:bCs/>
                <w:sz w:val="14"/>
                <w:szCs w:val="14"/>
              </w:rPr>
            </w:pPr>
          </w:p>
        </w:tc>
        <w:tc>
          <w:tcPr>
            <w:tcW w:w="948" w:type="dxa"/>
          </w:tcPr>
          <w:p w14:paraId="6826E6E9" w14:textId="77777777" w:rsidR="00D47588" w:rsidRPr="00DD11A8" w:rsidRDefault="00D47588" w:rsidP="00E408C4">
            <w:pPr>
              <w:rPr>
                <w:rFonts w:asciiTheme="minorHAnsi" w:eastAsia="Times New Roman" w:hAnsiTheme="minorHAnsi" w:cs="Times New Roman"/>
                <w:bCs/>
                <w:sz w:val="14"/>
                <w:szCs w:val="14"/>
              </w:rPr>
            </w:pPr>
          </w:p>
        </w:tc>
        <w:tc>
          <w:tcPr>
            <w:tcW w:w="695" w:type="dxa"/>
          </w:tcPr>
          <w:p w14:paraId="3775764D" w14:textId="77777777" w:rsidR="00D47588" w:rsidRPr="00DD11A8" w:rsidRDefault="00D47588" w:rsidP="00E408C4">
            <w:pPr>
              <w:rPr>
                <w:rFonts w:asciiTheme="minorHAnsi" w:eastAsia="Times New Roman" w:hAnsiTheme="minorHAnsi" w:cs="Times New Roman"/>
                <w:bCs/>
                <w:sz w:val="14"/>
                <w:szCs w:val="14"/>
              </w:rPr>
            </w:pPr>
          </w:p>
        </w:tc>
        <w:tc>
          <w:tcPr>
            <w:tcW w:w="503" w:type="dxa"/>
          </w:tcPr>
          <w:p w14:paraId="304832E7" w14:textId="77777777" w:rsidR="00D47588" w:rsidRPr="00DD11A8" w:rsidRDefault="00D47588" w:rsidP="00E408C4">
            <w:pPr>
              <w:rPr>
                <w:rFonts w:asciiTheme="minorHAnsi" w:eastAsia="Times New Roman" w:hAnsiTheme="minorHAnsi" w:cs="Times New Roman"/>
                <w:bCs/>
                <w:sz w:val="14"/>
                <w:szCs w:val="14"/>
              </w:rPr>
            </w:pPr>
          </w:p>
        </w:tc>
        <w:tc>
          <w:tcPr>
            <w:tcW w:w="877" w:type="dxa"/>
          </w:tcPr>
          <w:p w14:paraId="5CD593F8" w14:textId="77777777" w:rsidR="00D47588" w:rsidRPr="00DD11A8" w:rsidRDefault="00D47588" w:rsidP="00E408C4">
            <w:pPr>
              <w:rPr>
                <w:rFonts w:asciiTheme="minorHAnsi" w:eastAsia="Times New Roman" w:hAnsiTheme="minorHAnsi" w:cs="Times New Roman"/>
                <w:bCs/>
                <w:sz w:val="14"/>
                <w:szCs w:val="14"/>
              </w:rPr>
            </w:pPr>
          </w:p>
        </w:tc>
        <w:tc>
          <w:tcPr>
            <w:tcW w:w="873" w:type="dxa"/>
          </w:tcPr>
          <w:p w14:paraId="173A3F6A" w14:textId="77777777" w:rsidR="00D47588" w:rsidRPr="00DD11A8" w:rsidRDefault="00D47588" w:rsidP="00E408C4">
            <w:pPr>
              <w:rPr>
                <w:rFonts w:eastAsia="Times New Roman" w:cs="Times New Roman"/>
                <w:bCs/>
                <w:sz w:val="14"/>
                <w:szCs w:val="14"/>
              </w:rPr>
            </w:pPr>
          </w:p>
        </w:tc>
        <w:tc>
          <w:tcPr>
            <w:tcW w:w="783" w:type="dxa"/>
          </w:tcPr>
          <w:p w14:paraId="71B37497" w14:textId="66CB1039" w:rsidR="00D47588" w:rsidRPr="00DD11A8" w:rsidRDefault="00D47588" w:rsidP="00E408C4">
            <w:pPr>
              <w:rPr>
                <w:rFonts w:eastAsia="Times New Roman" w:cs="Times New Roman"/>
                <w:bCs/>
                <w:sz w:val="14"/>
                <w:szCs w:val="14"/>
              </w:rPr>
            </w:pPr>
          </w:p>
        </w:tc>
        <w:tc>
          <w:tcPr>
            <w:tcW w:w="1073" w:type="dxa"/>
          </w:tcPr>
          <w:p w14:paraId="4F53A0B1" w14:textId="77777777" w:rsidR="00D47588" w:rsidRPr="00DD11A8" w:rsidRDefault="00D47588" w:rsidP="00E408C4">
            <w:pPr>
              <w:rPr>
                <w:rFonts w:eastAsia="Times New Roman" w:cs="Times New Roman"/>
                <w:bCs/>
                <w:sz w:val="14"/>
                <w:szCs w:val="14"/>
              </w:rPr>
            </w:pPr>
          </w:p>
        </w:tc>
        <w:tc>
          <w:tcPr>
            <w:tcW w:w="1073" w:type="dxa"/>
          </w:tcPr>
          <w:p w14:paraId="3486A780" w14:textId="77777777" w:rsidR="00D47588" w:rsidRPr="00DD11A8" w:rsidRDefault="00D47588" w:rsidP="00E408C4">
            <w:pPr>
              <w:rPr>
                <w:rFonts w:eastAsia="Times New Roman" w:cs="Times New Roman"/>
                <w:bCs/>
                <w:sz w:val="14"/>
                <w:szCs w:val="14"/>
              </w:rPr>
            </w:pPr>
          </w:p>
        </w:tc>
        <w:tc>
          <w:tcPr>
            <w:tcW w:w="962" w:type="dxa"/>
          </w:tcPr>
          <w:p w14:paraId="35CF17D8" w14:textId="6206A8CD" w:rsidR="00D47588" w:rsidRPr="00DD11A8" w:rsidRDefault="00D47588" w:rsidP="00E408C4">
            <w:pPr>
              <w:rPr>
                <w:rFonts w:eastAsia="Times New Roman" w:cs="Times New Roman"/>
                <w:bCs/>
                <w:sz w:val="14"/>
                <w:szCs w:val="14"/>
              </w:rPr>
            </w:pPr>
          </w:p>
        </w:tc>
        <w:tc>
          <w:tcPr>
            <w:tcW w:w="818" w:type="dxa"/>
          </w:tcPr>
          <w:p w14:paraId="089A78F3" w14:textId="41D22480" w:rsidR="00D47588" w:rsidRPr="00DD11A8" w:rsidRDefault="00D47588" w:rsidP="00E408C4">
            <w:pPr>
              <w:rPr>
                <w:rFonts w:asciiTheme="minorHAnsi" w:eastAsia="Times New Roman" w:hAnsiTheme="minorHAnsi" w:cs="Times New Roman"/>
                <w:bCs/>
                <w:sz w:val="14"/>
                <w:szCs w:val="14"/>
              </w:rPr>
            </w:pPr>
          </w:p>
        </w:tc>
        <w:tc>
          <w:tcPr>
            <w:tcW w:w="720" w:type="dxa"/>
          </w:tcPr>
          <w:p w14:paraId="291EAC50" w14:textId="77777777" w:rsidR="00D47588" w:rsidRPr="00DD11A8" w:rsidRDefault="00D47588" w:rsidP="00E408C4">
            <w:pPr>
              <w:rPr>
                <w:rFonts w:asciiTheme="minorHAnsi" w:eastAsia="Times New Roman" w:hAnsiTheme="minorHAnsi" w:cs="Times New Roman"/>
                <w:bCs/>
                <w:sz w:val="14"/>
                <w:szCs w:val="14"/>
              </w:rPr>
            </w:pPr>
          </w:p>
        </w:tc>
        <w:tc>
          <w:tcPr>
            <w:tcW w:w="1357" w:type="dxa"/>
          </w:tcPr>
          <w:p w14:paraId="18C54F15" w14:textId="77777777" w:rsidR="00D47588" w:rsidRPr="00DD11A8" w:rsidRDefault="00D47588" w:rsidP="00E408C4">
            <w:pPr>
              <w:rPr>
                <w:rFonts w:asciiTheme="minorHAnsi" w:eastAsia="Times New Roman" w:hAnsiTheme="minorHAnsi" w:cs="Times New Roman"/>
                <w:bCs/>
                <w:sz w:val="14"/>
                <w:szCs w:val="14"/>
              </w:rPr>
            </w:pPr>
          </w:p>
        </w:tc>
        <w:tc>
          <w:tcPr>
            <w:tcW w:w="1328" w:type="dxa"/>
          </w:tcPr>
          <w:p w14:paraId="6477A02F" w14:textId="77777777" w:rsidR="00D47588" w:rsidRPr="00DD11A8" w:rsidRDefault="00D47588" w:rsidP="00E408C4">
            <w:pPr>
              <w:rPr>
                <w:rFonts w:asciiTheme="minorHAnsi" w:eastAsia="Times New Roman" w:hAnsiTheme="minorHAnsi" w:cs="Times New Roman"/>
                <w:bCs/>
                <w:sz w:val="14"/>
                <w:szCs w:val="14"/>
              </w:rPr>
            </w:pPr>
          </w:p>
        </w:tc>
        <w:tc>
          <w:tcPr>
            <w:tcW w:w="962" w:type="dxa"/>
          </w:tcPr>
          <w:p w14:paraId="21871DD8" w14:textId="77777777" w:rsidR="00D47588" w:rsidRPr="00DD11A8" w:rsidRDefault="00D47588" w:rsidP="00E408C4">
            <w:pPr>
              <w:rPr>
                <w:rFonts w:eastAsia="Times New Roman" w:cs="Times New Roman"/>
                <w:bCs/>
                <w:sz w:val="14"/>
                <w:szCs w:val="14"/>
              </w:rPr>
            </w:pPr>
          </w:p>
        </w:tc>
        <w:tc>
          <w:tcPr>
            <w:tcW w:w="695" w:type="dxa"/>
          </w:tcPr>
          <w:p w14:paraId="62F46238" w14:textId="77777777" w:rsidR="00D47588" w:rsidRPr="00DD11A8" w:rsidRDefault="00D47588" w:rsidP="00E408C4">
            <w:pPr>
              <w:rPr>
                <w:rFonts w:eastAsia="Times New Roman" w:cs="Times New Roman"/>
                <w:bCs/>
                <w:sz w:val="14"/>
                <w:szCs w:val="14"/>
              </w:rPr>
            </w:pPr>
          </w:p>
        </w:tc>
        <w:tc>
          <w:tcPr>
            <w:tcW w:w="503" w:type="dxa"/>
          </w:tcPr>
          <w:p w14:paraId="5C4916D2" w14:textId="4BDFC77A" w:rsidR="00D47588" w:rsidRPr="00DD11A8" w:rsidRDefault="00D47588" w:rsidP="00E408C4">
            <w:pPr>
              <w:rPr>
                <w:rFonts w:asciiTheme="minorHAnsi" w:eastAsia="Times New Roman" w:hAnsiTheme="minorHAnsi" w:cs="Times New Roman"/>
                <w:bCs/>
                <w:sz w:val="14"/>
                <w:szCs w:val="14"/>
              </w:rPr>
            </w:pPr>
          </w:p>
        </w:tc>
        <w:tc>
          <w:tcPr>
            <w:tcW w:w="695" w:type="dxa"/>
          </w:tcPr>
          <w:p w14:paraId="549D5B9B" w14:textId="77777777" w:rsidR="00D47588" w:rsidRPr="00DD11A8" w:rsidRDefault="00D47588" w:rsidP="00E408C4">
            <w:pPr>
              <w:rPr>
                <w:rFonts w:eastAsia="Times New Roman" w:cs="Times New Roman"/>
                <w:bCs/>
                <w:sz w:val="14"/>
                <w:szCs w:val="14"/>
              </w:rPr>
            </w:pPr>
          </w:p>
        </w:tc>
        <w:tc>
          <w:tcPr>
            <w:tcW w:w="503" w:type="dxa"/>
          </w:tcPr>
          <w:p w14:paraId="7AFD57C4" w14:textId="3C5644E2" w:rsidR="00D47588" w:rsidRPr="00DD11A8" w:rsidRDefault="00D47588" w:rsidP="00E408C4">
            <w:pPr>
              <w:rPr>
                <w:rFonts w:asciiTheme="minorHAnsi" w:eastAsia="Times New Roman" w:hAnsiTheme="minorHAnsi" w:cs="Times New Roman"/>
                <w:bCs/>
                <w:sz w:val="14"/>
                <w:szCs w:val="14"/>
              </w:rPr>
            </w:pPr>
          </w:p>
        </w:tc>
        <w:tc>
          <w:tcPr>
            <w:tcW w:w="695" w:type="dxa"/>
          </w:tcPr>
          <w:p w14:paraId="7F8A5F76" w14:textId="77777777" w:rsidR="00D47588" w:rsidRPr="00DD11A8" w:rsidRDefault="00D47588" w:rsidP="00E408C4">
            <w:pPr>
              <w:rPr>
                <w:rFonts w:eastAsia="Times New Roman" w:cs="Times New Roman"/>
                <w:bCs/>
                <w:sz w:val="14"/>
                <w:szCs w:val="14"/>
              </w:rPr>
            </w:pPr>
          </w:p>
        </w:tc>
        <w:tc>
          <w:tcPr>
            <w:tcW w:w="503" w:type="dxa"/>
          </w:tcPr>
          <w:p w14:paraId="641D0678" w14:textId="721089FB" w:rsidR="00D47588" w:rsidRPr="00DD11A8" w:rsidRDefault="00D47588" w:rsidP="00E408C4">
            <w:pPr>
              <w:rPr>
                <w:rFonts w:asciiTheme="minorHAnsi" w:eastAsia="Times New Roman" w:hAnsiTheme="minorHAnsi" w:cs="Times New Roman"/>
                <w:bCs/>
                <w:sz w:val="14"/>
                <w:szCs w:val="14"/>
              </w:rPr>
            </w:pPr>
          </w:p>
        </w:tc>
      </w:tr>
    </w:tbl>
    <w:p w14:paraId="0B5488EE" w14:textId="77777777" w:rsidR="00760D1D" w:rsidRDefault="00760D1D" w:rsidP="00A67159">
      <w:pPr>
        <w:spacing w:after="0"/>
        <w:rPr>
          <w:rFonts w:eastAsia="Times New Roman" w:cs="Times New Roman"/>
          <w:b/>
          <w:sz w:val="16"/>
          <w:szCs w:val="16"/>
        </w:rPr>
      </w:pPr>
    </w:p>
    <w:p w14:paraId="0EABF4F2" w14:textId="77777777" w:rsidR="009B4A3F" w:rsidRDefault="009B4A3F" w:rsidP="00A67159">
      <w:pPr>
        <w:spacing w:after="0"/>
        <w:rPr>
          <w:rFonts w:eastAsia="Times New Roman" w:cs="Times New Roman"/>
          <w:b/>
          <w:sz w:val="16"/>
          <w:szCs w:val="16"/>
        </w:rPr>
      </w:pPr>
    </w:p>
    <w:p w14:paraId="21CAC716" w14:textId="77777777" w:rsidR="004634DC" w:rsidRDefault="004634DC">
      <w:pPr>
        <w:rPr>
          <w:rFonts w:eastAsia="Times New Roman" w:cs="Times New Roman"/>
          <w:b/>
          <w:sz w:val="16"/>
          <w:szCs w:val="16"/>
        </w:rPr>
      </w:pPr>
      <w:r>
        <w:rPr>
          <w:rFonts w:eastAsia="Times New Roman" w:cs="Times New Roman"/>
          <w:b/>
          <w:sz w:val="16"/>
          <w:szCs w:val="16"/>
        </w:rPr>
        <w:br w:type="page"/>
      </w:r>
    </w:p>
    <w:p w14:paraId="4515D047" w14:textId="48FAB403" w:rsidR="00A67159" w:rsidRDefault="008126F8" w:rsidP="00374452">
      <w:pPr>
        <w:spacing w:after="0"/>
        <w:rPr>
          <w:rFonts w:eastAsia="Times New Roman" w:cs="Times New Roman"/>
          <w:b/>
          <w:sz w:val="16"/>
          <w:szCs w:val="16"/>
        </w:rPr>
      </w:pPr>
      <w:r>
        <w:rPr>
          <w:rFonts w:eastAsia="Times New Roman" w:cs="Times New Roman"/>
          <w:b/>
          <w:sz w:val="16"/>
          <w:szCs w:val="16"/>
        </w:rPr>
        <w:lastRenderedPageBreak/>
        <w:t>Section 2c</w:t>
      </w:r>
      <w:r w:rsidR="00336E48">
        <w:rPr>
          <w:rFonts w:eastAsia="Times New Roman" w:cs="Times New Roman"/>
          <w:b/>
          <w:sz w:val="16"/>
          <w:szCs w:val="16"/>
        </w:rPr>
        <w:t>: Land ownership and use – Planting</w:t>
      </w:r>
      <w:r w:rsidR="00A67159">
        <w:rPr>
          <w:rFonts w:eastAsia="Times New Roman" w:cs="Times New Roman"/>
          <w:b/>
          <w:sz w:val="16"/>
          <w:szCs w:val="16"/>
        </w:rPr>
        <w:t xml:space="preserve">: Please ask the details of planting activities first for the </w:t>
      </w:r>
      <w:r w:rsidR="00405ED0">
        <w:rPr>
          <w:rFonts w:eastAsia="Times New Roman" w:cs="Times New Roman"/>
          <w:b/>
          <w:sz w:val="16"/>
          <w:szCs w:val="16"/>
        </w:rPr>
        <w:t xml:space="preserve">MOST RECENT </w:t>
      </w:r>
      <w:r w:rsidR="00374452">
        <w:rPr>
          <w:rFonts w:eastAsia="Times New Roman" w:cs="Times New Roman"/>
          <w:bCs/>
          <w:sz w:val="16"/>
          <w:szCs w:val="16"/>
        </w:rPr>
        <w:t>FIRST CROPPING SEASON</w:t>
      </w:r>
      <w:r w:rsidR="00374452">
        <w:rPr>
          <w:rFonts w:eastAsia="Times New Roman" w:cs="Times New Roman"/>
          <w:b/>
          <w:sz w:val="16"/>
          <w:szCs w:val="16"/>
        </w:rPr>
        <w:t xml:space="preserve"> </w:t>
      </w:r>
      <w:r w:rsidR="00A67159">
        <w:rPr>
          <w:rFonts w:eastAsia="Times New Roman" w:cs="Times New Roman"/>
          <w:b/>
          <w:sz w:val="16"/>
          <w:szCs w:val="16"/>
        </w:rPr>
        <w:t xml:space="preserve">then for the </w:t>
      </w:r>
      <w:r w:rsidR="00405ED0">
        <w:rPr>
          <w:rFonts w:eastAsia="Times New Roman" w:cs="Times New Roman"/>
          <w:b/>
          <w:sz w:val="16"/>
          <w:szCs w:val="16"/>
        </w:rPr>
        <w:t xml:space="preserve">MOST RECENT </w:t>
      </w:r>
      <w:r w:rsidR="001C7E2C">
        <w:rPr>
          <w:rFonts w:eastAsia="Times New Roman" w:cs="Times New Roman"/>
          <w:b/>
          <w:sz w:val="16"/>
          <w:szCs w:val="16"/>
        </w:rPr>
        <w:t>SECOND CROPPING SEASON</w:t>
      </w:r>
      <w:r w:rsidR="00A67159">
        <w:rPr>
          <w:rFonts w:eastAsia="Times New Roman" w:cs="Times New Roman"/>
          <w:b/>
          <w:sz w:val="16"/>
          <w:szCs w:val="16"/>
        </w:rPr>
        <w:t xml:space="preserve"> below.</w:t>
      </w:r>
    </w:p>
    <w:p w14:paraId="70E40802" w14:textId="645D70A3" w:rsidR="00336E48" w:rsidRDefault="008126F8" w:rsidP="00374452">
      <w:pPr>
        <w:spacing w:after="0"/>
        <w:rPr>
          <w:rFonts w:eastAsia="Times New Roman" w:cs="Times New Roman"/>
          <w:b/>
          <w:sz w:val="16"/>
          <w:szCs w:val="16"/>
        </w:rPr>
      </w:pPr>
      <w:r>
        <w:rPr>
          <w:rFonts w:eastAsia="Times New Roman" w:cs="Times New Roman"/>
          <w:b/>
          <w:sz w:val="16"/>
          <w:szCs w:val="16"/>
        </w:rPr>
        <w:t>Section 2c</w:t>
      </w:r>
      <w:r w:rsidR="00A67159">
        <w:rPr>
          <w:rFonts w:eastAsia="Times New Roman" w:cs="Times New Roman"/>
          <w:b/>
          <w:sz w:val="16"/>
          <w:szCs w:val="16"/>
        </w:rPr>
        <w:t xml:space="preserve">. Planting </w:t>
      </w:r>
      <w:r w:rsidR="00336E48">
        <w:rPr>
          <w:rFonts w:eastAsia="Times New Roman" w:cs="Times New Roman"/>
          <w:b/>
          <w:sz w:val="16"/>
          <w:szCs w:val="16"/>
        </w:rPr>
        <w:t>(</w:t>
      </w:r>
      <w:r w:rsidR="00374452">
        <w:rPr>
          <w:rFonts w:eastAsia="Times New Roman" w:cs="Times New Roman"/>
          <w:bCs/>
          <w:sz w:val="16"/>
          <w:szCs w:val="16"/>
        </w:rPr>
        <w:t>FIRST CROPPING SEASON</w:t>
      </w:r>
      <w:r w:rsidR="00336E48">
        <w:rPr>
          <w:rFonts w:eastAsia="Times New Roman" w:cs="Times New Roman"/>
          <w:b/>
          <w:sz w:val="16"/>
          <w:szCs w:val="16"/>
        </w:rPr>
        <w:t>)</w:t>
      </w:r>
    </w:p>
    <w:tbl>
      <w:tblPr>
        <w:tblStyle w:val="TableGrid"/>
        <w:tblW w:w="17062" w:type="dxa"/>
        <w:tblInd w:w="-34" w:type="dxa"/>
        <w:tblLayout w:type="fixed"/>
        <w:tblLook w:val="04A0" w:firstRow="1" w:lastRow="0" w:firstColumn="1" w:lastColumn="0" w:noHBand="0" w:noVBand="1"/>
      </w:tblPr>
      <w:tblGrid>
        <w:gridCol w:w="426"/>
        <w:gridCol w:w="709"/>
        <w:gridCol w:w="1275"/>
        <w:gridCol w:w="921"/>
        <w:gridCol w:w="1041"/>
        <w:gridCol w:w="1350"/>
        <w:gridCol w:w="1440"/>
        <w:gridCol w:w="1260"/>
        <w:gridCol w:w="1260"/>
        <w:gridCol w:w="840"/>
        <w:gridCol w:w="840"/>
        <w:gridCol w:w="840"/>
        <w:gridCol w:w="2430"/>
        <w:gridCol w:w="2430"/>
      </w:tblGrid>
      <w:tr w:rsidR="000D3CD4" w:rsidRPr="0037004C" w14:paraId="58D6597C" w14:textId="77777777" w:rsidTr="002C3BF6">
        <w:trPr>
          <w:cantSplit/>
          <w:trHeight w:val="227"/>
        </w:trPr>
        <w:tc>
          <w:tcPr>
            <w:tcW w:w="426" w:type="dxa"/>
            <w:vMerge w:val="restart"/>
            <w:textDirection w:val="btLr"/>
          </w:tcPr>
          <w:p w14:paraId="716E7823" w14:textId="77777777" w:rsidR="000D3CD4" w:rsidRPr="0037004C" w:rsidRDefault="000D3CD4" w:rsidP="002C3BF6">
            <w:pPr>
              <w:ind w:left="113" w:right="113"/>
              <w:jc w:val="center"/>
              <w:rPr>
                <w:rFonts w:asciiTheme="minorHAnsi" w:eastAsia="Times New Roman" w:hAnsiTheme="minorHAnsi" w:cs="Times New Roman"/>
                <w:bCs/>
                <w:sz w:val="16"/>
                <w:szCs w:val="16"/>
              </w:rPr>
            </w:pPr>
            <w:r w:rsidRPr="0037004C">
              <w:rPr>
                <w:rFonts w:asciiTheme="minorHAnsi" w:eastAsia="Times New Roman" w:hAnsiTheme="minorHAnsi" w:cs="Times New Roman"/>
                <w:bCs/>
                <w:sz w:val="16"/>
                <w:szCs w:val="16"/>
              </w:rPr>
              <w:t>Parcel ID</w:t>
            </w:r>
          </w:p>
        </w:tc>
        <w:tc>
          <w:tcPr>
            <w:tcW w:w="709" w:type="dxa"/>
          </w:tcPr>
          <w:p w14:paraId="3603CC94" w14:textId="77777777" w:rsidR="000D3CD4" w:rsidRPr="0037004C" w:rsidRDefault="000D3CD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p>
        </w:tc>
        <w:tc>
          <w:tcPr>
            <w:tcW w:w="1275" w:type="dxa"/>
          </w:tcPr>
          <w:p w14:paraId="4ACC18F7" w14:textId="37F7989B" w:rsidR="000D3CD4" w:rsidRPr="0037004C" w:rsidRDefault="000D3CD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r w:rsidR="009B4A3F">
              <w:rPr>
                <w:rFonts w:asciiTheme="minorHAnsi" w:eastAsia="Times New Roman" w:hAnsiTheme="minorHAnsi" w:cs="Times New Roman"/>
                <w:bCs/>
                <w:sz w:val="16"/>
                <w:szCs w:val="16"/>
              </w:rPr>
              <w:t>8</w:t>
            </w:r>
          </w:p>
        </w:tc>
        <w:tc>
          <w:tcPr>
            <w:tcW w:w="1962" w:type="dxa"/>
            <w:gridSpan w:val="2"/>
          </w:tcPr>
          <w:p w14:paraId="12E69559" w14:textId="77777777" w:rsidR="000D3CD4" w:rsidRDefault="000D3CD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2.31</w:t>
            </w:r>
          </w:p>
        </w:tc>
        <w:tc>
          <w:tcPr>
            <w:tcW w:w="1350" w:type="dxa"/>
          </w:tcPr>
          <w:p w14:paraId="32FC341A" w14:textId="77777777" w:rsidR="000D3CD4" w:rsidRDefault="000D3CD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2.32</w:t>
            </w:r>
          </w:p>
        </w:tc>
        <w:tc>
          <w:tcPr>
            <w:tcW w:w="1440" w:type="dxa"/>
          </w:tcPr>
          <w:p w14:paraId="106788D6" w14:textId="77777777" w:rsidR="000D3CD4" w:rsidRDefault="000D3CD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2.33</w:t>
            </w:r>
          </w:p>
        </w:tc>
        <w:tc>
          <w:tcPr>
            <w:tcW w:w="2520" w:type="dxa"/>
            <w:gridSpan w:val="2"/>
          </w:tcPr>
          <w:p w14:paraId="6EF946D7" w14:textId="77777777" w:rsidR="000D3CD4" w:rsidRDefault="000D3CD4" w:rsidP="002C3BF6">
            <w:pPr>
              <w:rPr>
                <w:rFonts w:eastAsia="Times New Roman" w:cs="Times New Roman"/>
                <w:bCs/>
                <w:sz w:val="16"/>
                <w:szCs w:val="16"/>
              </w:rPr>
            </w:pPr>
            <w:r>
              <w:rPr>
                <w:rFonts w:eastAsia="Times New Roman" w:cs="Times New Roman"/>
                <w:bCs/>
                <w:sz w:val="16"/>
                <w:szCs w:val="16"/>
              </w:rPr>
              <w:t>2.34</w:t>
            </w:r>
          </w:p>
        </w:tc>
        <w:tc>
          <w:tcPr>
            <w:tcW w:w="2520" w:type="dxa"/>
            <w:gridSpan w:val="3"/>
          </w:tcPr>
          <w:p w14:paraId="6C1FA2C9" w14:textId="77777777" w:rsidR="000D3CD4" w:rsidRDefault="000D3CD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2.35</w:t>
            </w:r>
          </w:p>
        </w:tc>
        <w:tc>
          <w:tcPr>
            <w:tcW w:w="2430" w:type="dxa"/>
          </w:tcPr>
          <w:p w14:paraId="14B4DC74" w14:textId="77777777" w:rsidR="000D3CD4" w:rsidRDefault="000D3CD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2.36</w:t>
            </w:r>
          </w:p>
        </w:tc>
        <w:tc>
          <w:tcPr>
            <w:tcW w:w="2430" w:type="dxa"/>
          </w:tcPr>
          <w:p w14:paraId="797A031D" w14:textId="77777777" w:rsidR="000D3CD4" w:rsidRDefault="000D3CD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2.37</w:t>
            </w:r>
          </w:p>
        </w:tc>
      </w:tr>
      <w:tr w:rsidR="000D3CD4" w:rsidRPr="0037004C" w14:paraId="1D4FBBCC" w14:textId="77777777" w:rsidTr="002C3BF6">
        <w:trPr>
          <w:trHeight w:val="2372"/>
        </w:trPr>
        <w:tc>
          <w:tcPr>
            <w:tcW w:w="426" w:type="dxa"/>
            <w:vMerge/>
            <w:textDirection w:val="btLr"/>
          </w:tcPr>
          <w:p w14:paraId="3233BDBE" w14:textId="77777777" w:rsidR="000D3CD4" w:rsidRPr="0037004C" w:rsidRDefault="000D3CD4" w:rsidP="002C3BF6">
            <w:pPr>
              <w:ind w:left="113" w:right="113"/>
              <w:rPr>
                <w:rFonts w:asciiTheme="minorHAnsi" w:eastAsia="Times New Roman" w:hAnsiTheme="minorHAnsi" w:cs="Times New Roman"/>
                <w:bCs/>
                <w:sz w:val="16"/>
                <w:szCs w:val="16"/>
              </w:rPr>
            </w:pPr>
          </w:p>
        </w:tc>
        <w:tc>
          <w:tcPr>
            <w:tcW w:w="709" w:type="dxa"/>
            <w:vMerge w:val="restart"/>
          </w:tcPr>
          <w:p w14:paraId="0602F7BF" w14:textId="77777777" w:rsidR="000D3CD4" w:rsidRDefault="000D3CD4" w:rsidP="002C3BF6">
            <w:pPr>
              <w:rPr>
                <w:rFonts w:asciiTheme="minorHAnsi" w:eastAsia="Times New Roman" w:hAnsiTheme="minorHAnsi" w:cs="Times New Roman"/>
                <w:bCs/>
                <w:sz w:val="16"/>
                <w:szCs w:val="16"/>
              </w:rPr>
            </w:pPr>
            <w:r w:rsidRPr="0037004C">
              <w:rPr>
                <w:rFonts w:asciiTheme="minorHAnsi" w:eastAsia="Times New Roman" w:hAnsiTheme="minorHAnsi" w:cs="Times New Roman"/>
                <w:bCs/>
                <w:sz w:val="16"/>
                <w:szCs w:val="16"/>
              </w:rPr>
              <w:t>Parcel name</w:t>
            </w:r>
          </w:p>
          <w:p w14:paraId="3AE70612" w14:textId="77777777" w:rsidR="000D3CD4" w:rsidRDefault="000D3CD4" w:rsidP="002C3BF6">
            <w:pPr>
              <w:rPr>
                <w:rFonts w:asciiTheme="minorHAnsi" w:eastAsia="Times New Roman" w:hAnsiTheme="minorHAnsi" w:cs="Times New Roman"/>
                <w:bCs/>
                <w:sz w:val="16"/>
                <w:szCs w:val="16"/>
              </w:rPr>
            </w:pPr>
          </w:p>
          <w:p w14:paraId="4BE0B668" w14:textId="77777777" w:rsidR="000D3CD4" w:rsidRPr="0037004C" w:rsidRDefault="000D3CD4" w:rsidP="002C3BF6">
            <w:pPr>
              <w:rPr>
                <w:rFonts w:asciiTheme="minorHAnsi" w:eastAsia="Times New Roman" w:hAnsiTheme="minorHAnsi" w:cs="Times New Roman"/>
                <w:bCs/>
                <w:sz w:val="16"/>
                <w:szCs w:val="16"/>
              </w:rPr>
            </w:pPr>
          </w:p>
        </w:tc>
        <w:tc>
          <w:tcPr>
            <w:tcW w:w="1275" w:type="dxa"/>
            <w:vMerge w:val="restart"/>
          </w:tcPr>
          <w:p w14:paraId="06C293C5" w14:textId="77777777" w:rsidR="000D3CD4" w:rsidRPr="0037004C" w:rsidRDefault="000D3CD4" w:rsidP="002C3BF6">
            <w:pPr>
              <w:rPr>
                <w:rFonts w:asciiTheme="minorHAnsi" w:eastAsia="Times New Roman" w:hAnsiTheme="minorHAnsi" w:cs="Times New Roman"/>
                <w:bCs/>
                <w:sz w:val="16"/>
                <w:szCs w:val="16"/>
              </w:rPr>
            </w:pPr>
            <w:r w:rsidRPr="0037004C">
              <w:rPr>
                <w:rFonts w:asciiTheme="minorHAnsi" w:eastAsia="Times New Roman" w:hAnsiTheme="minorHAnsi" w:cs="Times New Roman"/>
                <w:bCs/>
                <w:sz w:val="16"/>
                <w:szCs w:val="16"/>
              </w:rPr>
              <w:t>Crop ID</w:t>
            </w:r>
          </w:p>
          <w:p w14:paraId="71AB93D3" w14:textId="77777777" w:rsidR="000D3CD4" w:rsidRPr="0037004C" w:rsidRDefault="000D3CD4" w:rsidP="002C3BF6">
            <w:pPr>
              <w:rPr>
                <w:rFonts w:asciiTheme="minorHAnsi" w:eastAsia="Times New Roman" w:hAnsiTheme="minorHAnsi" w:cs="Times New Roman"/>
                <w:bCs/>
                <w:sz w:val="16"/>
                <w:szCs w:val="16"/>
              </w:rPr>
            </w:pPr>
          </w:p>
          <w:p w14:paraId="5E530CBF" w14:textId="0E0379BF" w:rsidR="000D3CD4" w:rsidRPr="0037004C" w:rsidRDefault="000D3CD4" w:rsidP="002C3BF6">
            <w:pPr>
              <w:rPr>
                <w:rFonts w:asciiTheme="minorHAnsi" w:eastAsia="Times New Roman" w:hAnsiTheme="minorHAnsi" w:cs="Times New Roman"/>
                <w:bCs/>
                <w:sz w:val="16"/>
                <w:szCs w:val="16"/>
              </w:rPr>
            </w:pPr>
            <w:r w:rsidRPr="0037004C">
              <w:rPr>
                <w:rFonts w:asciiTheme="minorHAnsi" w:eastAsia="Times New Roman" w:hAnsiTheme="minorHAnsi" w:cs="Times New Roman"/>
                <w:bCs/>
                <w:sz w:val="16"/>
                <w:szCs w:val="16"/>
              </w:rPr>
              <w:t>[ENSURE THIS IS CONSISTE</w:t>
            </w:r>
            <w:r>
              <w:rPr>
                <w:rFonts w:asciiTheme="minorHAnsi" w:eastAsia="Times New Roman" w:hAnsiTheme="minorHAnsi" w:cs="Times New Roman"/>
                <w:bCs/>
                <w:sz w:val="16"/>
                <w:szCs w:val="16"/>
              </w:rPr>
              <w:t>NT</w:t>
            </w:r>
            <w:r w:rsidRPr="0037004C">
              <w:rPr>
                <w:rFonts w:asciiTheme="minorHAnsi" w:eastAsia="Times New Roman" w:hAnsiTheme="minorHAnsi" w:cs="Times New Roman"/>
                <w:bCs/>
                <w:sz w:val="16"/>
                <w:szCs w:val="16"/>
              </w:rPr>
              <w:t xml:space="preserve"> WITH INFORMATION GIVEN IN SECTION 2B</w:t>
            </w:r>
            <w:r w:rsidR="00106C7B">
              <w:rPr>
                <w:rFonts w:asciiTheme="minorHAnsi" w:eastAsia="Times New Roman" w:hAnsiTheme="minorHAnsi" w:cs="Times New Roman"/>
                <w:bCs/>
                <w:sz w:val="16"/>
                <w:szCs w:val="16"/>
              </w:rPr>
              <w:t>, Q.2.18 &amp; 2.19</w:t>
            </w:r>
            <w:r w:rsidRPr="0037004C">
              <w:rPr>
                <w:rFonts w:asciiTheme="minorHAnsi" w:eastAsia="Times New Roman" w:hAnsiTheme="minorHAnsi" w:cs="Times New Roman"/>
                <w:bCs/>
                <w:sz w:val="16"/>
                <w:szCs w:val="16"/>
              </w:rPr>
              <w:t>]</w:t>
            </w:r>
          </w:p>
        </w:tc>
        <w:tc>
          <w:tcPr>
            <w:tcW w:w="1962" w:type="dxa"/>
            <w:gridSpan w:val="2"/>
          </w:tcPr>
          <w:p w14:paraId="331CE869" w14:textId="77777777" w:rsidR="000D3CD4" w:rsidRDefault="000D3CD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What is the total area of production</w:t>
            </w:r>
          </w:p>
          <w:p w14:paraId="770CC2A2" w14:textId="77777777" w:rsidR="000D3CD4" w:rsidRDefault="000D3CD4" w:rsidP="002C3BF6">
            <w:pPr>
              <w:rPr>
                <w:rFonts w:asciiTheme="minorHAnsi" w:eastAsia="Times New Roman" w:hAnsiTheme="minorHAnsi" w:cs="Times New Roman"/>
                <w:bCs/>
                <w:sz w:val="16"/>
                <w:szCs w:val="16"/>
              </w:rPr>
            </w:pPr>
          </w:p>
          <w:p w14:paraId="3F93AD6C" w14:textId="77777777" w:rsidR="000D3CD4" w:rsidRPr="0037004C" w:rsidRDefault="000D3CD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[USE UNIT CODE FROM Q.2.2]</w:t>
            </w:r>
          </w:p>
        </w:tc>
        <w:tc>
          <w:tcPr>
            <w:tcW w:w="1350" w:type="dxa"/>
            <w:vMerge w:val="restart"/>
          </w:tcPr>
          <w:p w14:paraId="1F70E9B8" w14:textId="77777777" w:rsidR="000D3CD4" w:rsidRDefault="000D3CD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In what month did you plant [CROP]</w:t>
            </w:r>
          </w:p>
          <w:p w14:paraId="49C2F762" w14:textId="0CC1DB0A" w:rsidR="000D3CD4" w:rsidRPr="00067170" w:rsidRDefault="000D3CD4" w:rsidP="002C3BF6">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0=</w:t>
            </w:r>
            <w:r>
              <w:rPr>
                <w:rFonts w:asciiTheme="minorHAnsi" w:eastAsia="Times New Roman" w:hAnsiTheme="minorHAnsi" w:cs="Times New Roman"/>
                <w:bCs/>
                <w:sz w:val="16"/>
                <w:szCs w:val="16"/>
              </w:rPr>
              <w:t>PERENNIAL</w:t>
            </w:r>
            <w:r w:rsidR="00292468">
              <w:rPr>
                <w:rFonts w:asciiTheme="minorHAnsi" w:eastAsia="Times New Roman" w:hAnsiTheme="minorHAnsi" w:cs="Times New Roman"/>
                <w:bCs/>
                <w:sz w:val="16"/>
                <w:szCs w:val="16"/>
              </w:rPr>
              <w:t xml:space="preserve"> (GO TO NEXT CROP)</w:t>
            </w:r>
          </w:p>
          <w:p w14:paraId="579945A3" w14:textId="77777777" w:rsidR="000D3CD4" w:rsidRPr="00067170" w:rsidRDefault="000D3CD4" w:rsidP="002C3BF6">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1=</w:t>
            </w:r>
            <w:r>
              <w:rPr>
                <w:rFonts w:asciiTheme="minorHAnsi" w:eastAsia="Times New Roman" w:hAnsiTheme="minorHAnsi" w:cs="Times New Roman"/>
                <w:bCs/>
                <w:sz w:val="16"/>
                <w:szCs w:val="16"/>
              </w:rPr>
              <w:t>JANUARY</w:t>
            </w:r>
          </w:p>
          <w:p w14:paraId="2E1172A8" w14:textId="77777777" w:rsidR="000D3CD4" w:rsidRPr="00067170" w:rsidRDefault="000D3CD4" w:rsidP="002C3BF6">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2=</w:t>
            </w:r>
            <w:r>
              <w:rPr>
                <w:rFonts w:asciiTheme="minorHAnsi" w:eastAsia="Times New Roman" w:hAnsiTheme="minorHAnsi" w:cs="Times New Roman"/>
                <w:bCs/>
                <w:sz w:val="16"/>
                <w:szCs w:val="16"/>
              </w:rPr>
              <w:t>FEBRUARY</w:t>
            </w:r>
          </w:p>
          <w:p w14:paraId="6E6854D8" w14:textId="77777777" w:rsidR="000D3CD4" w:rsidRPr="00067170" w:rsidRDefault="000D3CD4" w:rsidP="002C3BF6">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3=</w:t>
            </w:r>
            <w:r>
              <w:rPr>
                <w:rFonts w:asciiTheme="minorHAnsi" w:eastAsia="Times New Roman" w:hAnsiTheme="minorHAnsi" w:cs="Times New Roman"/>
                <w:bCs/>
                <w:sz w:val="16"/>
                <w:szCs w:val="16"/>
              </w:rPr>
              <w:t>MARCH</w:t>
            </w:r>
          </w:p>
          <w:p w14:paraId="338BDD0D" w14:textId="77777777" w:rsidR="000D3CD4" w:rsidRPr="00067170" w:rsidRDefault="000D3CD4" w:rsidP="002C3BF6">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4=</w:t>
            </w:r>
            <w:r>
              <w:rPr>
                <w:rFonts w:asciiTheme="minorHAnsi" w:eastAsia="Times New Roman" w:hAnsiTheme="minorHAnsi" w:cs="Times New Roman"/>
                <w:bCs/>
                <w:sz w:val="16"/>
                <w:szCs w:val="16"/>
              </w:rPr>
              <w:t>APRIL</w:t>
            </w:r>
          </w:p>
          <w:p w14:paraId="17AC1BDC" w14:textId="77777777" w:rsidR="000D3CD4" w:rsidRPr="00067170" w:rsidRDefault="000D3CD4" w:rsidP="002C3BF6">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5=</w:t>
            </w:r>
            <w:r>
              <w:rPr>
                <w:rFonts w:asciiTheme="minorHAnsi" w:eastAsia="Times New Roman" w:hAnsiTheme="minorHAnsi" w:cs="Times New Roman"/>
                <w:bCs/>
                <w:sz w:val="16"/>
                <w:szCs w:val="16"/>
              </w:rPr>
              <w:t>MAY</w:t>
            </w:r>
          </w:p>
          <w:p w14:paraId="40B57C1F" w14:textId="77777777" w:rsidR="000D3CD4" w:rsidRPr="00067170" w:rsidRDefault="000D3CD4" w:rsidP="002C3BF6">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6=</w:t>
            </w:r>
            <w:r>
              <w:rPr>
                <w:rFonts w:asciiTheme="minorHAnsi" w:eastAsia="Times New Roman" w:hAnsiTheme="minorHAnsi" w:cs="Times New Roman"/>
                <w:bCs/>
                <w:sz w:val="16"/>
                <w:szCs w:val="16"/>
              </w:rPr>
              <w:t>JUNE</w:t>
            </w:r>
          </w:p>
          <w:p w14:paraId="0D6789C1" w14:textId="77777777" w:rsidR="000D3CD4" w:rsidRPr="00067170" w:rsidRDefault="000D3CD4" w:rsidP="002C3BF6">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7=</w:t>
            </w:r>
            <w:r>
              <w:rPr>
                <w:rFonts w:asciiTheme="minorHAnsi" w:eastAsia="Times New Roman" w:hAnsiTheme="minorHAnsi" w:cs="Times New Roman"/>
                <w:bCs/>
                <w:sz w:val="16"/>
                <w:szCs w:val="16"/>
              </w:rPr>
              <w:t>JULY</w:t>
            </w:r>
          </w:p>
          <w:p w14:paraId="581C7872" w14:textId="77777777" w:rsidR="000D3CD4" w:rsidRPr="00067170" w:rsidRDefault="000D3CD4" w:rsidP="002C3BF6">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8=</w:t>
            </w:r>
            <w:r>
              <w:rPr>
                <w:rFonts w:asciiTheme="minorHAnsi" w:eastAsia="Times New Roman" w:hAnsiTheme="minorHAnsi" w:cs="Times New Roman"/>
                <w:bCs/>
                <w:sz w:val="16"/>
                <w:szCs w:val="16"/>
              </w:rPr>
              <w:t>AUGUST</w:t>
            </w:r>
          </w:p>
          <w:p w14:paraId="57458441" w14:textId="77777777" w:rsidR="000D3CD4" w:rsidRPr="00067170" w:rsidRDefault="000D3CD4" w:rsidP="002C3BF6">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9=</w:t>
            </w:r>
            <w:r>
              <w:rPr>
                <w:rFonts w:asciiTheme="minorHAnsi" w:eastAsia="Times New Roman" w:hAnsiTheme="minorHAnsi" w:cs="Times New Roman"/>
                <w:bCs/>
                <w:sz w:val="16"/>
                <w:szCs w:val="16"/>
              </w:rPr>
              <w:t>SEPTEMBER</w:t>
            </w:r>
          </w:p>
          <w:p w14:paraId="20EF9F76" w14:textId="77777777" w:rsidR="000D3CD4" w:rsidRPr="00067170" w:rsidRDefault="000D3CD4" w:rsidP="002C3BF6">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10=</w:t>
            </w:r>
            <w:r>
              <w:rPr>
                <w:rFonts w:asciiTheme="minorHAnsi" w:eastAsia="Times New Roman" w:hAnsiTheme="minorHAnsi" w:cs="Times New Roman"/>
                <w:bCs/>
                <w:sz w:val="16"/>
                <w:szCs w:val="16"/>
              </w:rPr>
              <w:t>OCTOBER</w:t>
            </w:r>
          </w:p>
          <w:p w14:paraId="23C53049" w14:textId="77777777" w:rsidR="000D3CD4" w:rsidRPr="00067170" w:rsidRDefault="000D3CD4" w:rsidP="002C3BF6">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11=</w:t>
            </w:r>
            <w:r>
              <w:rPr>
                <w:rFonts w:asciiTheme="minorHAnsi" w:eastAsia="Times New Roman" w:hAnsiTheme="minorHAnsi" w:cs="Times New Roman"/>
                <w:bCs/>
                <w:sz w:val="16"/>
                <w:szCs w:val="16"/>
              </w:rPr>
              <w:t>NOVEMBER</w:t>
            </w:r>
          </w:p>
          <w:p w14:paraId="5EDA1FC2" w14:textId="77777777" w:rsidR="000D3CD4" w:rsidRDefault="000D3CD4" w:rsidP="002C3BF6">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12=</w:t>
            </w:r>
            <w:r>
              <w:rPr>
                <w:rFonts w:asciiTheme="minorHAnsi" w:eastAsia="Times New Roman" w:hAnsiTheme="minorHAnsi" w:cs="Times New Roman"/>
                <w:bCs/>
                <w:sz w:val="16"/>
                <w:szCs w:val="16"/>
              </w:rPr>
              <w:t>DECEMBER</w:t>
            </w:r>
          </w:p>
          <w:p w14:paraId="71013B00" w14:textId="77777777" w:rsidR="000D3CD4" w:rsidRPr="0037004C" w:rsidRDefault="000D3CD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PLANTED MULTIPLE TIMES IN SEASON, ENTER FOR MONTH OF LARGEST PLANTATION]</w:t>
            </w:r>
          </w:p>
        </w:tc>
        <w:tc>
          <w:tcPr>
            <w:tcW w:w="1440" w:type="dxa"/>
            <w:vMerge w:val="restart"/>
          </w:tcPr>
          <w:p w14:paraId="574173EC" w14:textId="77777777" w:rsidR="000D3CD4" w:rsidRPr="00663149" w:rsidRDefault="000D3CD4" w:rsidP="002C3BF6">
            <w:pPr>
              <w:rPr>
                <w:rFonts w:asciiTheme="minorHAnsi" w:eastAsia="Times New Roman" w:hAnsiTheme="minorHAnsi" w:cs="Times New Roman"/>
                <w:bCs/>
                <w:sz w:val="16"/>
                <w:szCs w:val="16"/>
              </w:rPr>
            </w:pPr>
            <w:r w:rsidRPr="00663149">
              <w:rPr>
                <w:rFonts w:asciiTheme="minorHAnsi" w:eastAsia="Times New Roman" w:hAnsiTheme="minorHAnsi" w:cs="Times New Roman"/>
                <w:bCs/>
                <w:sz w:val="16"/>
                <w:szCs w:val="16"/>
              </w:rPr>
              <w:t>What is the main type of seed/seedling that was planted for [CROP]?</w:t>
            </w:r>
          </w:p>
          <w:p w14:paraId="0509076B" w14:textId="77777777" w:rsidR="000D3CD4" w:rsidRDefault="000D3CD4" w:rsidP="002C3BF6">
            <w:pPr>
              <w:rPr>
                <w:rFonts w:asciiTheme="minorHAnsi" w:eastAsia="Times New Roman" w:hAnsiTheme="minorHAnsi" w:cs="Times New Roman"/>
                <w:bCs/>
                <w:sz w:val="16"/>
                <w:szCs w:val="16"/>
                <w:highlight w:val="yellow"/>
              </w:rPr>
            </w:pPr>
          </w:p>
          <w:p w14:paraId="403E9EE9" w14:textId="3D632457" w:rsidR="000F4FFF" w:rsidRPr="003926F6" w:rsidRDefault="000F4FFF" w:rsidP="002C3BF6">
            <w:pPr>
              <w:rPr>
                <w:rFonts w:asciiTheme="minorHAnsi" w:eastAsia="Times New Roman" w:hAnsiTheme="minorHAnsi" w:cs="Times New Roman"/>
                <w:bCs/>
                <w:sz w:val="16"/>
                <w:szCs w:val="16"/>
              </w:rPr>
            </w:pPr>
            <w:r w:rsidRPr="003926F6">
              <w:rPr>
                <w:rFonts w:asciiTheme="minorHAnsi" w:eastAsia="Times New Roman" w:hAnsiTheme="minorHAnsi" w:cs="Times New Roman"/>
                <w:bCs/>
                <w:sz w:val="16"/>
                <w:szCs w:val="16"/>
              </w:rPr>
              <w:t>[USE CODE BELOW]</w:t>
            </w:r>
          </w:p>
          <w:p w14:paraId="466E4FD0" w14:textId="77777777" w:rsidR="000D3CD4" w:rsidRPr="0037004C" w:rsidRDefault="000D3CD4" w:rsidP="002C3BF6">
            <w:pPr>
              <w:rPr>
                <w:rFonts w:asciiTheme="minorHAnsi" w:eastAsia="Times New Roman" w:hAnsiTheme="minorHAnsi" w:cs="Times New Roman"/>
                <w:bCs/>
                <w:sz w:val="16"/>
                <w:szCs w:val="16"/>
              </w:rPr>
            </w:pPr>
          </w:p>
        </w:tc>
        <w:tc>
          <w:tcPr>
            <w:tcW w:w="2520" w:type="dxa"/>
            <w:gridSpan w:val="2"/>
          </w:tcPr>
          <w:p w14:paraId="10F8C465" w14:textId="77777777" w:rsidR="000D3CD4" w:rsidRDefault="000D3CD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How much seed was planted for [CROP] during this season?</w:t>
            </w:r>
          </w:p>
          <w:p w14:paraId="32930466" w14:textId="77777777" w:rsidR="000D3CD4" w:rsidRDefault="000D3CD4" w:rsidP="002C3BF6">
            <w:pPr>
              <w:rPr>
                <w:rFonts w:asciiTheme="minorHAnsi" w:eastAsia="Times New Roman" w:hAnsiTheme="minorHAnsi" w:cs="Times New Roman"/>
                <w:bCs/>
                <w:sz w:val="16"/>
                <w:szCs w:val="16"/>
              </w:rPr>
            </w:pPr>
          </w:p>
          <w:p w14:paraId="4D1C8F40" w14:textId="77777777" w:rsidR="000D3CD4" w:rsidRPr="0080347E" w:rsidRDefault="000D3CD4" w:rsidP="002C3BF6">
            <w:pPr>
              <w:rPr>
                <w:rFonts w:eastAsia="Times New Roman" w:cs="Times New Roman"/>
                <w:bCs/>
                <w:sz w:val="16"/>
                <w:szCs w:val="16"/>
              </w:rPr>
            </w:pPr>
            <w:r>
              <w:rPr>
                <w:rFonts w:asciiTheme="minorHAnsi" w:eastAsia="Times New Roman" w:hAnsiTheme="minorHAnsi" w:cs="Times New Roman"/>
                <w:bCs/>
                <w:sz w:val="16"/>
                <w:szCs w:val="16"/>
              </w:rPr>
              <w:t>[SELECT UNIT FROM CODE LIST BELOW</w:t>
            </w:r>
          </w:p>
        </w:tc>
        <w:tc>
          <w:tcPr>
            <w:tcW w:w="2520" w:type="dxa"/>
            <w:gridSpan w:val="3"/>
          </w:tcPr>
          <w:p w14:paraId="5BB06E0E" w14:textId="77777777" w:rsidR="000D3CD4" w:rsidRPr="0080347E" w:rsidRDefault="000D3CD4" w:rsidP="002C3BF6">
            <w:pPr>
              <w:rPr>
                <w:rFonts w:asciiTheme="minorHAnsi" w:eastAsia="Times New Roman" w:hAnsiTheme="minorHAnsi" w:cs="Times New Roman"/>
                <w:bCs/>
                <w:sz w:val="16"/>
                <w:szCs w:val="16"/>
              </w:rPr>
            </w:pPr>
            <w:r w:rsidRPr="0080347E">
              <w:rPr>
                <w:rFonts w:asciiTheme="minorHAnsi" w:eastAsia="Times New Roman" w:hAnsiTheme="minorHAnsi" w:cs="Times New Roman"/>
                <w:bCs/>
                <w:sz w:val="16"/>
                <w:szCs w:val="16"/>
              </w:rPr>
              <w:t>Did you plant a resistant or tolerant variety of [CROP] and if so what was the primary resistance?</w:t>
            </w:r>
          </w:p>
          <w:p w14:paraId="1A7AE6D4" w14:textId="77777777" w:rsidR="000D3CD4" w:rsidRPr="0080347E" w:rsidRDefault="000D3CD4" w:rsidP="002C3BF6">
            <w:pPr>
              <w:rPr>
                <w:rFonts w:asciiTheme="minorHAnsi" w:eastAsia="Times New Roman" w:hAnsiTheme="minorHAnsi" w:cs="Times New Roman"/>
                <w:bCs/>
                <w:sz w:val="16"/>
                <w:szCs w:val="16"/>
              </w:rPr>
            </w:pPr>
          </w:p>
          <w:p w14:paraId="77F62163" w14:textId="77777777" w:rsidR="000D3CD4" w:rsidRPr="0080347E" w:rsidRDefault="000D3CD4" w:rsidP="002C3BF6">
            <w:pPr>
              <w:rPr>
                <w:rFonts w:asciiTheme="minorHAnsi" w:eastAsia="Times New Roman" w:hAnsiTheme="minorHAnsi" w:cs="Times New Roman"/>
                <w:bCs/>
                <w:sz w:val="16"/>
                <w:szCs w:val="16"/>
              </w:rPr>
            </w:pPr>
            <w:r w:rsidRPr="0080347E">
              <w:rPr>
                <w:rFonts w:asciiTheme="minorHAnsi" w:eastAsia="Times New Roman" w:hAnsiTheme="minorHAnsi" w:cs="Times New Roman"/>
                <w:bCs/>
                <w:sz w:val="16"/>
                <w:szCs w:val="16"/>
              </w:rPr>
              <w:t>0=NOT RESISTANT</w:t>
            </w:r>
          </w:p>
          <w:p w14:paraId="386BD305" w14:textId="77777777" w:rsidR="000D3CD4" w:rsidRPr="0080347E" w:rsidRDefault="000D3CD4" w:rsidP="002C3BF6">
            <w:pPr>
              <w:rPr>
                <w:rFonts w:asciiTheme="minorHAnsi" w:eastAsia="Times New Roman" w:hAnsiTheme="minorHAnsi" w:cs="Times New Roman"/>
                <w:bCs/>
                <w:sz w:val="16"/>
                <w:szCs w:val="16"/>
              </w:rPr>
            </w:pPr>
            <w:r w:rsidRPr="0080347E">
              <w:rPr>
                <w:rFonts w:asciiTheme="minorHAnsi" w:eastAsia="Times New Roman" w:hAnsiTheme="minorHAnsi" w:cs="Times New Roman"/>
                <w:bCs/>
                <w:sz w:val="16"/>
                <w:szCs w:val="16"/>
              </w:rPr>
              <w:t>1=RESISTANT OR TOLERANT TO PEST OR DISEASE</w:t>
            </w:r>
          </w:p>
          <w:p w14:paraId="1B8B2AA1" w14:textId="77777777" w:rsidR="000D3CD4" w:rsidRPr="0080347E" w:rsidRDefault="000D3CD4" w:rsidP="002C3BF6">
            <w:pPr>
              <w:rPr>
                <w:rFonts w:asciiTheme="minorHAnsi" w:eastAsia="Times New Roman" w:hAnsiTheme="minorHAnsi" w:cs="Times New Roman"/>
                <w:bCs/>
                <w:sz w:val="16"/>
                <w:szCs w:val="16"/>
              </w:rPr>
            </w:pPr>
            <w:r w:rsidRPr="0080347E">
              <w:rPr>
                <w:rFonts w:asciiTheme="minorHAnsi" w:eastAsia="Times New Roman" w:hAnsiTheme="minorHAnsi" w:cs="Times New Roman"/>
                <w:bCs/>
                <w:sz w:val="16"/>
                <w:szCs w:val="16"/>
              </w:rPr>
              <w:t>2=RESISTANT OR TOLERANT TO DROUGHT</w:t>
            </w:r>
          </w:p>
          <w:p w14:paraId="44EF24BA" w14:textId="77777777" w:rsidR="000D3CD4" w:rsidRPr="0080347E" w:rsidRDefault="000D3CD4" w:rsidP="002C3BF6">
            <w:pPr>
              <w:rPr>
                <w:rFonts w:asciiTheme="minorHAnsi" w:eastAsia="Times New Roman" w:hAnsiTheme="minorHAnsi" w:cs="Times New Roman"/>
                <w:bCs/>
                <w:sz w:val="16"/>
                <w:szCs w:val="16"/>
              </w:rPr>
            </w:pPr>
            <w:r w:rsidRPr="0080347E">
              <w:rPr>
                <w:rFonts w:asciiTheme="minorHAnsi" w:eastAsia="Times New Roman" w:hAnsiTheme="minorHAnsi" w:cs="Times New Roman"/>
                <w:bCs/>
                <w:sz w:val="16"/>
                <w:szCs w:val="16"/>
              </w:rPr>
              <w:t xml:space="preserve">3=RESISTANT OR TOLERANT TO </w:t>
            </w:r>
            <w:r>
              <w:rPr>
                <w:rFonts w:asciiTheme="minorHAnsi" w:eastAsia="Times New Roman" w:hAnsiTheme="minorHAnsi" w:cs="Times New Roman"/>
                <w:bCs/>
                <w:sz w:val="16"/>
                <w:szCs w:val="16"/>
              </w:rPr>
              <w:t>FLOODING</w:t>
            </w:r>
          </w:p>
          <w:p w14:paraId="2560BCED" w14:textId="77777777" w:rsidR="000D3CD4" w:rsidRDefault="000D3CD4" w:rsidP="002C3BF6">
            <w:pPr>
              <w:rPr>
                <w:rFonts w:asciiTheme="minorHAnsi" w:eastAsia="Times New Roman" w:hAnsiTheme="minorHAnsi" w:cs="Times New Roman"/>
                <w:bCs/>
                <w:sz w:val="16"/>
                <w:szCs w:val="16"/>
              </w:rPr>
            </w:pPr>
            <w:r w:rsidRPr="0080347E">
              <w:rPr>
                <w:rFonts w:asciiTheme="minorHAnsi" w:eastAsia="Times New Roman" w:hAnsiTheme="minorHAnsi" w:cs="Times New Roman"/>
                <w:bCs/>
                <w:sz w:val="16"/>
                <w:szCs w:val="16"/>
              </w:rPr>
              <w:t>4=OTHER RESISTANCE</w:t>
            </w:r>
          </w:p>
        </w:tc>
        <w:tc>
          <w:tcPr>
            <w:tcW w:w="2430" w:type="dxa"/>
            <w:vMerge w:val="restart"/>
          </w:tcPr>
          <w:p w14:paraId="0B3CA346" w14:textId="736B8603" w:rsidR="000D3CD4" w:rsidRDefault="005C0BCA"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w:t>
            </w:r>
            <w:r w:rsidR="000D3CD4">
              <w:rPr>
                <w:rFonts w:asciiTheme="minorHAnsi" w:eastAsia="Times New Roman" w:hAnsiTheme="minorHAnsi" w:cs="Times New Roman"/>
                <w:bCs/>
                <w:sz w:val="16"/>
                <w:szCs w:val="16"/>
              </w:rPr>
              <w:t>hat was the source of the seed/seedlings?</w:t>
            </w:r>
          </w:p>
          <w:p w14:paraId="397C0361" w14:textId="77777777" w:rsidR="007C3465" w:rsidRDefault="007C3465" w:rsidP="002C3BF6">
            <w:pPr>
              <w:rPr>
                <w:rFonts w:asciiTheme="minorHAnsi" w:eastAsia="Times New Roman" w:hAnsiTheme="minorHAnsi" w:cs="Times New Roman"/>
                <w:bCs/>
                <w:sz w:val="16"/>
                <w:szCs w:val="16"/>
              </w:rPr>
            </w:pPr>
          </w:p>
          <w:p w14:paraId="659A6672" w14:textId="451ACB39" w:rsidR="007C3465" w:rsidRDefault="007C3465"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[USE ANSWER CODES BELOW]</w:t>
            </w:r>
          </w:p>
          <w:p w14:paraId="3050595F" w14:textId="77777777" w:rsidR="000D3CD4" w:rsidRDefault="000D3CD4" w:rsidP="002C3BF6">
            <w:pPr>
              <w:rPr>
                <w:rFonts w:asciiTheme="minorHAnsi" w:eastAsia="Times New Roman" w:hAnsiTheme="minorHAnsi" w:cs="Times New Roman"/>
                <w:bCs/>
                <w:sz w:val="16"/>
                <w:szCs w:val="16"/>
              </w:rPr>
            </w:pPr>
          </w:p>
          <w:p w14:paraId="15815A0C" w14:textId="77777777" w:rsidR="000D3CD4" w:rsidRPr="0037004C" w:rsidRDefault="000D3CD4" w:rsidP="002C3BF6">
            <w:pPr>
              <w:rPr>
                <w:rFonts w:asciiTheme="minorHAnsi" w:eastAsia="Times New Roman" w:hAnsiTheme="minorHAnsi" w:cs="Times New Roman"/>
                <w:bCs/>
                <w:sz w:val="16"/>
                <w:szCs w:val="16"/>
              </w:rPr>
            </w:pPr>
          </w:p>
        </w:tc>
        <w:tc>
          <w:tcPr>
            <w:tcW w:w="2430" w:type="dxa"/>
            <w:vMerge w:val="restart"/>
          </w:tcPr>
          <w:p w14:paraId="1E682B3E" w14:textId="77777777" w:rsidR="000D3CD4" w:rsidRPr="0037004C" w:rsidRDefault="000D3CD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PURCHASED, if the seed/seedlings was purchased, what was the total cost? (PHP)</w:t>
            </w:r>
          </w:p>
        </w:tc>
      </w:tr>
      <w:tr w:rsidR="00A07876" w:rsidRPr="0037004C" w14:paraId="05F690CD" w14:textId="77777777" w:rsidTr="00C562C6">
        <w:trPr>
          <w:trHeight w:val="831"/>
        </w:trPr>
        <w:tc>
          <w:tcPr>
            <w:tcW w:w="426" w:type="dxa"/>
            <w:vMerge/>
            <w:tcBorders>
              <w:bottom w:val="single" w:sz="4" w:space="0" w:color="auto"/>
            </w:tcBorders>
          </w:tcPr>
          <w:p w14:paraId="16E44586" w14:textId="77777777" w:rsidR="00A07876" w:rsidRPr="0037004C" w:rsidRDefault="00A07876" w:rsidP="002C3BF6">
            <w:pPr>
              <w:rPr>
                <w:rFonts w:asciiTheme="minorHAnsi" w:eastAsia="Times New Roman" w:hAnsiTheme="minorHAnsi" w:cs="Times New Roman"/>
                <w:bCs/>
                <w:sz w:val="16"/>
                <w:szCs w:val="16"/>
              </w:rPr>
            </w:pPr>
          </w:p>
        </w:tc>
        <w:tc>
          <w:tcPr>
            <w:tcW w:w="709" w:type="dxa"/>
            <w:vMerge/>
            <w:tcBorders>
              <w:bottom w:val="single" w:sz="4" w:space="0" w:color="auto"/>
            </w:tcBorders>
          </w:tcPr>
          <w:p w14:paraId="4E4BD2F0" w14:textId="77777777" w:rsidR="00A07876" w:rsidRPr="0037004C" w:rsidRDefault="00A07876" w:rsidP="002C3BF6">
            <w:pPr>
              <w:rPr>
                <w:rFonts w:asciiTheme="minorHAnsi" w:eastAsia="Times New Roman" w:hAnsiTheme="minorHAnsi" w:cs="Times New Roman"/>
                <w:bCs/>
                <w:sz w:val="16"/>
                <w:szCs w:val="16"/>
              </w:rPr>
            </w:pPr>
          </w:p>
        </w:tc>
        <w:tc>
          <w:tcPr>
            <w:tcW w:w="1275" w:type="dxa"/>
            <w:vMerge/>
            <w:tcBorders>
              <w:bottom w:val="single" w:sz="4" w:space="0" w:color="auto"/>
            </w:tcBorders>
          </w:tcPr>
          <w:p w14:paraId="4DE80FF0" w14:textId="77777777" w:rsidR="00A07876" w:rsidRPr="0037004C" w:rsidRDefault="00A07876" w:rsidP="002C3BF6">
            <w:pPr>
              <w:rPr>
                <w:rFonts w:asciiTheme="minorHAnsi" w:eastAsia="Times New Roman" w:hAnsiTheme="minorHAnsi" w:cs="Times New Roman"/>
                <w:bCs/>
                <w:sz w:val="16"/>
                <w:szCs w:val="16"/>
              </w:rPr>
            </w:pPr>
          </w:p>
        </w:tc>
        <w:tc>
          <w:tcPr>
            <w:tcW w:w="921" w:type="dxa"/>
            <w:tcBorders>
              <w:bottom w:val="single" w:sz="4" w:space="0" w:color="auto"/>
            </w:tcBorders>
            <w:vAlign w:val="center"/>
          </w:tcPr>
          <w:p w14:paraId="5AB8405B" w14:textId="617EE204" w:rsidR="00A07876" w:rsidRDefault="00A07876" w:rsidP="002C3BF6">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a. Quantity</w:t>
            </w:r>
          </w:p>
        </w:tc>
        <w:tc>
          <w:tcPr>
            <w:tcW w:w="1041" w:type="dxa"/>
            <w:tcBorders>
              <w:bottom w:val="single" w:sz="4" w:space="0" w:color="auto"/>
            </w:tcBorders>
            <w:vAlign w:val="center"/>
          </w:tcPr>
          <w:p w14:paraId="6989B88D" w14:textId="77777777" w:rsidR="00A07876" w:rsidRDefault="00A07876" w:rsidP="002C3BF6">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b. Unit</w:t>
            </w:r>
          </w:p>
        </w:tc>
        <w:tc>
          <w:tcPr>
            <w:tcW w:w="1350" w:type="dxa"/>
            <w:vMerge/>
            <w:tcBorders>
              <w:bottom w:val="single" w:sz="4" w:space="0" w:color="auto"/>
            </w:tcBorders>
          </w:tcPr>
          <w:p w14:paraId="6379DCBA" w14:textId="77777777" w:rsidR="00A07876" w:rsidRPr="0037004C" w:rsidRDefault="00A07876" w:rsidP="002C3BF6">
            <w:pPr>
              <w:rPr>
                <w:rFonts w:asciiTheme="minorHAnsi" w:eastAsia="Times New Roman" w:hAnsiTheme="minorHAnsi" w:cs="Times New Roman"/>
                <w:bCs/>
                <w:sz w:val="16"/>
                <w:szCs w:val="16"/>
              </w:rPr>
            </w:pPr>
          </w:p>
        </w:tc>
        <w:tc>
          <w:tcPr>
            <w:tcW w:w="1440" w:type="dxa"/>
            <w:vMerge/>
            <w:tcBorders>
              <w:bottom w:val="single" w:sz="4" w:space="0" w:color="auto"/>
            </w:tcBorders>
          </w:tcPr>
          <w:p w14:paraId="5515ADCD" w14:textId="77777777" w:rsidR="00A07876" w:rsidRPr="0037004C" w:rsidRDefault="00A07876" w:rsidP="002C3BF6">
            <w:pPr>
              <w:rPr>
                <w:rFonts w:asciiTheme="minorHAnsi" w:eastAsia="Times New Roman" w:hAnsiTheme="minorHAnsi" w:cs="Times New Roman"/>
                <w:bCs/>
                <w:sz w:val="16"/>
                <w:szCs w:val="16"/>
              </w:rPr>
            </w:pPr>
          </w:p>
        </w:tc>
        <w:tc>
          <w:tcPr>
            <w:tcW w:w="1260" w:type="dxa"/>
            <w:vAlign w:val="center"/>
          </w:tcPr>
          <w:p w14:paraId="3BB97055" w14:textId="77777777" w:rsidR="00A07876" w:rsidRDefault="00A07876" w:rsidP="00833CC5">
            <w:pPr>
              <w:jc w:val="center"/>
              <w:rPr>
                <w:rFonts w:eastAsia="Times New Roman" w:cs="Times New Roman"/>
                <w:bCs/>
                <w:sz w:val="16"/>
                <w:szCs w:val="16"/>
              </w:rPr>
            </w:pPr>
            <w:r>
              <w:rPr>
                <w:rFonts w:eastAsia="Times New Roman" w:cs="Times New Roman"/>
                <w:bCs/>
                <w:sz w:val="16"/>
                <w:szCs w:val="16"/>
              </w:rPr>
              <w:t>a. Quantity</w:t>
            </w:r>
          </w:p>
        </w:tc>
        <w:tc>
          <w:tcPr>
            <w:tcW w:w="1260" w:type="dxa"/>
            <w:vAlign w:val="center"/>
          </w:tcPr>
          <w:p w14:paraId="54174512" w14:textId="77777777" w:rsidR="00A07876" w:rsidRDefault="00A07876" w:rsidP="00833CC5">
            <w:pPr>
              <w:jc w:val="center"/>
              <w:rPr>
                <w:rFonts w:eastAsia="Times New Roman" w:cs="Times New Roman"/>
                <w:bCs/>
                <w:sz w:val="16"/>
                <w:szCs w:val="16"/>
              </w:rPr>
            </w:pPr>
            <w:r>
              <w:rPr>
                <w:rFonts w:eastAsia="Times New Roman" w:cs="Times New Roman"/>
                <w:bCs/>
                <w:sz w:val="16"/>
                <w:szCs w:val="16"/>
              </w:rPr>
              <w:t>b. Unit</w:t>
            </w:r>
          </w:p>
        </w:tc>
        <w:tc>
          <w:tcPr>
            <w:tcW w:w="840" w:type="dxa"/>
          </w:tcPr>
          <w:p w14:paraId="1CB811F7" w14:textId="54043C81" w:rsidR="00A07876" w:rsidRDefault="00A07876" w:rsidP="002C3BF6">
            <w:pPr>
              <w:rPr>
                <w:rFonts w:eastAsia="Times New Roman" w:cs="Times New Roman"/>
                <w:bCs/>
                <w:sz w:val="16"/>
                <w:szCs w:val="16"/>
              </w:rPr>
            </w:pPr>
            <w:r>
              <w:rPr>
                <w:rFonts w:eastAsia="Times New Roman" w:cs="Times New Roman"/>
                <w:bCs/>
                <w:sz w:val="16"/>
                <w:szCs w:val="16"/>
              </w:rPr>
              <w:t>a. Variety 1</w:t>
            </w:r>
          </w:p>
        </w:tc>
        <w:tc>
          <w:tcPr>
            <w:tcW w:w="840" w:type="dxa"/>
          </w:tcPr>
          <w:p w14:paraId="5C95ECD2" w14:textId="0A37A555" w:rsidR="00A07876" w:rsidRDefault="00A07876" w:rsidP="002C3BF6">
            <w:pPr>
              <w:rPr>
                <w:rFonts w:eastAsia="Times New Roman" w:cs="Times New Roman"/>
                <w:bCs/>
                <w:sz w:val="16"/>
                <w:szCs w:val="16"/>
              </w:rPr>
            </w:pPr>
            <w:r>
              <w:rPr>
                <w:rFonts w:eastAsia="Times New Roman" w:cs="Times New Roman"/>
                <w:bCs/>
                <w:sz w:val="16"/>
                <w:szCs w:val="16"/>
              </w:rPr>
              <w:t>b. Variety 2</w:t>
            </w:r>
          </w:p>
        </w:tc>
        <w:tc>
          <w:tcPr>
            <w:tcW w:w="840" w:type="dxa"/>
          </w:tcPr>
          <w:p w14:paraId="1BC1955D" w14:textId="704008CE" w:rsidR="00A07876" w:rsidRDefault="00A07876"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c. Variety 3</w:t>
            </w:r>
          </w:p>
        </w:tc>
        <w:tc>
          <w:tcPr>
            <w:tcW w:w="2430" w:type="dxa"/>
            <w:vMerge/>
            <w:tcBorders>
              <w:bottom w:val="single" w:sz="4" w:space="0" w:color="auto"/>
            </w:tcBorders>
          </w:tcPr>
          <w:p w14:paraId="6C8BD1BF" w14:textId="77777777" w:rsidR="00A07876" w:rsidRDefault="00A07876" w:rsidP="002C3BF6">
            <w:pPr>
              <w:rPr>
                <w:rFonts w:asciiTheme="minorHAnsi" w:eastAsia="Times New Roman" w:hAnsiTheme="minorHAnsi" w:cs="Times New Roman"/>
                <w:bCs/>
                <w:sz w:val="16"/>
                <w:szCs w:val="16"/>
              </w:rPr>
            </w:pPr>
          </w:p>
        </w:tc>
        <w:tc>
          <w:tcPr>
            <w:tcW w:w="2430" w:type="dxa"/>
            <w:vMerge/>
            <w:tcBorders>
              <w:bottom w:val="single" w:sz="4" w:space="0" w:color="auto"/>
            </w:tcBorders>
          </w:tcPr>
          <w:p w14:paraId="4AFA78BC" w14:textId="77777777" w:rsidR="00A07876" w:rsidRPr="0037004C" w:rsidRDefault="00A07876" w:rsidP="002C3BF6">
            <w:pPr>
              <w:rPr>
                <w:rFonts w:asciiTheme="minorHAnsi" w:eastAsia="Times New Roman" w:hAnsiTheme="minorHAnsi" w:cs="Times New Roman"/>
                <w:bCs/>
                <w:sz w:val="16"/>
                <w:szCs w:val="16"/>
              </w:rPr>
            </w:pPr>
          </w:p>
        </w:tc>
      </w:tr>
      <w:tr w:rsidR="00A07876" w:rsidRPr="0037004C" w14:paraId="1F6DF079" w14:textId="77777777" w:rsidTr="00C562C6">
        <w:tc>
          <w:tcPr>
            <w:tcW w:w="426" w:type="dxa"/>
            <w:vMerge w:val="restart"/>
          </w:tcPr>
          <w:p w14:paraId="5F1DCD68" w14:textId="77777777" w:rsidR="00A07876" w:rsidRPr="0037004C" w:rsidRDefault="00A07876" w:rsidP="002C3BF6">
            <w:pPr>
              <w:rPr>
                <w:rFonts w:asciiTheme="minorHAnsi" w:eastAsia="Times New Roman" w:hAnsiTheme="minorHAnsi" w:cs="Times New Roman"/>
                <w:bCs/>
                <w:sz w:val="16"/>
                <w:szCs w:val="16"/>
              </w:rPr>
            </w:pPr>
          </w:p>
        </w:tc>
        <w:tc>
          <w:tcPr>
            <w:tcW w:w="709" w:type="dxa"/>
            <w:vMerge w:val="restart"/>
          </w:tcPr>
          <w:p w14:paraId="155DECD2" w14:textId="77777777" w:rsidR="00A07876" w:rsidRPr="0037004C" w:rsidRDefault="00A07876" w:rsidP="002C3BF6">
            <w:pPr>
              <w:rPr>
                <w:rFonts w:asciiTheme="minorHAnsi" w:eastAsia="Times New Roman" w:hAnsiTheme="minorHAnsi" w:cs="Times New Roman"/>
                <w:bCs/>
                <w:sz w:val="16"/>
                <w:szCs w:val="16"/>
              </w:rPr>
            </w:pPr>
          </w:p>
        </w:tc>
        <w:tc>
          <w:tcPr>
            <w:tcW w:w="1275" w:type="dxa"/>
          </w:tcPr>
          <w:p w14:paraId="4F52E631" w14:textId="77777777" w:rsidR="00A07876" w:rsidRPr="0037004C" w:rsidRDefault="00A07876" w:rsidP="002C3BF6">
            <w:pPr>
              <w:rPr>
                <w:rFonts w:asciiTheme="minorHAnsi" w:eastAsia="Times New Roman" w:hAnsiTheme="minorHAnsi" w:cs="Times New Roman"/>
                <w:bCs/>
                <w:sz w:val="16"/>
                <w:szCs w:val="16"/>
              </w:rPr>
            </w:pPr>
          </w:p>
        </w:tc>
        <w:tc>
          <w:tcPr>
            <w:tcW w:w="921" w:type="dxa"/>
          </w:tcPr>
          <w:p w14:paraId="3A55BE97" w14:textId="77777777" w:rsidR="00A07876" w:rsidRPr="0037004C" w:rsidRDefault="00A07876" w:rsidP="002C3BF6">
            <w:pPr>
              <w:rPr>
                <w:rFonts w:asciiTheme="minorHAnsi" w:eastAsia="Times New Roman" w:hAnsiTheme="minorHAnsi" w:cs="Times New Roman"/>
                <w:bCs/>
                <w:sz w:val="16"/>
                <w:szCs w:val="16"/>
              </w:rPr>
            </w:pPr>
          </w:p>
        </w:tc>
        <w:tc>
          <w:tcPr>
            <w:tcW w:w="1041" w:type="dxa"/>
          </w:tcPr>
          <w:p w14:paraId="067D8A10" w14:textId="77777777" w:rsidR="00A07876" w:rsidRPr="0037004C" w:rsidRDefault="00A07876" w:rsidP="002C3BF6">
            <w:pPr>
              <w:rPr>
                <w:rFonts w:asciiTheme="minorHAnsi" w:eastAsia="Times New Roman" w:hAnsiTheme="minorHAnsi" w:cs="Times New Roman"/>
                <w:bCs/>
                <w:sz w:val="16"/>
                <w:szCs w:val="16"/>
              </w:rPr>
            </w:pPr>
          </w:p>
        </w:tc>
        <w:tc>
          <w:tcPr>
            <w:tcW w:w="1350" w:type="dxa"/>
          </w:tcPr>
          <w:p w14:paraId="19264E2C" w14:textId="77777777" w:rsidR="00A07876" w:rsidRPr="0037004C" w:rsidRDefault="00A07876" w:rsidP="002C3BF6">
            <w:pPr>
              <w:rPr>
                <w:rFonts w:asciiTheme="minorHAnsi" w:eastAsia="Times New Roman" w:hAnsiTheme="minorHAnsi" w:cs="Times New Roman"/>
                <w:bCs/>
                <w:sz w:val="16"/>
                <w:szCs w:val="16"/>
              </w:rPr>
            </w:pPr>
          </w:p>
        </w:tc>
        <w:tc>
          <w:tcPr>
            <w:tcW w:w="1440" w:type="dxa"/>
          </w:tcPr>
          <w:p w14:paraId="6D91B6F6" w14:textId="77777777" w:rsidR="00A07876" w:rsidRPr="0037004C" w:rsidRDefault="00A07876" w:rsidP="002C3BF6">
            <w:pPr>
              <w:rPr>
                <w:rFonts w:asciiTheme="minorHAnsi" w:eastAsia="Times New Roman" w:hAnsiTheme="minorHAnsi" w:cs="Times New Roman"/>
                <w:bCs/>
                <w:sz w:val="16"/>
                <w:szCs w:val="16"/>
              </w:rPr>
            </w:pPr>
          </w:p>
        </w:tc>
        <w:tc>
          <w:tcPr>
            <w:tcW w:w="1260" w:type="dxa"/>
          </w:tcPr>
          <w:p w14:paraId="0A24F86D" w14:textId="77777777" w:rsidR="00A07876" w:rsidRPr="0037004C" w:rsidRDefault="00A07876" w:rsidP="002C3BF6">
            <w:pPr>
              <w:rPr>
                <w:rFonts w:eastAsia="Times New Roman" w:cs="Times New Roman"/>
                <w:bCs/>
                <w:sz w:val="16"/>
                <w:szCs w:val="16"/>
              </w:rPr>
            </w:pPr>
          </w:p>
        </w:tc>
        <w:tc>
          <w:tcPr>
            <w:tcW w:w="1260" w:type="dxa"/>
          </w:tcPr>
          <w:p w14:paraId="475B2738" w14:textId="77777777" w:rsidR="00A07876" w:rsidRPr="0037004C" w:rsidRDefault="00A07876" w:rsidP="002C3BF6">
            <w:pPr>
              <w:rPr>
                <w:rFonts w:eastAsia="Times New Roman" w:cs="Times New Roman"/>
                <w:bCs/>
                <w:sz w:val="16"/>
                <w:szCs w:val="16"/>
              </w:rPr>
            </w:pPr>
          </w:p>
        </w:tc>
        <w:tc>
          <w:tcPr>
            <w:tcW w:w="840" w:type="dxa"/>
          </w:tcPr>
          <w:p w14:paraId="538103A3" w14:textId="77777777" w:rsidR="00A07876" w:rsidRPr="0037004C" w:rsidRDefault="00A07876" w:rsidP="002C3BF6">
            <w:pPr>
              <w:rPr>
                <w:rFonts w:eastAsia="Times New Roman" w:cs="Times New Roman"/>
                <w:bCs/>
                <w:sz w:val="16"/>
                <w:szCs w:val="16"/>
              </w:rPr>
            </w:pPr>
          </w:p>
        </w:tc>
        <w:tc>
          <w:tcPr>
            <w:tcW w:w="840" w:type="dxa"/>
          </w:tcPr>
          <w:p w14:paraId="1775621A" w14:textId="77777777" w:rsidR="00A07876" w:rsidRPr="0037004C" w:rsidRDefault="00A07876" w:rsidP="002C3BF6">
            <w:pPr>
              <w:rPr>
                <w:rFonts w:eastAsia="Times New Roman" w:cs="Times New Roman"/>
                <w:bCs/>
                <w:sz w:val="16"/>
                <w:szCs w:val="16"/>
              </w:rPr>
            </w:pPr>
          </w:p>
        </w:tc>
        <w:tc>
          <w:tcPr>
            <w:tcW w:w="840" w:type="dxa"/>
          </w:tcPr>
          <w:p w14:paraId="0EFC5CF9" w14:textId="70179376" w:rsidR="00A07876" w:rsidRPr="0037004C" w:rsidRDefault="00A07876" w:rsidP="002C3BF6">
            <w:pPr>
              <w:rPr>
                <w:rFonts w:asciiTheme="minorHAnsi" w:eastAsia="Times New Roman" w:hAnsiTheme="minorHAnsi" w:cs="Times New Roman"/>
                <w:bCs/>
                <w:sz w:val="16"/>
                <w:szCs w:val="16"/>
              </w:rPr>
            </w:pPr>
          </w:p>
        </w:tc>
        <w:tc>
          <w:tcPr>
            <w:tcW w:w="2430" w:type="dxa"/>
          </w:tcPr>
          <w:p w14:paraId="028776D5" w14:textId="77777777" w:rsidR="00A07876" w:rsidRPr="0037004C" w:rsidRDefault="00A07876" w:rsidP="002C3BF6">
            <w:pPr>
              <w:rPr>
                <w:rFonts w:asciiTheme="minorHAnsi" w:eastAsia="Times New Roman" w:hAnsiTheme="minorHAnsi" w:cs="Times New Roman"/>
                <w:bCs/>
                <w:sz w:val="16"/>
                <w:szCs w:val="16"/>
              </w:rPr>
            </w:pPr>
          </w:p>
        </w:tc>
        <w:tc>
          <w:tcPr>
            <w:tcW w:w="2430" w:type="dxa"/>
          </w:tcPr>
          <w:p w14:paraId="21E6699A" w14:textId="77777777" w:rsidR="00A07876" w:rsidRPr="0037004C" w:rsidRDefault="00A07876" w:rsidP="002C3BF6">
            <w:pPr>
              <w:rPr>
                <w:rFonts w:asciiTheme="minorHAnsi" w:eastAsia="Times New Roman" w:hAnsiTheme="minorHAnsi" w:cs="Times New Roman"/>
                <w:bCs/>
                <w:sz w:val="16"/>
                <w:szCs w:val="16"/>
              </w:rPr>
            </w:pPr>
          </w:p>
        </w:tc>
      </w:tr>
      <w:tr w:rsidR="00A07876" w:rsidRPr="0037004C" w14:paraId="13871E96" w14:textId="77777777" w:rsidTr="00C562C6">
        <w:tc>
          <w:tcPr>
            <w:tcW w:w="426" w:type="dxa"/>
            <w:vMerge/>
          </w:tcPr>
          <w:p w14:paraId="57AF0CED" w14:textId="77777777" w:rsidR="00A07876" w:rsidRPr="0037004C" w:rsidRDefault="00A07876" w:rsidP="002C3BF6">
            <w:pPr>
              <w:rPr>
                <w:rFonts w:asciiTheme="minorHAnsi" w:eastAsia="Times New Roman" w:hAnsiTheme="minorHAnsi" w:cs="Times New Roman"/>
                <w:bCs/>
                <w:sz w:val="16"/>
                <w:szCs w:val="16"/>
              </w:rPr>
            </w:pPr>
          </w:p>
        </w:tc>
        <w:tc>
          <w:tcPr>
            <w:tcW w:w="709" w:type="dxa"/>
            <w:vMerge/>
          </w:tcPr>
          <w:p w14:paraId="718FB810" w14:textId="77777777" w:rsidR="00A07876" w:rsidRPr="0037004C" w:rsidRDefault="00A07876" w:rsidP="002C3BF6">
            <w:pPr>
              <w:rPr>
                <w:rFonts w:asciiTheme="minorHAnsi" w:eastAsia="Times New Roman" w:hAnsiTheme="minorHAnsi" w:cs="Times New Roman"/>
                <w:bCs/>
                <w:sz w:val="16"/>
                <w:szCs w:val="16"/>
              </w:rPr>
            </w:pPr>
          </w:p>
        </w:tc>
        <w:tc>
          <w:tcPr>
            <w:tcW w:w="1275" w:type="dxa"/>
          </w:tcPr>
          <w:p w14:paraId="31952118" w14:textId="77777777" w:rsidR="00A07876" w:rsidRPr="0037004C" w:rsidRDefault="00A07876" w:rsidP="002C3BF6">
            <w:pPr>
              <w:rPr>
                <w:rFonts w:asciiTheme="minorHAnsi" w:eastAsia="Times New Roman" w:hAnsiTheme="minorHAnsi" w:cs="Times New Roman"/>
                <w:bCs/>
                <w:sz w:val="16"/>
                <w:szCs w:val="16"/>
              </w:rPr>
            </w:pPr>
          </w:p>
        </w:tc>
        <w:tc>
          <w:tcPr>
            <w:tcW w:w="921" w:type="dxa"/>
          </w:tcPr>
          <w:p w14:paraId="4123631F" w14:textId="77777777" w:rsidR="00A07876" w:rsidRPr="0037004C" w:rsidRDefault="00A07876" w:rsidP="002C3BF6">
            <w:pPr>
              <w:rPr>
                <w:rFonts w:asciiTheme="minorHAnsi" w:eastAsia="Times New Roman" w:hAnsiTheme="minorHAnsi" w:cs="Times New Roman"/>
                <w:bCs/>
                <w:sz w:val="16"/>
                <w:szCs w:val="16"/>
              </w:rPr>
            </w:pPr>
          </w:p>
        </w:tc>
        <w:tc>
          <w:tcPr>
            <w:tcW w:w="1041" w:type="dxa"/>
          </w:tcPr>
          <w:p w14:paraId="059E6818" w14:textId="77777777" w:rsidR="00A07876" w:rsidRPr="0037004C" w:rsidRDefault="00A07876" w:rsidP="002C3BF6">
            <w:pPr>
              <w:rPr>
                <w:rFonts w:asciiTheme="minorHAnsi" w:eastAsia="Times New Roman" w:hAnsiTheme="minorHAnsi" w:cs="Times New Roman"/>
                <w:bCs/>
                <w:sz w:val="16"/>
                <w:szCs w:val="16"/>
              </w:rPr>
            </w:pPr>
          </w:p>
        </w:tc>
        <w:tc>
          <w:tcPr>
            <w:tcW w:w="1350" w:type="dxa"/>
          </w:tcPr>
          <w:p w14:paraId="290C0D4E" w14:textId="77777777" w:rsidR="00A07876" w:rsidRPr="0037004C" w:rsidRDefault="00A07876" w:rsidP="002C3BF6">
            <w:pPr>
              <w:rPr>
                <w:rFonts w:asciiTheme="minorHAnsi" w:eastAsia="Times New Roman" w:hAnsiTheme="minorHAnsi" w:cs="Times New Roman"/>
                <w:bCs/>
                <w:sz w:val="16"/>
                <w:szCs w:val="16"/>
              </w:rPr>
            </w:pPr>
          </w:p>
        </w:tc>
        <w:tc>
          <w:tcPr>
            <w:tcW w:w="1440" w:type="dxa"/>
          </w:tcPr>
          <w:p w14:paraId="4E671FBC" w14:textId="77777777" w:rsidR="00A07876" w:rsidRPr="0037004C" w:rsidRDefault="00A07876" w:rsidP="002C3BF6">
            <w:pPr>
              <w:rPr>
                <w:rFonts w:asciiTheme="minorHAnsi" w:eastAsia="Times New Roman" w:hAnsiTheme="minorHAnsi" w:cs="Times New Roman"/>
                <w:bCs/>
                <w:sz w:val="16"/>
                <w:szCs w:val="16"/>
              </w:rPr>
            </w:pPr>
          </w:p>
        </w:tc>
        <w:tc>
          <w:tcPr>
            <w:tcW w:w="1260" w:type="dxa"/>
          </w:tcPr>
          <w:p w14:paraId="65394430" w14:textId="77777777" w:rsidR="00A07876" w:rsidRPr="0037004C" w:rsidRDefault="00A07876" w:rsidP="002C3BF6">
            <w:pPr>
              <w:rPr>
                <w:rFonts w:eastAsia="Times New Roman" w:cs="Times New Roman"/>
                <w:bCs/>
                <w:sz w:val="16"/>
                <w:szCs w:val="16"/>
              </w:rPr>
            </w:pPr>
          </w:p>
        </w:tc>
        <w:tc>
          <w:tcPr>
            <w:tcW w:w="1260" w:type="dxa"/>
          </w:tcPr>
          <w:p w14:paraId="60F9DDEC" w14:textId="77777777" w:rsidR="00A07876" w:rsidRPr="0037004C" w:rsidRDefault="00A07876" w:rsidP="002C3BF6">
            <w:pPr>
              <w:rPr>
                <w:rFonts w:eastAsia="Times New Roman" w:cs="Times New Roman"/>
                <w:bCs/>
                <w:sz w:val="16"/>
                <w:szCs w:val="16"/>
              </w:rPr>
            </w:pPr>
          </w:p>
        </w:tc>
        <w:tc>
          <w:tcPr>
            <w:tcW w:w="840" w:type="dxa"/>
          </w:tcPr>
          <w:p w14:paraId="01347CAE" w14:textId="77777777" w:rsidR="00A07876" w:rsidRPr="0037004C" w:rsidRDefault="00A07876" w:rsidP="002C3BF6">
            <w:pPr>
              <w:rPr>
                <w:rFonts w:eastAsia="Times New Roman" w:cs="Times New Roman"/>
                <w:bCs/>
                <w:sz w:val="16"/>
                <w:szCs w:val="16"/>
              </w:rPr>
            </w:pPr>
          </w:p>
        </w:tc>
        <w:tc>
          <w:tcPr>
            <w:tcW w:w="840" w:type="dxa"/>
          </w:tcPr>
          <w:p w14:paraId="559FD768" w14:textId="77777777" w:rsidR="00A07876" w:rsidRPr="0037004C" w:rsidRDefault="00A07876" w:rsidP="002C3BF6">
            <w:pPr>
              <w:rPr>
                <w:rFonts w:eastAsia="Times New Roman" w:cs="Times New Roman"/>
                <w:bCs/>
                <w:sz w:val="16"/>
                <w:szCs w:val="16"/>
              </w:rPr>
            </w:pPr>
          </w:p>
        </w:tc>
        <w:tc>
          <w:tcPr>
            <w:tcW w:w="840" w:type="dxa"/>
          </w:tcPr>
          <w:p w14:paraId="6CC38391" w14:textId="1BC5755F" w:rsidR="00A07876" w:rsidRPr="0037004C" w:rsidRDefault="00A07876" w:rsidP="002C3BF6">
            <w:pPr>
              <w:rPr>
                <w:rFonts w:asciiTheme="minorHAnsi" w:eastAsia="Times New Roman" w:hAnsiTheme="minorHAnsi" w:cs="Times New Roman"/>
                <w:bCs/>
                <w:sz w:val="16"/>
                <w:szCs w:val="16"/>
              </w:rPr>
            </w:pPr>
          </w:p>
        </w:tc>
        <w:tc>
          <w:tcPr>
            <w:tcW w:w="2430" w:type="dxa"/>
          </w:tcPr>
          <w:p w14:paraId="239B53E7" w14:textId="77777777" w:rsidR="00A07876" w:rsidRPr="0037004C" w:rsidRDefault="00A07876" w:rsidP="002C3BF6">
            <w:pPr>
              <w:rPr>
                <w:rFonts w:asciiTheme="minorHAnsi" w:eastAsia="Times New Roman" w:hAnsiTheme="minorHAnsi" w:cs="Times New Roman"/>
                <w:bCs/>
                <w:sz w:val="16"/>
                <w:szCs w:val="16"/>
              </w:rPr>
            </w:pPr>
          </w:p>
        </w:tc>
        <w:tc>
          <w:tcPr>
            <w:tcW w:w="2430" w:type="dxa"/>
          </w:tcPr>
          <w:p w14:paraId="18EE92EC" w14:textId="77777777" w:rsidR="00A07876" w:rsidRPr="0037004C" w:rsidRDefault="00A07876" w:rsidP="002C3BF6">
            <w:pPr>
              <w:rPr>
                <w:rFonts w:asciiTheme="minorHAnsi" w:eastAsia="Times New Roman" w:hAnsiTheme="minorHAnsi" w:cs="Times New Roman"/>
                <w:bCs/>
                <w:sz w:val="16"/>
                <w:szCs w:val="16"/>
              </w:rPr>
            </w:pPr>
          </w:p>
        </w:tc>
      </w:tr>
      <w:tr w:rsidR="00A07876" w:rsidRPr="0037004C" w14:paraId="7B1313A8" w14:textId="77777777" w:rsidTr="00C562C6">
        <w:tc>
          <w:tcPr>
            <w:tcW w:w="426" w:type="dxa"/>
            <w:vMerge/>
          </w:tcPr>
          <w:p w14:paraId="41AD1278" w14:textId="77777777" w:rsidR="00A07876" w:rsidRPr="0037004C" w:rsidRDefault="00A07876" w:rsidP="002C3BF6">
            <w:pPr>
              <w:rPr>
                <w:rFonts w:asciiTheme="minorHAnsi" w:eastAsia="Times New Roman" w:hAnsiTheme="minorHAnsi" w:cs="Times New Roman"/>
                <w:bCs/>
                <w:sz w:val="16"/>
                <w:szCs w:val="16"/>
              </w:rPr>
            </w:pPr>
          </w:p>
        </w:tc>
        <w:tc>
          <w:tcPr>
            <w:tcW w:w="709" w:type="dxa"/>
            <w:vMerge/>
          </w:tcPr>
          <w:p w14:paraId="27AA655B" w14:textId="77777777" w:rsidR="00A07876" w:rsidRPr="0037004C" w:rsidRDefault="00A07876" w:rsidP="002C3BF6">
            <w:pPr>
              <w:rPr>
                <w:rFonts w:asciiTheme="minorHAnsi" w:eastAsia="Times New Roman" w:hAnsiTheme="minorHAnsi" w:cs="Times New Roman"/>
                <w:bCs/>
                <w:sz w:val="16"/>
                <w:szCs w:val="16"/>
              </w:rPr>
            </w:pPr>
          </w:p>
        </w:tc>
        <w:tc>
          <w:tcPr>
            <w:tcW w:w="1275" w:type="dxa"/>
          </w:tcPr>
          <w:p w14:paraId="4EFF0CC7" w14:textId="77777777" w:rsidR="00A07876" w:rsidRPr="0037004C" w:rsidRDefault="00A07876" w:rsidP="002C3BF6">
            <w:pPr>
              <w:rPr>
                <w:rFonts w:asciiTheme="minorHAnsi" w:eastAsia="Times New Roman" w:hAnsiTheme="minorHAnsi" w:cs="Times New Roman"/>
                <w:bCs/>
                <w:sz w:val="16"/>
                <w:szCs w:val="16"/>
              </w:rPr>
            </w:pPr>
          </w:p>
        </w:tc>
        <w:tc>
          <w:tcPr>
            <w:tcW w:w="921" w:type="dxa"/>
          </w:tcPr>
          <w:p w14:paraId="299A1B64" w14:textId="77777777" w:rsidR="00A07876" w:rsidRPr="0037004C" w:rsidRDefault="00A07876" w:rsidP="002C3BF6">
            <w:pPr>
              <w:rPr>
                <w:rFonts w:asciiTheme="minorHAnsi" w:eastAsia="Times New Roman" w:hAnsiTheme="minorHAnsi" w:cs="Times New Roman"/>
                <w:bCs/>
                <w:sz w:val="16"/>
                <w:szCs w:val="16"/>
              </w:rPr>
            </w:pPr>
          </w:p>
        </w:tc>
        <w:tc>
          <w:tcPr>
            <w:tcW w:w="1041" w:type="dxa"/>
          </w:tcPr>
          <w:p w14:paraId="181990CA" w14:textId="77777777" w:rsidR="00A07876" w:rsidRPr="0037004C" w:rsidRDefault="00A07876" w:rsidP="002C3BF6">
            <w:pPr>
              <w:rPr>
                <w:rFonts w:asciiTheme="minorHAnsi" w:eastAsia="Times New Roman" w:hAnsiTheme="minorHAnsi" w:cs="Times New Roman"/>
                <w:bCs/>
                <w:sz w:val="16"/>
                <w:szCs w:val="16"/>
              </w:rPr>
            </w:pPr>
          </w:p>
        </w:tc>
        <w:tc>
          <w:tcPr>
            <w:tcW w:w="1350" w:type="dxa"/>
          </w:tcPr>
          <w:p w14:paraId="27D45779" w14:textId="77777777" w:rsidR="00A07876" w:rsidRPr="0037004C" w:rsidRDefault="00A07876" w:rsidP="002C3BF6">
            <w:pPr>
              <w:rPr>
                <w:rFonts w:asciiTheme="minorHAnsi" w:eastAsia="Times New Roman" w:hAnsiTheme="minorHAnsi" w:cs="Times New Roman"/>
                <w:bCs/>
                <w:sz w:val="16"/>
                <w:szCs w:val="16"/>
              </w:rPr>
            </w:pPr>
          </w:p>
        </w:tc>
        <w:tc>
          <w:tcPr>
            <w:tcW w:w="1440" w:type="dxa"/>
          </w:tcPr>
          <w:p w14:paraId="182C7861" w14:textId="77777777" w:rsidR="00A07876" w:rsidRPr="0037004C" w:rsidRDefault="00A07876" w:rsidP="002C3BF6">
            <w:pPr>
              <w:rPr>
                <w:rFonts w:asciiTheme="minorHAnsi" w:eastAsia="Times New Roman" w:hAnsiTheme="minorHAnsi" w:cs="Times New Roman"/>
                <w:bCs/>
                <w:sz w:val="16"/>
                <w:szCs w:val="16"/>
              </w:rPr>
            </w:pPr>
          </w:p>
        </w:tc>
        <w:tc>
          <w:tcPr>
            <w:tcW w:w="1260" w:type="dxa"/>
          </w:tcPr>
          <w:p w14:paraId="7D12D649" w14:textId="77777777" w:rsidR="00A07876" w:rsidRPr="0037004C" w:rsidRDefault="00A07876" w:rsidP="002C3BF6">
            <w:pPr>
              <w:rPr>
                <w:rFonts w:eastAsia="Times New Roman" w:cs="Times New Roman"/>
                <w:bCs/>
                <w:sz w:val="16"/>
                <w:szCs w:val="16"/>
              </w:rPr>
            </w:pPr>
          </w:p>
        </w:tc>
        <w:tc>
          <w:tcPr>
            <w:tcW w:w="1260" w:type="dxa"/>
          </w:tcPr>
          <w:p w14:paraId="56B39F6F" w14:textId="77777777" w:rsidR="00A07876" w:rsidRPr="0037004C" w:rsidRDefault="00A07876" w:rsidP="002C3BF6">
            <w:pPr>
              <w:rPr>
                <w:rFonts w:eastAsia="Times New Roman" w:cs="Times New Roman"/>
                <w:bCs/>
                <w:sz w:val="16"/>
                <w:szCs w:val="16"/>
              </w:rPr>
            </w:pPr>
          </w:p>
        </w:tc>
        <w:tc>
          <w:tcPr>
            <w:tcW w:w="840" w:type="dxa"/>
          </w:tcPr>
          <w:p w14:paraId="54EEE631" w14:textId="77777777" w:rsidR="00A07876" w:rsidRPr="0037004C" w:rsidRDefault="00A07876" w:rsidP="002C3BF6">
            <w:pPr>
              <w:rPr>
                <w:rFonts w:eastAsia="Times New Roman" w:cs="Times New Roman"/>
                <w:bCs/>
                <w:sz w:val="16"/>
                <w:szCs w:val="16"/>
              </w:rPr>
            </w:pPr>
          </w:p>
        </w:tc>
        <w:tc>
          <w:tcPr>
            <w:tcW w:w="840" w:type="dxa"/>
          </w:tcPr>
          <w:p w14:paraId="6C01CA94" w14:textId="77777777" w:rsidR="00A07876" w:rsidRPr="0037004C" w:rsidRDefault="00A07876" w:rsidP="002C3BF6">
            <w:pPr>
              <w:rPr>
                <w:rFonts w:eastAsia="Times New Roman" w:cs="Times New Roman"/>
                <w:bCs/>
                <w:sz w:val="16"/>
                <w:szCs w:val="16"/>
              </w:rPr>
            </w:pPr>
          </w:p>
        </w:tc>
        <w:tc>
          <w:tcPr>
            <w:tcW w:w="840" w:type="dxa"/>
          </w:tcPr>
          <w:p w14:paraId="43F85B56" w14:textId="76B6913E" w:rsidR="00A07876" w:rsidRPr="0037004C" w:rsidRDefault="00A07876" w:rsidP="002C3BF6">
            <w:pPr>
              <w:rPr>
                <w:rFonts w:asciiTheme="minorHAnsi" w:eastAsia="Times New Roman" w:hAnsiTheme="minorHAnsi" w:cs="Times New Roman"/>
                <w:bCs/>
                <w:sz w:val="16"/>
                <w:szCs w:val="16"/>
              </w:rPr>
            </w:pPr>
          </w:p>
        </w:tc>
        <w:tc>
          <w:tcPr>
            <w:tcW w:w="2430" w:type="dxa"/>
          </w:tcPr>
          <w:p w14:paraId="29D4CF4E" w14:textId="77777777" w:rsidR="00A07876" w:rsidRPr="0037004C" w:rsidRDefault="00A07876" w:rsidP="002C3BF6">
            <w:pPr>
              <w:rPr>
                <w:rFonts w:asciiTheme="minorHAnsi" w:eastAsia="Times New Roman" w:hAnsiTheme="minorHAnsi" w:cs="Times New Roman"/>
                <w:bCs/>
                <w:sz w:val="16"/>
                <w:szCs w:val="16"/>
              </w:rPr>
            </w:pPr>
          </w:p>
        </w:tc>
        <w:tc>
          <w:tcPr>
            <w:tcW w:w="2430" w:type="dxa"/>
          </w:tcPr>
          <w:p w14:paraId="6421ADBD" w14:textId="77777777" w:rsidR="00A07876" w:rsidRPr="0037004C" w:rsidRDefault="00A07876" w:rsidP="002C3BF6">
            <w:pPr>
              <w:rPr>
                <w:rFonts w:asciiTheme="minorHAnsi" w:eastAsia="Times New Roman" w:hAnsiTheme="minorHAnsi" w:cs="Times New Roman"/>
                <w:bCs/>
                <w:sz w:val="16"/>
                <w:szCs w:val="16"/>
              </w:rPr>
            </w:pPr>
          </w:p>
        </w:tc>
      </w:tr>
      <w:tr w:rsidR="00A07876" w:rsidRPr="0037004C" w14:paraId="5909025C" w14:textId="77777777" w:rsidTr="00C562C6">
        <w:tc>
          <w:tcPr>
            <w:tcW w:w="426" w:type="dxa"/>
            <w:vMerge/>
          </w:tcPr>
          <w:p w14:paraId="25E618BB" w14:textId="77777777" w:rsidR="00A07876" w:rsidRPr="0037004C" w:rsidRDefault="00A07876" w:rsidP="002C3BF6">
            <w:pPr>
              <w:rPr>
                <w:rFonts w:asciiTheme="minorHAnsi" w:eastAsia="Times New Roman" w:hAnsiTheme="minorHAnsi" w:cs="Times New Roman"/>
                <w:bCs/>
                <w:sz w:val="16"/>
                <w:szCs w:val="16"/>
              </w:rPr>
            </w:pPr>
          </w:p>
        </w:tc>
        <w:tc>
          <w:tcPr>
            <w:tcW w:w="709" w:type="dxa"/>
            <w:vMerge/>
          </w:tcPr>
          <w:p w14:paraId="074F8BCA" w14:textId="77777777" w:rsidR="00A07876" w:rsidRPr="0037004C" w:rsidRDefault="00A07876" w:rsidP="002C3BF6">
            <w:pPr>
              <w:rPr>
                <w:rFonts w:asciiTheme="minorHAnsi" w:eastAsia="Times New Roman" w:hAnsiTheme="minorHAnsi" w:cs="Times New Roman"/>
                <w:bCs/>
                <w:sz w:val="16"/>
                <w:szCs w:val="16"/>
              </w:rPr>
            </w:pPr>
          </w:p>
        </w:tc>
        <w:tc>
          <w:tcPr>
            <w:tcW w:w="1275" w:type="dxa"/>
          </w:tcPr>
          <w:p w14:paraId="11B26D4C" w14:textId="77777777" w:rsidR="00A07876" w:rsidRPr="0037004C" w:rsidRDefault="00A07876" w:rsidP="002C3BF6">
            <w:pPr>
              <w:rPr>
                <w:rFonts w:asciiTheme="minorHAnsi" w:eastAsia="Times New Roman" w:hAnsiTheme="minorHAnsi" w:cs="Times New Roman"/>
                <w:bCs/>
                <w:sz w:val="16"/>
                <w:szCs w:val="16"/>
              </w:rPr>
            </w:pPr>
          </w:p>
        </w:tc>
        <w:tc>
          <w:tcPr>
            <w:tcW w:w="921" w:type="dxa"/>
          </w:tcPr>
          <w:p w14:paraId="0517B6D5" w14:textId="77777777" w:rsidR="00A07876" w:rsidRPr="0037004C" w:rsidRDefault="00A07876" w:rsidP="002C3BF6">
            <w:pPr>
              <w:rPr>
                <w:rFonts w:asciiTheme="minorHAnsi" w:eastAsia="Times New Roman" w:hAnsiTheme="minorHAnsi" w:cs="Times New Roman"/>
                <w:bCs/>
                <w:sz w:val="16"/>
                <w:szCs w:val="16"/>
              </w:rPr>
            </w:pPr>
          </w:p>
        </w:tc>
        <w:tc>
          <w:tcPr>
            <w:tcW w:w="1041" w:type="dxa"/>
          </w:tcPr>
          <w:p w14:paraId="79CDC206" w14:textId="77777777" w:rsidR="00A07876" w:rsidRPr="0037004C" w:rsidRDefault="00A07876" w:rsidP="002C3BF6">
            <w:pPr>
              <w:rPr>
                <w:rFonts w:asciiTheme="minorHAnsi" w:eastAsia="Times New Roman" w:hAnsiTheme="minorHAnsi" w:cs="Times New Roman"/>
                <w:bCs/>
                <w:sz w:val="16"/>
                <w:szCs w:val="16"/>
              </w:rPr>
            </w:pPr>
          </w:p>
        </w:tc>
        <w:tc>
          <w:tcPr>
            <w:tcW w:w="1350" w:type="dxa"/>
          </w:tcPr>
          <w:p w14:paraId="6599464E" w14:textId="77777777" w:rsidR="00A07876" w:rsidRPr="0037004C" w:rsidRDefault="00A07876" w:rsidP="002C3BF6">
            <w:pPr>
              <w:rPr>
                <w:rFonts w:asciiTheme="minorHAnsi" w:eastAsia="Times New Roman" w:hAnsiTheme="minorHAnsi" w:cs="Times New Roman"/>
                <w:bCs/>
                <w:sz w:val="16"/>
                <w:szCs w:val="16"/>
              </w:rPr>
            </w:pPr>
          </w:p>
        </w:tc>
        <w:tc>
          <w:tcPr>
            <w:tcW w:w="1440" w:type="dxa"/>
          </w:tcPr>
          <w:p w14:paraId="442B0E5B" w14:textId="77777777" w:rsidR="00A07876" w:rsidRPr="0037004C" w:rsidRDefault="00A07876" w:rsidP="002C3BF6">
            <w:pPr>
              <w:rPr>
                <w:rFonts w:asciiTheme="minorHAnsi" w:eastAsia="Times New Roman" w:hAnsiTheme="minorHAnsi" w:cs="Times New Roman"/>
                <w:bCs/>
                <w:sz w:val="16"/>
                <w:szCs w:val="16"/>
              </w:rPr>
            </w:pPr>
          </w:p>
        </w:tc>
        <w:tc>
          <w:tcPr>
            <w:tcW w:w="1260" w:type="dxa"/>
          </w:tcPr>
          <w:p w14:paraId="42D281BD" w14:textId="77777777" w:rsidR="00A07876" w:rsidRPr="0037004C" w:rsidRDefault="00A07876" w:rsidP="002C3BF6">
            <w:pPr>
              <w:rPr>
                <w:rFonts w:eastAsia="Times New Roman" w:cs="Times New Roman"/>
                <w:bCs/>
                <w:sz w:val="16"/>
                <w:szCs w:val="16"/>
              </w:rPr>
            </w:pPr>
          </w:p>
        </w:tc>
        <w:tc>
          <w:tcPr>
            <w:tcW w:w="1260" w:type="dxa"/>
          </w:tcPr>
          <w:p w14:paraId="20C810D8" w14:textId="77777777" w:rsidR="00A07876" w:rsidRPr="0037004C" w:rsidRDefault="00A07876" w:rsidP="002C3BF6">
            <w:pPr>
              <w:rPr>
                <w:rFonts w:eastAsia="Times New Roman" w:cs="Times New Roman"/>
                <w:bCs/>
                <w:sz w:val="16"/>
                <w:szCs w:val="16"/>
              </w:rPr>
            </w:pPr>
          </w:p>
        </w:tc>
        <w:tc>
          <w:tcPr>
            <w:tcW w:w="840" w:type="dxa"/>
          </w:tcPr>
          <w:p w14:paraId="2AC8FD6B" w14:textId="77777777" w:rsidR="00A07876" w:rsidRPr="0037004C" w:rsidRDefault="00A07876" w:rsidP="002C3BF6">
            <w:pPr>
              <w:rPr>
                <w:rFonts w:eastAsia="Times New Roman" w:cs="Times New Roman"/>
                <w:bCs/>
                <w:sz w:val="16"/>
                <w:szCs w:val="16"/>
              </w:rPr>
            </w:pPr>
          </w:p>
        </w:tc>
        <w:tc>
          <w:tcPr>
            <w:tcW w:w="840" w:type="dxa"/>
          </w:tcPr>
          <w:p w14:paraId="7BAEA9D7" w14:textId="77777777" w:rsidR="00A07876" w:rsidRPr="0037004C" w:rsidRDefault="00A07876" w:rsidP="002C3BF6">
            <w:pPr>
              <w:rPr>
                <w:rFonts w:eastAsia="Times New Roman" w:cs="Times New Roman"/>
                <w:bCs/>
                <w:sz w:val="16"/>
                <w:szCs w:val="16"/>
              </w:rPr>
            </w:pPr>
          </w:p>
        </w:tc>
        <w:tc>
          <w:tcPr>
            <w:tcW w:w="840" w:type="dxa"/>
          </w:tcPr>
          <w:p w14:paraId="363AF880" w14:textId="1DA70073" w:rsidR="00A07876" w:rsidRPr="0037004C" w:rsidRDefault="00A07876" w:rsidP="002C3BF6">
            <w:pPr>
              <w:rPr>
                <w:rFonts w:asciiTheme="minorHAnsi" w:eastAsia="Times New Roman" w:hAnsiTheme="minorHAnsi" w:cs="Times New Roman"/>
                <w:bCs/>
                <w:sz w:val="16"/>
                <w:szCs w:val="16"/>
              </w:rPr>
            </w:pPr>
          </w:p>
        </w:tc>
        <w:tc>
          <w:tcPr>
            <w:tcW w:w="2430" w:type="dxa"/>
          </w:tcPr>
          <w:p w14:paraId="0F5C0BAA" w14:textId="77777777" w:rsidR="00A07876" w:rsidRPr="0037004C" w:rsidRDefault="00A07876" w:rsidP="002C3BF6">
            <w:pPr>
              <w:rPr>
                <w:rFonts w:asciiTheme="minorHAnsi" w:eastAsia="Times New Roman" w:hAnsiTheme="minorHAnsi" w:cs="Times New Roman"/>
                <w:bCs/>
                <w:sz w:val="16"/>
                <w:szCs w:val="16"/>
              </w:rPr>
            </w:pPr>
          </w:p>
        </w:tc>
        <w:tc>
          <w:tcPr>
            <w:tcW w:w="2430" w:type="dxa"/>
          </w:tcPr>
          <w:p w14:paraId="59381EF8" w14:textId="77777777" w:rsidR="00A07876" w:rsidRPr="0037004C" w:rsidRDefault="00A07876" w:rsidP="002C3BF6">
            <w:pPr>
              <w:rPr>
                <w:rFonts w:asciiTheme="minorHAnsi" w:eastAsia="Times New Roman" w:hAnsiTheme="minorHAnsi" w:cs="Times New Roman"/>
                <w:bCs/>
                <w:sz w:val="16"/>
                <w:szCs w:val="16"/>
              </w:rPr>
            </w:pPr>
          </w:p>
        </w:tc>
      </w:tr>
      <w:tr w:rsidR="00A07876" w:rsidRPr="0037004C" w14:paraId="321A69D0" w14:textId="77777777" w:rsidTr="00C562C6">
        <w:tc>
          <w:tcPr>
            <w:tcW w:w="426" w:type="dxa"/>
            <w:vMerge/>
          </w:tcPr>
          <w:p w14:paraId="49AC5D56" w14:textId="77777777" w:rsidR="00A07876" w:rsidRPr="0037004C" w:rsidRDefault="00A07876" w:rsidP="002C3BF6">
            <w:pPr>
              <w:rPr>
                <w:rFonts w:asciiTheme="minorHAnsi" w:eastAsia="Times New Roman" w:hAnsiTheme="minorHAnsi" w:cs="Times New Roman"/>
                <w:bCs/>
                <w:sz w:val="16"/>
                <w:szCs w:val="16"/>
              </w:rPr>
            </w:pPr>
          </w:p>
        </w:tc>
        <w:tc>
          <w:tcPr>
            <w:tcW w:w="709" w:type="dxa"/>
            <w:vMerge/>
          </w:tcPr>
          <w:p w14:paraId="748584E1" w14:textId="77777777" w:rsidR="00A07876" w:rsidRPr="0037004C" w:rsidRDefault="00A07876" w:rsidP="002C3BF6">
            <w:pPr>
              <w:rPr>
                <w:rFonts w:asciiTheme="minorHAnsi" w:eastAsia="Times New Roman" w:hAnsiTheme="minorHAnsi" w:cs="Times New Roman"/>
                <w:bCs/>
                <w:sz w:val="16"/>
                <w:szCs w:val="16"/>
              </w:rPr>
            </w:pPr>
          </w:p>
        </w:tc>
        <w:tc>
          <w:tcPr>
            <w:tcW w:w="1275" w:type="dxa"/>
          </w:tcPr>
          <w:p w14:paraId="4147A75F" w14:textId="77777777" w:rsidR="00A07876" w:rsidRPr="0037004C" w:rsidRDefault="00A07876" w:rsidP="002C3BF6">
            <w:pPr>
              <w:rPr>
                <w:rFonts w:asciiTheme="minorHAnsi" w:eastAsia="Times New Roman" w:hAnsiTheme="minorHAnsi" w:cs="Times New Roman"/>
                <w:bCs/>
                <w:sz w:val="16"/>
                <w:szCs w:val="16"/>
              </w:rPr>
            </w:pPr>
          </w:p>
        </w:tc>
        <w:tc>
          <w:tcPr>
            <w:tcW w:w="921" w:type="dxa"/>
          </w:tcPr>
          <w:p w14:paraId="74ECB61C" w14:textId="77777777" w:rsidR="00A07876" w:rsidRPr="0037004C" w:rsidRDefault="00A07876" w:rsidP="002C3BF6">
            <w:pPr>
              <w:rPr>
                <w:rFonts w:asciiTheme="minorHAnsi" w:eastAsia="Times New Roman" w:hAnsiTheme="minorHAnsi" w:cs="Times New Roman"/>
                <w:bCs/>
                <w:sz w:val="16"/>
                <w:szCs w:val="16"/>
              </w:rPr>
            </w:pPr>
          </w:p>
        </w:tc>
        <w:tc>
          <w:tcPr>
            <w:tcW w:w="1041" w:type="dxa"/>
          </w:tcPr>
          <w:p w14:paraId="38133EC4" w14:textId="77777777" w:rsidR="00A07876" w:rsidRPr="0037004C" w:rsidRDefault="00A07876" w:rsidP="002C3BF6">
            <w:pPr>
              <w:rPr>
                <w:rFonts w:asciiTheme="minorHAnsi" w:eastAsia="Times New Roman" w:hAnsiTheme="minorHAnsi" w:cs="Times New Roman"/>
                <w:bCs/>
                <w:sz w:val="16"/>
                <w:szCs w:val="16"/>
              </w:rPr>
            </w:pPr>
          </w:p>
        </w:tc>
        <w:tc>
          <w:tcPr>
            <w:tcW w:w="1350" w:type="dxa"/>
          </w:tcPr>
          <w:p w14:paraId="555BC2F0" w14:textId="77777777" w:rsidR="00A07876" w:rsidRPr="0037004C" w:rsidRDefault="00A07876" w:rsidP="002C3BF6">
            <w:pPr>
              <w:rPr>
                <w:rFonts w:asciiTheme="minorHAnsi" w:eastAsia="Times New Roman" w:hAnsiTheme="minorHAnsi" w:cs="Times New Roman"/>
                <w:bCs/>
                <w:sz w:val="16"/>
                <w:szCs w:val="16"/>
              </w:rPr>
            </w:pPr>
          </w:p>
        </w:tc>
        <w:tc>
          <w:tcPr>
            <w:tcW w:w="1440" w:type="dxa"/>
          </w:tcPr>
          <w:p w14:paraId="3C5253F2" w14:textId="77777777" w:rsidR="00A07876" w:rsidRPr="0037004C" w:rsidRDefault="00A07876" w:rsidP="002C3BF6">
            <w:pPr>
              <w:rPr>
                <w:rFonts w:asciiTheme="minorHAnsi" w:eastAsia="Times New Roman" w:hAnsiTheme="minorHAnsi" w:cs="Times New Roman"/>
                <w:bCs/>
                <w:sz w:val="16"/>
                <w:szCs w:val="16"/>
              </w:rPr>
            </w:pPr>
          </w:p>
        </w:tc>
        <w:tc>
          <w:tcPr>
            <w:tcW w:w="1260" w:type="dxa"/>
          </w:tcPr>
          <w:p w14:paraId="3D6B2DD3" w14:textId="77777777" w:rsidR="00A07876" w:rsidRPr="0037004C" w:rsidRDefault="00A07876" w:rsidP="002C3BF6">
            <w:pPr>
              <w:rPr>
                <w:rFonts w:eastAsia="Times New Roman" w:cs="Times New Roman"/>
                <w:bCs/>
                <w:sz w:val="16"/>
                <w:szCs w:val="16"/>
              </w:rPr>
            </w:pPr>
          </w:p>
        </w:tc>
        <w:tc>
          <w:tcPr>
            <w:tcW w:w="1260" w:type="dxa"/>
          </w:tcPr>
          <w:p w14:paraId="53C9D95C" w14:textId="77777777" w:rsidR="00A07876" w:rsidRPr="0037004C" w:rsidRDefault="00A07876" w:rsidP="002C3BF6">
            <w:pPr>
              <w:rPr>
                <w:rFonts w:eastAsia="Times New Roman" w:cs="Times New Roman"/>
                <w:bCs/>
                <w:sz w:val="16"/>
                <w:szCs w:val="16"/>
              </w:rPr>
            </w:pPr>
          </w:p>
        </w:tc>
        <w:tc>
          <w:tcPr>
            <w:tcW w:w="840" w:type="dxa"/>
          </w:tcPr>
          <w:p w14:paraId="759D4EE2" w14:textId="77777777" w:rsidR="00A07876" w:rsidRPr="0037004C" w:rsidRDefault="00A07876" w:rsidP="002C3BF6">
            <w:pPr>
              <w:rPr>
                <w:rFonts w:eastAsia="Times New Roman" w:cs="Times New Roman"/>
                <w:bCs/>
                <w:sz w:val="16"/>
                <w:szCs w:val="16"/>
              </w:rPr>
            </w:pPr>
          </w:p>
        </w:tc>
        <w:tc>
          <w:tcPr>
            <w:tcW w:w="840" w:type="dxa"/>
          </w:tcPr>
          <w:p w14:paraId="2EE83787" w14:textId="77777777" w:rsidR="00A07876" w:rsidRPr="0037004C" w:rsidRDefault="00A07876" w:rsidP="002C3BF6">
            <w:pPr>
              <w:rPr>
                <w:rFonts w:eastAsia="Times New Roman" w:cs="Times New Roman"/>
                <w:bCs/>
                <w:sz w:val="16"/>
                <w:szCs w:val="16"/>
              </w:rPr>
            </w:pPr>
          </w:p>
        </w:tc>
        <w:tc>
          <w:tcPr>
            <w:tcW w:w="840" w:type="dxa"/>
          </w:tcPr>
          <w:p w14:paraId="01A472DF" w14:textId="05BE6E62" w:rsidR="00A07876" w:rsidRPr="0037004C" w:rsidRDefault="00A07876" w:rsidP="002C3BF6">
            <w:pPr>
              <w:rPr>
                <w:rFonts w:asciiTheme="minorHAnsi" w:eastAsia="Times New Roman" w:hAnsiTheme="minorHAnsi" w:cs="Times New Roman"/>
                <w:bCs/>
                <w:sz w:val="16"/>
                <w:szCs w:val="16"/>
              </w:rPr>
            </w:pPr>
          </w:p>
        </w:tc>
        <w:tc>
          <w:tcPr>
            <w:tcW w:w="2430" w:type="dxa"/>
          </w:tcPr>
          <w:p w14:paraId="1CD77D53" w14:textId="77777777" w:rsidR="00A07876" w:rsidRPr="0037004C" w:rsidRDefault="00A07876" w:rsidP="002C3BF6">
            <w:pPr>
              <w:rPr>
                <w:rFonts w:asciiTheme="minorHAnsi" w:eastAsia="Times New Roman" w:hAnsiTheme="minorHAnsi" w:cs="Times New Roman"/>
                <w:bCs/>
                <w:sz w:val="16"/>
                <w:szCs w:val="16"/>
              </w:rPr>
            </w:pPr>
          </w:p>
        </w:tc>
        <w:tc>
          <w:tcPr>
            <w:tcW w:w="2430" w:type="dxa"/>
          </w:tcPr>
          <w:p w14:paraId="11EFA85B" w14:textId="77777777" w:rsidR="00A07876" w:rsidRPr="0037004C" w:rsidRDefault="00A07876" w:rsidP="002C3BF6">
            <w:pPr>
              <w:rPr>
                <w:rFonts w:asciiTheme="minorHAnsi" w:eastAsia="Times New Roman" w:hAnsiTheme="minorHAnsi" w:cs="Times New Roman"/>
                <w:bCs/>
                <w:sz w:val="16"/>
                <w:szCs w:val="16"/>
              </w:rPr>
            </w:pPr>
          </w:p>
        </w:tc>
      </w:tr>
      <w:tr w:rsidR="00A07876" w:rsidRPr="0037004C" w14:paraId="13313BEC" w14:textId="77777777" w:rsidTr="00C562C6">
        <w:tc>
          <w:tcPr>
            <w:tcW w:w="426" w:type="dxa"/>
            <w:vMerge/>
          </w:tcPr>
          <w:p w14:paraId="3A5A1BFA" w14:textId="77777777" w:rsidR="00A07876" w:rsidRPr="0037004C" w:rsidRDefault="00A07876" w:rsidP="002C3BF6">
            <w:pPr>
              <w:rPr>
                <w:rFonts w:asciiTheme="minorHAnsi" w:eastAsia="Times New Roman" w:hAnsiTheme="minorHAnsi" w:cs="Times New Roman"/>
                <w:bCs/>
                <w:sz w:val="16"/>
                <w:szCs w:val="16"/>
              </w:rPr>
            </w:pPr>
          </w:p>
        </w:tc>
        <w:tc>
          <w:tcPr>
            <w:tcW w:w="709" w:type="dxa"/>
            <w:vMerge/>
          </w:tcPr>
          <w:p w14:paraId="2DF02BFD" w14:textId="77777777" w:rsidR="00A07876" w:rsidRPr="0037004C" w:rsidRDefault="00A07876" w:rsidP="002C3BF6">
            <w:pPr>
              <w:rPr>
                <w:rFonts w:asciiTheme="minorHAnsi" w:eastAsia="Times New Roman" w:hAnsiTheme="minorHAnsi" w:cs="Times New Roman"/>
                <w:bCs/>
                <w:sz w:val="16"/>
                <w:szCs w:val="16"/>
              </w:rPr>
            </w:pPr>
          </w:p>
        </w:tc>
        <w:tc>
          <w:tcPr>
            <w:tcW w:w="1275" w:type="dxa"/>
          </w:tcPr>
          <w:p w14:paraId="71D442D4" w14:textId="77777777" w:rsidR="00A07876" w:rsidRPr="0037004C" w:rsidRDefault="00A07876" w:rsidP="002C3BF6">
            <w:pPr>
              <w:rPr>
                <w:rFonts w:asciiTheme="minorHAnsi" w:eastAsia="Times New Roman" w:hAnsiTheme="minorHAnsi" w:cs="Times New Roman"/>
                <w:bCs/>
                <w:sz w:val="16"/>
                <w:szCs w:val="16"/>
              </w:rPr>
            </w:pPr>
          </w:p>
        </w:tc>
        <w:tc>
          <w:tcPr>
            <w:tcW w:w="921" w:type="dxa"/>
          </w:tcPr>
          <w:p w14:paraId="7714A883" w14:textId="77777777" w:rsidR="00A07876" w:rsidRPr="0037004C" w:rsidRDefault="00A07876" w:rsidP="002C3BF6">
            <w:pPr>
              <w:rPr>
                <w:rFonts w:asciiTheme="minorHAnsi" w:eastAsia="Times New Roman" w:hAnsiTheme="minorHAnsi" w:cs="Times New Roman"/>
                <w:bCs/>
                <w:sz w:val="16"/>
                <w:szCs w:val="16"/>
              </w:rPr>
            </w:pPr>
          </w:p>
        </w:tc>
        <w:tc>
          <w:tcPr>
            <w:tcW w:w="1041" w:type="dxa"/>
          </w:tcPr>
          <w:p w14:paraId="6E91A033" w14:textId="77777777" w:rsidR="00A07876" w:rsidRPr="0037004C" w:rsidRDefault="00A07876" w:rsidP="002C3BF6">
            <w:pPr>
              <w:rPr>
                <w:rFonts w:asciiTheme="minorHAnsi" w:eastAsia="Times New Roman" w:hAnsiTheme="minorHAnsi" w:cs="Times New Roman"/>
                <w:bCs/>
                <w:sz w:val="16"/>
                <w:szCs w:val="16"/>
              </w:rPr>
            </w:pPr>
          </w:p>
        </w:tc>
        <w:tc>
          <w:tcPr>
            <w:tcW w:w="1350" w:type="dxa"/>
          </w:tcPr>
          <w:p w14:paraId="63BBB30B" w14:textId="77777777" w:rsidR="00A07876" w:rsidRPr="0037004C" w:rsidRDefault="00A07876" w:rsidP="002C3BF6">
            <w:pPr>
              <w:rPr>
                <w:rFonts w:asciiTheme="minorHAnsi" w:eastAsia="Times New Roman" w:hAnsiTheme="minorHAnsi" w:cs="Times New Roman"/>
                <w:bCs/>
                <w:sz w:val="16"/>
                <w:szCs w:val="16"/>
              </w:rPr>
            </w:pPr>
          </w:p>
        </w:tc>
        <w:tc>
          <w:tcPr>
            <w:tcW w:w="1440" w:type="dxa"/>
          </w:tcPr>
          <w:p w14:paraId="32D0AA34" w14:textId="77777777" w:rsidR="00A07876" w:rsidRPr="0037004C" w:rsidRDefault="00A07876" w:rsidP="002C3BF6">
            <w:pPr>
              <w:rPr>
                <w:rFonts w:asciiTheme="minorHAnsi" w:eastAsia="Times New Roman" w:hAnsiTheme="minorHAnsi" w:cs="Times New Roman"/>
                <w:bCs/>
                <w:sz w:val="16"/>
                <w:szCs w:val="16"/>
              </w:rPr>
            </w:pPr>
          </w:p>
        </w:tc>
        <w:tc>
          <w:tcPr>
            <w:tcW w:w="1260" w:type="dxa"/>
          </w:tcPr>
          <w:p w14:paraId="0A1E5460" w14:textId="77777777" w:rsidR="00A07876" w:rsidRPr="0037004C" w:rsidRDefault="00A07876" w:rsidP="002C3BF6">
            <w:pPr>
              <w:rPr>
                <w:rFonts w:eastAsia="Times New Roman" w:cs="Times New Roman"/>
                <w:bCs/>
                <w:sz w:val="16"/>
                <w:szCs w:val="16"/>
              </w:rPr>
            </w:pPr>
          </w:p>
        </w:tc>
        <w:tc>
          <w:tcPr>
            <w:tcW w:w="1260" w:type="dxa"/>
          </w:tcPr>
          <w:p w14:paraId="4897A54A" w14:textId="77777777" w:rsidR="00A07876" w:rsidRPr="0037004C" w:rsidRDefault="00A07876" w:rsidP="002C3BF6">
            <w:pPr>
              <w:rPr>
                <w:rFonts w:eastAsia="Times New Roman" w:cs="Times New Roman"/>
                <w:bCs/>
                <w:sz w:val="16"/>
                <w:szCs w:val="16"/>
              </w:rPr>
            </w:pPr>
          </w:p>
        </w:tc>
        <w:tc>
          <w:tcPr>
            <w:tcW w:w="840" w:type="dxa"/>
          </w:tcPr>
          <w:p w14:paraId="3EEC01BF" w14:textId="77777777" w:rsidR="00A07876" w:rsidRPr="0037004C" w:rsidRDefault="00A07876" w:rsidP="002C3BF6">
            <w:pPr>
              <w:rPr>
                <w:rFonts w:eastAsia="Times New Roman" w:cs="Times New Roman"/>
                <w:bCs/>
                <w:sz w:val="16"/>
                <w:szCs w:val="16"/>
              </w:rPr>
            </w:pPr>
          </w:p>
        </w:tc>
        <w:tc>
          <w:tcPr>
            <w:tcW w:w="840" w:type="dxa"/>
          </w:tcPr>
          <w:p w14:paraId="7F0BE0DD" w14:textId="77777777" w:rsidR="00A07876" w:rsidRPr="0037004C" w:rsidRDefault="00A07876" w:rsidP="002C3BF6">
            <w:pPr>
              <w:rPr>
                <w:rFonts w:eastAsia="Times New Roman" w:cs="Times New Roman"/>
                <w:bCs/>
                <w:sz w:val="16"/>
                <w:szCs w:val="16"/>
              </w:rPr>
            </w:pPr>
          </w:p>
        </w:tc>
        <w:tc>
          <w:tcPr>
            <w:tcW w:w="840" w:type="dxa"/>
          </w:tcPr>
          <w:p w14:paraId="7CACED7B" w14:textId="3F0BB358" w:rsidR="00A07876" w:rsidRPr="0037004C" w:rsidRDefault="00A07876" w:rsidP="002C3BF6">
            <w:pPr>
              <w:rPr>
                <w:rFonts w:asciiTheme="minorHAnsi" w:eastAsia="Times New Roman" w:hAnsiTheme="minorHAnsi" w:cs="Times New Roman"/>
                <w:bCs/>
                <w:sz w:val="16"/>
                <w:szCs w:val="16"/>
              </w:rPr>
            </w:pPr>
          </w:p>
        </w:tc>
        <w:tc>
          <w:tcPr>
            <w:tcW w:w="2430" w:type="dxa"/>
          </w:tcPr>
          <w:p w14:paraId="111F9394" w14:textId="77777777" w:rsidR="00A07876" w:rsidRPr="0037004C" w:rsidRDefault="00A07876" w:rsidP="002C3BF6">
            <w:pPr>
              <w:rPr>
                <w:rFonts w:asciiTheme="minorHAnsi" w:eastAsia="Times New Roman" w:hAnsiTheme="minorHAnsi" w:cs="Times New Roman"/>
                <w:bCs/>
                <w:sz w:val="16"/>
                <w:szCs w:val="16"/>
              </w:rPr>
            </w:pPr>
          </w:p>
        </w:tc>
        <w:tc>
          <w:tcPr>
            <w:tcW w:w="2430" w:type="dxa"/>
          </w:tcPr>
          <w:p w14:paraId="036D4D0A" w14:textId="77777777" w:rsidR="00A07876" w:rsidRPr="0037004C" w:rsidRDefault="00A07876" w:rsidP="002C3BF6">
            <w:pPr>
              <w:rPr>
                <w:rFonts w:asciiTheme="minorHAnsi" w:eastAsia="Times New Roman" w:hAnsiTheme="minorHAnsi" w:cs="Times New Roman"/>
                <w:bCs/>
                <w:sz w:val="16"/>
                <w:szCs w:val="16"/>
              </w:rPr>
            </w:pPr>
          </w:p>
        </w:tc>
      </w:tr>
      <w:tr w:rsidR="00A07876" w:rsidRPr="0037004C" w14:paraId="1F5011CB" w14:textId="77777777" w:rsidTr="00C562C6">
        <w:tc>
          <w:tcPr>
            <w:tcW w:w="426" w:type="dxa"/>
            <w:vMerge w:val="restart"/>
          </w:tcPr>
          <w:p w14:paraId="62D4848E" w14:textId="77777777" w:rsidR="00A07876" w:rsidRPr="0037004C" w:rsidRDefault="00A07876" w:rsidP="002C3BF6">
            <w:pPr>
              <w:rPr>
                <w:rFonts w:asciiTheme="minorHAnsi" w:eastAsia="Times New Roman" w:hAnsiTheme="minorHAnsi" w:cs="Times New Roman"/>
                <w:bCs/>
                <w:sz w:val="16"/>
                <w:szCs w:val="16"/>
              </w:rPr>
            </w:pPr>
          </w:p>
        </w:tc>
        <w:tc>
          <w:tcPr>
            <w:tcW w:w="709" w:type="dxa"/>
            <w:vMerge w:val="restart"/>
          </w:tcPr>
          <w:p w14:paraId="0DEE21CB" w14:textId="77777777" w:rsidR="00A07876" w:rsidRPr="0037004C" w:rsidRDefault="00A07876" w:rsidP="002C3BF6">
            <w:pPr>
              <w:rPr>
                <w:rFonts w:asciiTheme="minorHAnsi" w:eastAsia="Times New Roman" w:hAnsiTheme="minorHAnsi" w:cs="Times New Roman"/>
                <w:bCs/>
                <w:sz w:val="16"/>
                <w:szCs w:val="16"/>
              </w:rPr>
            </w:pPr>
          </w:p>
        </w:tc>
        <w:tc>
          <w:tcPr>
            <w:tcW w:w="1275" w:type="dxa"/>
          </w:tcPr>
          <w:p w14:paraId="039312EF" w14:textId="77777777" w:rsidR="00A07876" w:rsidRPr="0037004C" w:rsidRDefault="00A07876" w:rsidP="002C3BF6">
            <w:pPr>
              <w:rPr>
                <w:rFonts w:asciiTheme="minorHAnsi" w:eastAsia="Times New Roman" w:hAnsiTheme="minorHAnsi" w:cs="Times New Roman"/>
                <w:bCs/>
                <w:sz w:val="16"/>
                <w:szCs w:val="16"/>
              </w:rPr>
            </w:pPr>
          </w:p>
        </w:tc>
        <w:tc>
          <w:tcPr>
            <w:tcW w:w="921" w:type="dxa"/>
          </w:tcPr>
          <w:p w14:paraId="3C4A186A" w14:textId="77777777" w:rsidR="00A07876" w:rsidRPr="0037004C" w:rsidRDefault="00A07876" w:rsidP="002C3BF6">
            <w:pPr>
              <w:rPr>
                <w:rFonts w:asciiTheme="minorHAnsi" w:eastAsia="Times New Roman" w:hAnsiTheme="minorHAnsi" w:cs="Times New Roman"/>
                <w:bCs/>
                <w:sz w:val="16"/>
                <w:szCs w:val="16"/>
              </w:rPr>
            </w:pPr>
          </w:p>
        </w:tc>
        <w:tc>
          <w:tcPr>
            <w:tcW w:w="1041" w:type="dxa"/>
          </w:tcPr>
          <w:p w14:paraId="01978031" w14:textId="77777777" w:rsidR="00A07876" w:rsidRPr="0037004C" w:rsidRDefault="00A07876" w:rsidP="002C3BF6">
            <w:pPr>
              <w:rPr>
                <w:rFonts w:asciiTheme="minorHAnsi" w:eastAsia="Times New Roman" w:hAnsiTheme="minorHAnsi" w:cs="Times New Roman"/>
                <w:bCs/>
                <w:sz w:val="16"/>
                <w:szCs w:val="16"/>
              </w:rPr>
            </w:pPr>
          </w:p>
        </w:tc>
        <w:tc>
          <w:tcPr>
            <w:tcW w:w="1350" w:type="dxa"/>
          </w:tcPr>
          <w:p w14:paraId="2C1D7792" w14:textId="77777777" w:rsidR="00A07876" w:rsidRPr="0037004C" w:rsidRDefault="00A07876" w:rsidP="002C3BF6">
            <w:pPr>
              <w:rPr>
                <w:rFonts w:asciiTheme="minorHAnsi" w:eastAsia="Times New Roman" w:hAnsiTheme="minorHAnsi" w:cs="Times New Roman"/>
                <w:bCs/>
                <w:sz w:val="16"/>
                <w:szCs w:val="16"/>
              </w:rPr>
            </w:pPr>
          </w:p>
        </w:tc>
        <w:tc>
          <w:tcPr>
            <w:tcW w:w="1440" w:type="dxa"/>
          </w:tcPr>
          <w:p w14:paraId="0180F67C" w14:textId="77777777" w:rsidR="00A07876" w:rsidRPr="0037004C" w:rsidRDefault="00A07876" w:rsidP="002C3BF6">
            <w:pPr>
              <w:rPr>
                <w:rFonts w:asciiTheme="minorHAnsi" w:eastAsia="Times New Roman" w:hAnsiTheme="minorHAnsi" w:cs="Times New Roman"/>
                <w:bCs/>
                <w:sz w:val="16"/>
                <w:szCs w:val="16"/>
              </w:rPr>
            </w:pPr>
          </w:p>
        </w:tc>
        <w:tc>
          <w:tcPr>
            <w:tcW w:w="1260" w:type="dxa"/>
          </w:tcPr>
          <w:p w14:paraId="4B7C94E0" w14:textId="77777777" w:rsidR="00A07876" w:rsidRPr="0037004C" w:rsidRDefault="00A07876" w:rsidP="002C3BF6">
            <w:pPr>
              <w:rPr>
                <w:rFonts w:eastAsia="Times New Roman" w:cs="Times New Roman"/>
                <w:bCs/>
                <w:sz w:val="16"/>
                <w:szCs w:val="16"/>
              </w:rPr>
            </w:pPr>
          </w:p>
        </w:tc>
        <w:tc>
          <w:tcPr>
            <w:tcW w:w="1260" w:type="dxa"/>
          </w:tcPr>
          <w:p w14:paraId="056842D0" w14:textId="77777777" w:rsidR="00A07876" w:rsidRPr="0037004C" w:rsidRDefault="00A07876" w:rsidP="002C3BF6">
            <w:pPr>
              <w:rPr>
                <w:rFonts w:eastAsia="Times New Roman" w:cs="Times New Roman"/>
                <w:bCs/>
                <w:sz w:val="16"/>
                <w:szCs w:val="16"/>
              </w:rPr>
            </w:pPr>
          </w:p>
        </w:tc>
        <w:tc>
          <w:tcPr>
            <w:tcW w:w="840" w:type="dxa"/>
          </w:tcPr>
          <w:p w14:paraId="60D46378" w14:textId="77777777" w:rsidR="00A07876" w:rsidRPr="0037004C" w:rsidRDefault="00A07876" w:rsidP="002C3BF6">
            <w:pPr>
              <w:rPr>
                <w:rFonts w:eastAsia="Times New Roman" w:cs="Times New Roman"/>
                <w:bCs/>
                <w:sz w:val="16"/>
                <w:szCs w:val="16"/>
              </w:rPr>
            </w:pPr>
          </w:p>
        </w:tc>
        <w:tc>
          <w:tcPr>
            <w:tcW w:w="840" w:type="dxa"/>
          </w:tcPr>
          <w:p w14:paraId="4EF8EF93" w14:textId="77777777" w:rsidR="00A07876" w:rsidRPr="0037004C" w:rsidRDefault="00A07876" w:rsidP="002C3BF6">
            <w:pPr>
              <w:rPr>
                <w:rFonts w:eastAsia="Times New Roman" w:cs="Times New Roman"/>
                <w:bCs/>
                <w:sz w:val="16"/>
                <w:szCs w:val="16"/>
              </w:rPr>
            </w:pPr>
          </w:p>
        </w:tc>
        <w:tc>
          <w:tcPr>
            <w:tcW w:w="840" w:type="dxa"/>
          </w:tcPr>
          <w:p w14:paraId="0BD7DC57" w14:textId="17F9AFA7" w:rsidR="00A07876" w:rsidRPr="0037004C" w:rsidRDefault="00A07876" w:rsidP="002C3BF6">
            <w:pPr>
              <w:rPr>
                <w:rFonts w:asciiTheme="minorHAnsi" w:eastAsia="Times New Roman" w:hAnsiTheme="minorHAnsi" w:cs="Times New Roman"/>
                <w:bCs/>
                <w:sz w:val="16"/>
                <w:szCs w:val="16"/>
              </w:rPr>
            </w:pPr>
          </w:p>
        </w:tc>
        <w:tc>
          <w:tcPr>
            <w:tcW w:w="2430" w:type="dxa"/>
          </w:tcPr>
          <w:p w14:paraId="732CA09D" w14:textId="77777777" w:rsidR="00A07876" w:rsidRPr="0037004C" w:rsidRDefault="00A07876" w:rsidP="002C3BF6">
            <w:pPr>
              <w:rPr>
                <w:rFonts w:asciiTheme="minorHAnsi" w:eastAsia="Times New Roman" w:hAnsiTheme="minorHAnsi" w:cs="Times New Roman"/>
                <w:bCs/>
                <w:sz w:val="16"/>
                <w:szCs w:val="16"/>
              </w:rPr>
            </w:pPr>
          </w:p>
        </w:tc>
        <w:tc>
          <w:tcPr>
            <w:tcW w:w="2430" w:type="dxa"/>
          </w:tcPr>
          <w:p w14:paraId="121A8AEB" w14:textId="77777777" w:rsidR="00A07876" w:rsidRPr="0037004C" w:rsidRDefault="00A07876" w:rsidP="002C3BF6">
            <w:pPr>
              <w:rPr>
                <w:rFonts w:asciiTheme="minorHAnsi" w:eastAsia="Times New Roman" w:hAnsiTheme="minorHAnsi" w:cs="Times New Roman"/>
                <w:bCs/>
                <w:sz w:val="16"/>
                <w:szCs w:val="16"/>
              </w:rPr>
            </w:pPr>
          </w:p>
        </w:tc>
      </w:tr>
      <w:tr w:rsidR="00A07876" w:rsidRPr="0037004C" w14:paraId="24650666" w14:textId="77777777" w:rsidTr="00C562C6">
        <w:tc>
          <w:tcPr>
            <w:tcW w:w="426" w:type="dxa"/>
            <w:vMerge/>
          </w:tcPr>
          <w:p w14:paraId="5DC769F8" w14:textId="77777777" w:rsidR="00A07876" w:rsidRPr="0037004C" w:rsidRDefault="00A07876" w:rsidP="002C3BF6">
            <w:pPr>
              <w:rPr>
                <w:rFonts w:asciiTheme="minorHAnsi" w:eastAsia="Times New Roman" w:hAnsiTheme="minorHAnsi" w:cs="Times New Roman"/>
                <w:bCs/>
                <w:sz w:val="16"/>
                <w:szCs w:val="16"/>
              </w:rPr>
            </w:pPr>
          </w:p>
        </w:tc>
        <w:tc>
          <w:tcPr>
            <w:tcW w:w="709" w:type="dxa"/>
            <w:vMerge/>
          </w:tcPr>
          <w:p w14:paraId="46392509" w14:textId="77777777" w:rsidR="00A07876" w:rsidRPr="0037004C" w:rsidRDefault="00A07876" w:rsidP="002C3BF6">
            <w:pPr>
              <w:rPr>
                <w:rFonts w:asciiTheme="minorHAnsi" w:eastAsia="Times New Roman" w:hAnsiTheme="minorHAnsi" w:cs="Times New Roman"/>
                <w:bCs/>
                <w:sz w:val="16"/>
                <w:szCs w:val="16"/>
              </w:rPr>
            </w:pPr>
          </w:p>
        </w:tc>
        <w:tc>
          <w:tcPr>
            <w:tcW w:w="1275" w:type="dxa"/>
          </w:tcPr>
          <w:p w14:paraId="194EB139" w14:textId="77777777" w:rsidR="00A07876" w:rsidRPr="0037004C" w:rsidRDefault="00A07876" w:rsidP="002C3BF6">
            <w:pPr>
              <w:rPr>
                <w:rFonts w:asciiTheme="minorHAnsi" w:eastAsia="Times New Roman" w:hAnsiTheme="minorHAnsi" w:cs="Times New Roman"/>
                <w:bCs/>
                <w:sz w:val="16"/>
                <w:szCs w:val="16"/>
              </w:rPr>
            </w:pPr>
          </w:p>
        </w:tc>
        <w:tc>
          <w:tcPr>
            <w:tcW w:w="921" w:type="dxa"/>
          </w:tcPr>
          <w:p w14:paraId="7AF1A135" w14:textId="77777777" w:rsidR="00A07876" w:rsidRPr="0037004C" w:rsidRDefault="00A07876" w:rsidP="002C3BF6">
            <w:pPr>
              <w:rPr>
                <w:rFonts w:asciiTheme="minorHAnsi" w:eastAsia="Times New Roman" w:hAnsiTheme="minorHAnsi" w:cs="Times New Roman"/>
                <w:bCs/>
                <w:sz w:val="16"/>
                <w:szCs w:val="16"/>
              </w:rPr>
            </w:pPr>
          </w:p>
        </w:tc>
        <w:tc>
          <w:tcPr>
            <w:tcW w:w="1041" w:type="dxa"/>
          </w:tcPr>
          <w:p w14:paraId="22C275BA" w14:textId="77777777" w:rsidR="00A07876" w:rsidRPr="0037004C" w:rsidRDefault="00A07876" w:rsidP="002C3BF6">
            <w:pPr>
              <w:rPr>
                <w:rFonts w:asciiTheme="minorHAnsi" w:eastAsia="Times New Roman" w:hAnsiTheme="minorHAnsi" w:cs="Times New Roman"/>
                <w:bCs/>
                <w:sz w:val="16"/>
                <w:szCs w:val="16"/>
              </w:rPr>
            </w:pPr>
          </w:p>
        </w:tc>
        <w:tc>
          <w:tcPr>
            <w:tcW w:w="1350" w:type="dxa"/>
          </w:tcPr>
          <w:p w14:paraId="192B23A2" w14:textId="77777777" w:rsidR="00A07876" w:rsidRPr="0037004C" w:rsidRDefault="00A07876" w:rsidP="002C3BF6">
            <w:pPr>
              <w:rPr>
                <w:rFonts w:asciiTheme="minorHAnsi" w:eastAsia="Times New Roman" w:hAnsiTheme="minorHAnsi" w:cs="Times New Roman"/>
                <w:bCs/>
                <w:sz w:val="16"/>
                <w:szCs w:val="16"/>
              </w:rPr>
            </w:pPr>
          </w:p>
        </w:tc>
        <w:tc>
          <w:tcPr>
            <w:tcW w:w="1440" w:type="dxa"/>
          </w:tcPr>
          <w:p w14:paraId="2702C722" w14:textId="77777777" w:rsidR="00A07876" w:rsidRPr="0037004C" w:rsidRDefault="00A07876" w:rsidP="002C3BF6">
            <w:pPr>
              <w:rPr>
                <w:rFonts w:asciiTheme="minorHAnsi" w:eastAsia="Times New Roman" w:hAnsiTheme="minorHAnsi" w:cs="Times New Roman"/>
                <w:bCs/>
                <w:sz w:val="16"/>
                <w:szCs w:val="16"/>
              </w:rPr>
            </w:pPr>
          </w:p>
        </w:tc>
        <w:tc>
          <w:tcPr>
            <w:tcW w:w="1260" w:type="dxa"/>
          </w:tcPr>
          <w:p w14:paraId="309E2F8E" w14:textId="77777777" w:rsidR="00A07876" w:rsidRPr="0037004C" w:rsidRDefault="00A07876" w:rsidP="002C3BF6">
            <w:pPr>
              <w:rPr>
                <w:rFonts w:eastAsia="Times New Roman" w:cs="Times New Roman"/>
                <w:bCs/>
                <w:sz w:val="16"/>
                <w:szCs w:val="16"/>
              </w:rPr>
            </w:pPr>
          </w:p>
        </w:tc>
        <w:tc>
          <w:tcPr>
            <w:tcW w:w="1260" w:type="dxa"/>
          </w:tcPr>
          <w:p w14:paraId="3F932A03" w14:textId="77777777" w:rsidR="00A07876" w:rsidRPr="0037004C" w:rsidRDefault="00A07876" w:rsidP="002C3BF6">
            <w:pPr>
              <w:rPr>
                <w:rFonts w:eastAsia="Times New Roman" w:cs="Times New Roman"/>
                <w:bCs/>
                <w:sz w:val="16"/>
                <w:szCs w:val="16"/>
              </w:rPr>
            </w:pPr>
          </w:p>
        </w:tc>
        <w:tc>
          <w:tcPr>
            <w:tcW w:w="840" w:type="dxa"/>
          </w:tcPr>
          <w:p w14:paraId="19E149D0" w14:textId="77777777" w:rsidR="00A07876" w:rsidRPr="0037004C" w:rsidRDefault="00A07876" w:rsidP="002C3BF6">
            <w:pPr>
              <w:rPr>
                <w:rFonts w:eastAsia="Times New Roman" w:cs="Times New Roman"/>
                <w:bCs/>
                <w:sz w:val="16"/>
                <w:szCs w:val="16"/>
              </w:rPr>
            </w:pPr>
          </w:p>
        </w:tc>
        <w:tc>
          <w:tcPr>
            <w:tcW w:w="840" w:type="dxa"/>
          </w:tcPr>
          <w:p w14:paraId="72D95E0B" w14:textId="77777777" w:rsidR="00A07876" w:rsidRPr="0037004C" w:rsidRDefault="00A07876" w:rsidP="002C3BF6">
            <w:pPr>
              <w:rPr>
                <w:rFonts w:eastAsia="Times New Roman" w:cs="Times New Roman"/>
                <w:bCs/>
                <w:sz w:val="16"/>
                <w:szCs w:val="16"/>
              </w:rPr>
            </w:pPr>
          </w:p>
        </w:tc>
        <w:tc>
          <w:tcPr>
            <w:tcW w:w="840" w:type="dxa"/>
          </w:tcPr>
          <w:p w14:paraId="0BBF7D40" w14:textId="12B08B6B" w:rsidR="00A07876" w:rsidRPr="0037004C" w:rsidRDefault="00A07876" w:rsidP="002C3BF6">
            <w:pPr>
              <w:rPr>
                <w:rFonts w:asciiTheme="minorHAnsi" w:eastAsia="Times New Roman" w:hAnsiTheme="minorHAnsi" w:cs="Times New Roman"/>
                <w:bCs/>
                <w:sz w:val="16"/>
                <w:szCs w:val="16"/>
              </w:rPr>
            </w:pPr>
          </w:p>
        </w:tc>
        <w:tc>
          <w:tcPr>
            <w:tcW w:w="2430" w:type="dxa"/>
          </w:tcPr>
          <w:p w14:paraId="4C34B0A7" w14:textId="77777777" w:rsidR="00A07876" w:rsidRPr="0037004C" w:rsidRDefault="00A07876" w:rsidP="002C3BF6">
            <w:pPr>
              <w:rPr>
                <w:rFonts w:asciiTheme="minorHAnsi" w:eastAsia="Times New Roman" w:hAnsiTheme="minorHAnsi" w:cs="Times New Roman"/>
                <w:bCs/>
                <w:sz w:val="16"/>
                <w:szCs w:val="16"/>
              </w:rPr>
            </w:pPr>
          </w:p>
        </w:tc>
        <w:tc>
          <w:tcPr>
            <w:tcW w:w="2430" w:type="dxa"/>
          </w:tcPr>
          <w:p w14:paraId="1C69DD8C" w14:textId="77777777" w:rsidR="00A07876" w:rsidRPr="0037004C" w:rsidRDefault="00A07876" w:rsidP="002C3BF6">
            <w:pPr>
              <w:rPr>
                <w:rFonts w:asciiTheme="minorHAnsi" w:eastAsia="Times New Roman" w:hAnsiTheme="minorHAnsi" w:cs="Times New Roman"/>
                <w:bCs/>
                <w:sz w:val="16"/>
                <w:szCs w:val="16"/>
              </w:rPr>
            </w:pPr>
          </w:p>
        </w:tc>
      </w:tr>
      <w:tr w:rsidR="00A07876" w:rsidRPr="0037004C" w14:paraId="57E9D577" w14:textId="77777777" w:rsidTr="00C562C6">
        <w:tc>
          <w:tcPr>
            <w:tcW w:w="426" w:type="dxa"/>
            <w:vMerge/>
          </w:tcPr>
          <w:p w14:paraId="52B335EB" w14:textId="77777777" w:rsidR="00A07876" w:rsidRPr="0037004C" w:rsidRDefault="00A07876" w:rsidP="002C3BF6">
            <w:pPr>
              <w:rPr>
                <w:rFonts w:asciiTheme="minorHAnsi" w:eastAsia="Times New Roman" w:hAnsiTheme="minorHAnsi" w:cs="Times New Roman"/>
                <w:bCs/>
                <w:sz w:val="16"/>
                <w:szCs w:val="16"/>
              </w:rPr>
            </w:pPr>
          </w:p>
        </w:tc>
        <w:tc>
          <w:tcPr>
            <w:tcW w:w="709" w:type="dxa"/>
            <w:vMerge/>
          </w:tcPr>
          <w:p w14:paraId="4028616C" w14:textId="77777777" w:rsidR="00A07876" w:rsidRPr="0037004C" w:rsidRDefault="00A07876" w:rsidP="002C3BF6">
            <w:pPr>
              <w:rPr>
                <w:rFonts w:asciiTheme="minorHAnsi" w:eastAsia="Times New Roman" w:hAnsiTheme="minorHAnsi" w:cs="Times New Roman"/>
                <w:bCs/>
                <w:sz w:val="16"/>
                <w:szCs w:val="16"/>
              </w:rPr>
            </w:pPr>
          </w:p>
        </w:tc>
        <w:tc>
          <w:tcPr>
            <w:tcW w:w="1275" w:type="dxa"/>
          </w:tcPr>
          <w:p w14:paraId="682E3909" w14:textId="77777777" w:rsidR="00A07876" w:rsidRPr="0037004C" w:rsidRDefault="00A07876" w:rsidP="002C3BF6">
            <w:pPr>
              <w:rPr>
                <w:rFonts w:asciiTheme="minorHAnsi" w:eastAsia="Times New Roman" w:hAnsiTheme="minorHAnsi" w:cs="Times New Roman"/>
                <w:bCs/>
                <w:sz w:val="16"/>
                <w:szCs w:val="16"/>
              </w:rPr>
            </w:pPr>
          </w:p>
        </w:tc>
        <w:tc>
          <w:tcPr>
            <w:tcW w:w="921" w:type="dxa"/>
          </w:tcPr>
          <w:p w14:paraId="504EEF14" w14:textId="77777777" w:rsidR="00A07876" w:rsidRPr="0037004C" w:rsidRDefault="00A07876" w:rsidP="002C3BF6">
            <w:pPr>
              <w:rPr>
                <w:rFonts w:asciiTheme="minorHAnsi" w:eastAsia="Times New Roman" w:hAnsiTheme="minorHAnsi" w:cs="Times New Roman"/>
                <w:bCs/>
                <w:sz w:val="16"/>
                <w:szCs w:val="16"/>
              </w:rPr>
            </w:pPr>
          </w:p>
        </w:tc>
        <w:tc>
          <w:tcPr>
            <w:tcW w:w="1041" w:type="dxa"/>
          </w:tcPr>
          <w:p w14:paraId="7F369FD0" w14:textId="77777777" w:rsidR="00A07876" w:rsidRPr="0037004C" w:rsidRDefault="00A07876" w:rsidP="002C3BF6">
            <w:pPr>
              <w:rPr>
                <w:rFonts w:asciiTheme="minorHAnsi" w:eastAsia="Times New Roman" w:hAnsiTheme="minorHAnsi" w:cs="Times New Roman"/>
                <w:bCs/>
                <w:sz w:val="16"/>
                <w:szCs w:val="16"/>
              </w:rPr>
            </w:pPr>
          </w:p>
        </w:tc>
        <w:tc>
          <w:tcPr>
            <w:tcW w:w="1350" w:type="dxa"/>
          </w:tcPr>
          <w:p w14:paraId="6D9DEEB0" w14:textId="77777777" w:rsidR="00A07876" w:rsidRPr="0037004C" w:rsidRDefault="00A07876" w:rsidP="002C3BF6">
            <w:pPr>
              <w:rPr>
                <w:rFonts w:asciiTheme="minorHAnsi" w:eastAsia="Times New Roman" w:hAnsiTheme="minorHAnsi" w:cs="Times New Roman"/>
                <w:bCs/>
                <w:sz w:val="16"/>
                <w:szCs w:val="16"/>
              </w:rPr>
            </w:pPr>
          </w:p>
        </w:tc>
        <w:tc>
          <w:tcPr>
            <w:tcW w:w="1440" w:type="dxa"/>
          </w:tcPr>
          <w:p w14:paraId="5EDAC701" w14:textId="77777777" w:rsidR="00A07876" w:rsidRPr="0037004C" w:rsidRDefault="00A07876" w:rsidP="002C3BF6">
            <w:pPr>
              <w:rPr>
                <w:rFonts w:asciiTheme="minorHAnsi" w:eastAsia="Times New Roman" w:hAnsiTheme="minorHAnsi" w:cs="Times New Roman"/>
                <w:bCs/>
                <w:sz w:val="16"/>
                <w:szCs w:val="16"/>
              </w:rPr>
            </w:pPr>
          </w:p>
        </w:tc>
        <w:tc>
          <w:tcPr>
            <w:tcW w:w="1260" w:type="dxa"/>
          </w:tcPr>
          <w:p w14:paraId="0A114EF4" w14:textId="77777777" w:rsidR="00A07876" w:rsidRPr="0037004C" w:rsidRDefault="00A07876" w:rsidP="002C3BF6">
            <w:pPr>
              <w:rPr>
                <w:rFonts w:eastAsia="Times New Roman" w:cs="Times New Roman"/>
                <w:bCs/>
                <w:sz w:val="16"/>
                <w:szCs w:val="16"/>
              </w:rPr>
            </w:pPr>
          </w:p>
        </w:tc>
        <w:tc>
          <w:tcPr>
            <w:tcW w:w="1260" w:type="dxa"/>
          </w:tcPr>
          <w:p w14:paraId="550E9518" w14:textId="77777777" w:rsidR="00A07876" w:rsidRPr="0037004C" w:rsidRDefault="00A07876" w:rsidP="002C3BF6">
            <w:pPr>
              <w:rPr>
                <w:rFonts w:eastAsia="Times New Roman" w:cs="Times New Roman"/>
                <w:bCs/>
                <w:sz w:val="16"/>
                <w:szCs w:val="16"/>
              </w:rPr>
            </w:pPr>
          </w:p>
        </w:tc>
        <w:tc>
          <w:tcPr>
            <w:tcW w:w="840" w:type="dxa"/>
          </w:tcPr>
          <w:p w14:paraId="4865DB7C" w14:textId="77777777" w:rsidR="00A07876" w:rsidRPr="0037004C" w:rsidRDefault="00A07876" w:rsidP="002C3BF6">
            <w:pPr>
              <w:rPr>
                <w:rFonts w:eastAsia="Times New Roman" w:cs="Times New Roman"/>
                <w:bCs/>
                <w:sz w:val="16"/>
                <w:szCs w:val="16"/>
              </w:rPr>
            </w:pPr>
          </w:p>
        </w:tc>
        <w:tc>
          <w:tcPr>
            <w:tcW w:w="840" w:type="dxa"/>
          </w:tcPr>
          <w:p w14:paraId="06A2129B" w14:textId="77777777" w:rsidR="00A07876" w:rsidRPr="0037004C" w:rsidRDefault="00A07876" w:rsidP="002C3BF6">
            <w:pPr>
              <w:rPr>
                <w:rFonts w:eastAsia="Times New Roman" w:cs="Times New Roman"/>
                <w:bCs/>
                <w:sz w:val="16"/>
                <w:szCs w:val="16"/>
              </w:rPr>
            </w:pPr>
          </w:p>
        </w:tc>
        <w:tc>
          <w:tcPr>
            <w:tcW w:w="840" w:type="dxa"/>
          </w:tcPr>
          <w:p w14:paraId="2B7AAB3D" w14:textId="214753C8" w:rsidR="00A07876" w:rsidRPr="0037004C" w:rsidRDefault="00A07876" w:rsidP="002C3BF6">
            <w:pPr>
              <w:rPr>
                <w:rFonts w:asciiTheme="minorHAnsi" w:eastAsia="Times New Roman" w:hAnsiTheme="minorHAnsi" w:cs="Times New Roman"/>
                <w:bCs/>
                <w:sz w:val="16"/>
                <w:szCs w:val="16"/>
              </w:rPr>
            </w:pPr>
          </w:p>
        </w:tc>
        <w:tc>
          <w:tcPr>
            <w:tcW w:w="2430" w:type="dxa"/>
          </w:tcPr>
          <w:p w14:paraId="1C07FDC2" w14:textId="77777777" w:rsidR="00A07876" w:rsidRPr="0037004C" w:rsidRDefault="00A07876" w:rsidP="002C3BF6">
            <w:pPr>
              <w:rPr>
                <w:rFonts w:asciiTheme="minorHAnsi" w:eastAsia="Times New Roman" w:hAnsiTheme="minorHAnsi" w:cs="Times New Roman"/>
                <w:bCs/>
                <w:sz w:val="16"/>
                <w:szCs w:val="16"/>
              </w:rPr>
            </w:pPr>
          </w:p>
        </w:tc>
        <w:tc>
          <w:tcPr>
            <w:tcW w:w="2430" w:type="dxa"/>
          </w:tcPr>
          <w:p w14:paraId="799EB099" w14:textId="77777777" w:rsidR="00A07876" w:rsidRPr="0037004C" w:rsidRDefault="00A07876" w:rsidP="002C3BF6">
            <w:pPr>
              <w:rPr>
                <w:rFonts w:asciiTheme="minorHAnsi" w:eastAsia="Times New Roman" w:hAnsiTheme="minorHAnsi" w:cs="Times New Roman"/>
                <w:bCs/>
                <w:sz w:val="16"/>
                <w:szCs w:val="16"/>
              </w:rPr>
            </w:pPr>
          </w:p>
        </w:tc>
      </w:tr>
      <w:tr w:rsidR="00A07876" w:rsidRPr="0037004C" w14:paraId="5AFBDEB9" w14:textId="77777777" w:rsidTr="00C562C6">
        <w:tc>
          <w:tcPr>
            <w:tcW w:w="426" w:type="dxa"/>
            <w:vMerge/>
          </w:tcPr>
          <w:p w14:paraId="40AF280C" w14:textId="77777777" w:rsidR="00A07876" w:rsidRPr="0037004C" w:rsidRDefault="00A07876" w:rsidP="002C3BF6">
            <w:pPr>
              <w:rPr>
                <w:rFonts w:asciiTheme="minorHAnsi" w:eastAsia="Times New Roman" w:hAnsiTheme="minorHAnsi" w:cs="Times New Roman"/>
                <w:bCs/>
                <w:sz w:val="16"/>
                <w:szCs w:val="16"/>
              </w:rPr>
            </w:pPr>
          </w:p>
        </w:tc>
        <w:tc>
          <w:tcPr>
            <w:tcW w:w="709" w:type="dxa"/>
            <w:vMerge/>
          </w:tcPr>
          <w:p w14:paraId="1AA02AD4" w14:textId="77777777" w:rsidR="00A07876" w:rsidRPr="0037004C" w:rsidRDefault="00A07876" w:rsidP="002C3BF6">
            <w:pPr>
              <w:rPr>
                <w:rFonts w:asciiTheme="minorHAnsi" w:eastAsia="Times New Roman" w:hAnsiTheme="minorHAnsi" w:cs="Times New Roman"/>
                <w:bCs/>
                <w:sz w:val="16"/>
                <w:szCs w:val="16"/>
              </w:rPr>
            </w:pPr>
          </w:p>
        </w:tc>
        <w:tc>
          <w:tcPr>
            <w:tcW w:w="1275" w:type="dxa"/>
          </w:tcPr>
          <w:p w14:paraId="0D97D206" w14:textId="77777777" w:rsidR="00A07876" w:rsidRPr="0037004C" w:rsidRDefault="00A07876" w:rsidP="002C3BF6">
            <w:pPr>
              <w:rPr>
                <w:rFonts w:asciiTheme="minorHAnsi" w:eastAsia="Times New Roman" w:hAnsiTheme="minorHAnsi" w:cs="Times New Roman"/>
                <w:bCs/>
                <w:sz w:val="16"/>
                <w:szCs w:val="16"/>
              </w:rPr>
            </w:pPr>
          </w:p>
        </w:tc>
        <w:tc>
          <w:tcPr>
            <w:tcW w:w="921" w:type="dxa"/>
          </w:tcPr>
          <w:p w14:paraId="1460DCD7" w14:textId="77777777" w:rsidR="00A07876" w:rsidRPr="0037004C" w:rsidRDefault="00A07876" w:rsidP="002C3BF6">
            <w:pPr>
              <w:rPr>
                <w:rFonts w:asciiTheme="minorHAnsi" w:eastAsia="Times New Roman" w:hAnsiTheme="minorHAnsi" w:cs="Times New Roman"/>
                <w:bCs/>
                <w:sz w:val="16"/>
                <w:szCs w:val="16"/>
              </w:rPr>
            </w:pPr>
          </w:p>
        </w:tc>
        <w:tc>
          <w:tcPr>
            <w:tcW w:w="1041" w:type="dxa"/>
          </w:tcPr>
          <w:p w14:paraId="6304E178" w14:textId="77777777" w:rsidR="00A07876" w:rsidRPr="0037004C" w:rsidRDefault="00A07876" w:rsidP="002C3BF6">
            <w:pPr>
              <w:rPr>
                <w:rFonts w:asciiTheme="minorHAnsi" w:eastAsia="Times New Roman" w:hAnsiTheme="minorHAnsi" w:cs="Times New Roman"/>
                <w:bCs/>
                <w:sz w:val="16"/>
                <w:szCs w:val="16"/>
              </w:rPr>
            </w:pPr>
          </w:p>
        </w:tc>
        <w:tc>
          <w:tcPr>
            <w:tcW w:w="1350" w:type="dxa"/>
          </w:tcPr>
          <w:p w14:paraId="4D4AAFBB" w14:textId="77777777" w:rsidR="00A07876" w:rsidRPr="0037004C" w:rsidRDefault="00A07876" w:rsidP="002C3BF6">
            <w:pPr>
              <w:rPr>
                <w:rFonts w:asciiTheme="minorHAnsi" w:eastAsia="Times New Roman" w:hAnsiTheme="minorHAnsi" w:cs="Times New Roman"/>
                <w:bCs/>
                <w:sz w:val="16"/>
                <w:szCs w:val="16"/>
              </w:rPr>
            </w:pPr>
          </w:p>
        </w:tc>
        <w:tc>
          <w:tcPr>
            <w:tcW w:w="1440" w:type="dxa"/>
          </w:tcPr>
          <w:p w14:paraId="45446B6E" w14:textId="77777777" w:rsidR="00A07876" w:rsidRPr="0037004C" w:rsidRDefault="00A07876" w:rsidP="002C3BF6">
            <w:pPr>
              <w:rPr>
                <w:rFonts w:asciiTheme="minorHAnsi" w:eastAsia="Times New Roman" w:hAnsiTheme="minorHAnsi" w:cs="Times New Roman"/>
                <w:bCs/>
                <w:sz w:val="16"/>
                <w:szCs w:val="16"/>
              </w:rPr>
            </w:pPr>
          </w:p>
        </w:tc>
        <w:tc>
          <w:tcPr>
            <w:tcW w:w="1260" w:type="dxa"/>
          </w:tcPr>
          <w:p w14:paraId="6CDA3446" w14:textId="77777777" w:rsidR="00A07876" w:rsidRPr="0037004C" w:rsidRDefault="00A07876" w:rsidP="002C3BF6">
            <w:pPr>
              <w:rPr>
                <w:rFonts w:eastAsia="Times New Roman" w:cs="Times New Roman"/>
                <w:bCs/>
                <w:sz w:val="16"/>
                <w:szCs w:val="16"/>
              </w:rPr>
            </w:pPr>
          </w:p>
        </w:tc>
        <w:tc>
          <w:tcPr>
            <w:tcW w:w="1260" w:type="dxa"/>
          </w:tcPr>
          <w:p w14:paraId="0A144F0E" w14:textId="77777777" w:rsidR="00A07876" w:rsidRPr="0037004C" w:rsidRDefault="00A07876" w:rsidP="002C3BF6">
            <w:pPr>
              <w:rPr>
                <w:rFonts w:eastAsia="Times New Roman" w:cs="Times New Roman"/>
                <w:bCs/>
                <w:sz w:val="16"/>
                <w:szCs w:val="16"/>
              </w:rPr>
            </w:pPr>
          </w:p>
        </w:tc>
        <w:tc>
          <w:tcPr>
            <w:tcW w:w="840" w:type="dxa"/>
          </w:tcPr>
          <w:p w14:paraId="01046861" w14:textId="77777777" w:rsidR="00A07876" w:rsidRPr="0037004C" w:rsidRDefault="00A07876" w:rsidP="002C3BF6">
            <w:pPr>
              <w:rPr>
                <w:rFonts w:eastAsia="Times New Roman" w:cs="Times New Roman"/>
                <w:bCs/>
                <w:sz w:val="16"/>
                <w:szCs w:val="16"/>
              </w:rPr>
            </w:pPr>
          </w:p>
        </w:tc>
        <w:tc>
          <w:tcPr>
            <w:tcW w:w="840" w:type="dxa"/>
          </w:tcPr>
          <w:p w14:paraId="2124F13C" w14:textId="77777777" w:rsidR="00A07876" w:rsidRPr="0037004C" w:rsidRDefault="00A07876" w:rsidP="002C3BF6">
            <w:pPr>
              <w:rPr>
                <w:rFonts w:eastAsia="Times New Roman" w:cs="Times New Roman"/>
                <w:bCs/>
                <w:sz w:val="16"/>
                <w:szCs w:val="16"/>
              </w:rPr>
            </w:pPr>
          </w:p>
        </w:tc>
        <w:tc>
          <w:tcPr>
            <w:tcW w:w="840" w:type="dxa"/>
          </w:tcPr>
          <w:p w14:paraId="482975AC" w14:textId="3FA39127" w:rsidR="00A07876" w:rsidRPr="0037004C" w:rsidRDefault="00A07876" w:rsidP="002C3BF6">
            <w:pPr>
              <w:rPr>
                <w:rFonts w:asciiTheme="minorHAnsi" w:eastAsia="Times New Roman" w:hAnsiTheme="minorHAnsi" w:cs="Times New Roman"/>
                <w:bCs/>
                <w:sz w:val="16"/>
                <w:szCs w:val="16"/>
              </w:rPr>
            </w:pPr>
          </w:p>
        </w:tc>
        <w:tc>
          <w:tcPr>
            <w:tcW w:w="2430" w:type="dxa"/>
          </w:tcPr>
          <w:p w14:paraId="79941A0D" w14:textId="77777777" w:rsidR="00A07876" w:rsidRPr="0037004C" w:rsidRDefault="00A07876" w:rsidP="002C3BF6">
            <w:pPr>
              <w:rPr>
                <w:rFonts w:asciiTheme="minorHAnsi" w:eastAsia="Times New Roman" w:hAnsiTheme="minorHAnsi" w:cs="Times New Roman"/>
                <w:bCs/>
                <w:sz w:val="16"/>
                <w:szCs w:val="16"/>
              </w:rPr>
            </w:pPr>
          </w:p>
        </w:tc>
        <w:tc>
          <w:tcPr>
            <w:tcW w:w="2430" w:type="dxa"/>
          </w:tcPr>
          <w:p w14:paraId="41B86B5E" w14:textId="77777777" w:rsidR="00A07876" w:rsidRPr="0037004C" w:rsidRDefault="00A07876" w:rsidP="002C3BF6">
            <w:pPr>
              <w:rPr>
                <w:rFonts w:asciiTheme="minorHAnsi" w:eastAsia="Times New Roman" w:hAnsiTheme="minorHAnsi" w:cs="Times New Roman"/>
                <w:bCs/>
                <w:sz w:val="16"/>
                <w:szCs w:val="16"/>
              </w:rPr>
            </w:pPr>
          </w:p>
        </w:tc>
      </w:tr>
      <w:tr w:rsidR="00A07876" w:rsidRPr="0037004C" w14:paraId="4755E90B" w14:textId="77777777" w:rsidTr="00C562C6">
        <w:tc>
          <w:tcPr>
            <w:tcW w:w="426" w:type="dxa"/>
            <w:vMerge/>
          </w:tcPr>
          <w:p w14:paraId="0B9C366D" w14:textId="77777777" w:rsidR="00A07876" w:rsidRPr="0037004C" w:rsidRDefault="00A07876" w:rsidP="002C3BF6">
            <w:pPr>
              <w:rPr>
                <w:rFonts w:asciiTheme="minorHAnsi" w:eastAsia="Times New Roman" w:hAnsiTheme="minorHAnsi" w:cs="Times New Roman"/>
                <w:bCs/>
                <w:sz w:val="16"/>
                <w:szCs w:val="16"/>
              </w:rPr>
            </w:pPr>
          </w:p>
        </w:tc>
        <w:tc>
          <w:tcPr>
            <w:tcW w:w="709" w:type="dxa"/>
            <w:vMerge/>
          </w:tcPr>
          <w:p w14:paraId="02E0B790" w14:textId="77777777" w:rsidR="00A07876" w:rsidRPr="0037004C" w:rsidRDefault="00A07876" w:rsidP="002C3BF6">
            <w:pPr>
              <w:rPr>
                <w:rFonts w:asciiTheme="minorHAnsi" w:eastAsia="Times New Roman" w:hAnsiTheme="minorHAnsi" w:cs="Times New Roman"/>
                <w:bCs/>
                <w:sz w:val="16"/>
                <w:szCs w:val="16"/>
              </w:rPr>
            </w:pPr>
          </w:p>
        </w:tc>
        <w:tc>
          <w:tcPr>
            <w:tcW w:w="1275" w:type="dxa"/>
          </w:tcPr>
          <w:p w14:paraId="01EEB920" w14:textId="77777777" w:rsidR="00A07876" w:rsidRPr="0037004C" w:rsidRDefault="00A07876" w:rsidP="002C3BF6">
            <w:pPr>
              <w:rPr>
                <w:rFonts w:asciiTheme="minorHAnsi" w:eastAsia="Times New Roman" w:hAnsiTheme="minorHAnsi" w:cs="Times New Roman"/>
                <w:bCs/>
                <w:sz w:val="16"/>
                <w:szCs w:val="16"/>
              </w:rPr>
            </w:pPr>
          </w:p>
        </w:tc>
        <w:tc>
          <w:tcPr>
            <w:tcW w:w="921" w:type="dxa"/>
          </w:tcPr>
          <w:p w14:paraId="3E40C1BE" w14:textId="77777777" w:rsidR="00A07876" w:rsidRPr="0037004C" w:rsidRDefault="00A07876" w:rsidP="002C3BF6">
            <w:pPr>
              <w:rPr>
                <w:rFonts w:asciiTheme="minorHAnsi" w:eastAsia="Times New Roman" w:hAnsiTheme="minorHAnsi" w:cs="Times New Roman"/>
                <w:bCs/>
                <w:sz w:val="16"/>
                <w:szCs w:val="16"/>
              </w:rPr>
            </w:pPr>
          </w:p>
        </w:tc>
        <w:tc>
          <w:tcPr>
            <w:tcW w:w="1041" w:type="dxa"/>
          </w:tcPr>
          <w:p w14:paraId="55555A94" w14:textId="77777777" w:rsidR="00A07876" w:rsidRPr="0037004C" w:rsidRDefault="00A07876" w:rsidP="002C3BF6">
            <w:pPr>
              <w:rPr>
                <w:rFonts w:asciiTheme="minorHAnsi" w:eastAsia="Times New Roman" w:hAnsiTheme="minorHAnsi" w:cs="Times New Roman"/>
                <w:bCs/>
                <w:sz w:val="16"/>
                <w:szCs w:val="16"/>
              </w:rPr>
            </w:pPr>
          </w:p>
        </w:tc>
        <w:tc>
          <w:tcPr>
            <w:tcW w:w="1350" w:type="dxa"/>
          </w:tcPr>
          <w:p w14:paraId="4680B9AE" w14:textId="77777777" w:rsidR="00A07876" w:rsidRPr="0037004C" w:rsidRDefault="00A07876" w:rsidP="002C3BF6">
            <w:pPr>
              <w:rPr>
                <w:rFonts w:asciiTheme="minorHAnsi" w:eastAsia="Times New Roman" w:hAnsiTheme="minorHAnsi" w:cs="Times New Roman"/>
                <w:bCs/>
                <w:sz w:val="16"/>
                <w:szCs w:val="16"/>
              </w:rPr>
            </w:pPr>
          </w:p>
        </w:tc>
        <w:tc>
          <w:tcPr>
            <w:tcW w:w="1440" w:type="dxa"/>
          </w:tcPr>
          <w:p w14:paraId="536020DA" w14:textId="77777777" w:rsidR="00A07876" w:rsidRPr="0037004C" w:rsidRDefault="00A07876" w:rsidP="002C3BF6">
            <w:pPr>
              <w:rPr>
                <w:rFonts w:asciiTheme="minorHAnsi" w:eastAsia="Times New Roman" w:hAnsiTheme="minorHAnsi" w:cs="Times New Roman"/>
                <w:bCs/>
                <w:sz w:val="16"/>
                <w:szCs w:val="16"/>
              </w:rPr>
            </w:pPr>
          </w:p>
        </w:tc>
        <w:tc>
          <w:tcPr>
            <w:tcW w:w="1260" w:type="dxa"/>
          </w:tcPr>
          <w:p w14:paraId="29D92077" w14:textId="77777777" w:rsidR="00A07876" w:rsidRPr="0037004C" w:rsidRDefault="00A07876" w:rsidP="002C3BF6">
            <w:pPr>
              <w:rPr>
                <w:rFonts w:eastAsia="Times New Roman" w:cs="Times New Roman"/>
                <w:bCs/>
                <w:sz w:val="16"/>
                <w:szCs w:val="16"/>
              </w:rPr>
            </w:pPr>
          </w:p>
        </w:tc>
        <w:tc>
          <w:tcPr>
            <w:tcW w:w="1260" w:type="dxa"/>
          </w:tcPr>
          <w:p w14:paraId="09BF43D5" w14:textId="77777777" w:rsidR="00A07876" w:rsidRPr="0037004C" w:rsidRDefault="00A07876" w:rsidP="002C3BF6">
            <w:pPr>
              <w:rPr>
                <w:rFonts w:eastAsia="Times New Roman" w:cs="Times New Roman"/>
                <w:bCs/>
                <w:sz w:val="16"/>
                <w:szCs w:val="16"/>
              </w:rPr>
            </w:pPr>
          </w:p>
        </w:tc>
        <w:tc>
          <w:tcPr>
            <w:tcW w:w="840" w:type="dxa"/>
          </w:tcPr>
          <w:p w14:paraId="27E332E1" w14:textId="77777777" w:rsidR="00A07876" w:rsidRPr="0037004C" w:rsidRDefault="00A07876" w:rsidP="002C3BF6">
            <w:pPr>
              <w:rPr>
                <w:rFonts w:eastAsia="Times New Roman" w:cs="Times New Roman"/>
                <w:bCs/>
                <w:sz w:val="16"/>
                <w:szCs w:val="16"/>
              </w:rPr>
            </w:pPr>
          </w:p>
        </w:tc>
        <w:tc>
          <w:tcPr>
            <w:tcW w:w="840" w:type="dxa"/>
          </w:tcPr>
          <w:p w14:paraId="5223BA01" w14:textId="77777777" w:rsidR="00A07876" w:rsidRPr="0037004C" w:rsidRDefault="00A07876" w:rsidP="002C3BF6">
            <w:pPr>
              <w:rPr>
                <w:rFonts w:eastAsia="Times New Roman" w:cs="Times New Roman"/>
                <w:bCs/>
                <w:sz w:val="16"/>
                <w:szCs w:val="16"/>
              </w:rPr>
            </w:pPr>
          </w:p>
        </w:tc>
        <w:tc>
          <w:tcPr>
            <w:tcW w:w="840" w:type="dxa"/>
          </w:tcPr>
          <w:p w14:paraId="099A0A9D" w14:textId="6A35AAB8" w:rsidR="00A07876" w:rsidRPr="0037004C" w:rsidRDefault="00A07876" w:rsidP="002C3BF6">
            <w:pPr>
              <w:rPr>
                <w:rFonts w:asciiTheme="minorHAnsi" w:eastAsia="Times New Roman" w:hAnsiTheme="minorHAnsi" w:cs="Times New Roman"/>
                <w:bCs/>
                <w:sz w:val="16"/>
                <w:szCs w:val="16"/>
              </w:rPr>
            </w:pPr>
          </w:p>
        </w:tc>
        <w:tc>
          <w:tcPr>
            <w:tcW w:w="2430" w:type="dxa"/>
          </w:tcPr>
          <w:p w14:paraId="7595E067" w14:textId="77777777" w:rsidR="00A07876" w:rsidRPr="0037004C" w:rsidRDefault="00A07876" w:rsidP="002C3BF6">
            <w:pPr>
              <w:rPr>
                <w:rFonts w:asciiTheme="minorHAnsi" w:eastAsia="Times New Roman" w:hAnsiTheme="minorHAnsi" w:cs="Times New Roman"/>
                <w:bCs/>
                <w:sz w:val="16"/>
                <w:szCs w:val="16"/>
              </w:rPr>
            </w:pPr>
          </w:p>
        </w:tc>
        <w:tc>
          <w:tcPr>
            <w:tcW w:w="2430" w:type="dxa"/>
          </w:tcPr>
          <w:p w14:paraId="11CED88A" w14:textId="77777777" w:rsidR="00A07876" w:rsidRPr="0037004C" w:rsidRDefault="00A07876" w:rsidP="002C3BF6">
            <w:pPr>
              <w:rPr>
                <w:rFonts w:asciiTheme="minorHAnsi" w:eastAsia="Times New Roman" w:hAnsiTheme="minorHAnsi" w:cs="Times New Roman"/>
                <w:bCs/>
                <w:sz w:val="16"/>
                <w:szCs w:val="16"/>
              </w:rPr>
            </w:pPr>
          </w:p>
        </w:tc>
      </w:tr>
      <w:tr w:rsidR="00A07876" w:rsidRPr="0037004C" w14:paraId="63909909" w14:textId="77777777" w:rsidTr="00C562C6">
        <w:tc>
          <w:tcPr>
            <w:tcW w:w="426" w:type="dxa"/>
            <w:vMerge/>
          </w:tcPr>
          <w:p w14:paraId="45DA2CB4" w14:textId="77777777" w:rsidR="00A07876" w:rsidRPr="0037004C" w:rsidRDefault="00A07876" w:rsidP="002C3BF6">
            <w:pPr>
              <w:rPr>
                <w:rFonts w:asciiTheme="minorHAnsi" w:eastAsia="Times New Roman" w:hAnsiTheme="minorHAnsi" w:cs="Times New Roman"/>
                <w:bCs/>
                <w:sz w:val="16"/>
                <w:szCs w:val="16"/>
              </w:rPr>
            </w:pPr>
          </w:p>
        </w:tc>
        <w:tc>
          <w:tcPr>
            <w:tcW w:w="709" w:type="dxa"/>
            <w:vMerge/>
          </w:tcPr>
          <w:p w14:paraId="5DF1C9D5" w14:textId="77777777" w:rsidR="00A07876" w:rsidRPr="0037004C" w:rsidRDefault="00A07876" w:rsidP="002C3BF6">
            <w:pPr>
              <w:rPr>
                <w:rFonts w:asciiTheme="minorHAnsi" w:eastAsia="Times New Roman" w:hAnsiTheme="minorHAnsi" w:cs="Times New Roman"/>
                <w:bCs/>
                <w:sz w:val="16"/>
                <w:szCs w:val="16"/>
              </w:rPr>
            </w:pPr>
          </w:p>
        </w:tc>
        <w:tc>
          <w:tcPr>
            <w:tcW w:w="1275" w:type="dxa"/>
          </w:tcPr>
          <w:p w14:paraId="1FD8E56B" w14:textId="77777777" w:rsidR="00A07876" w:rsidRPr="0037004C" w:rsidRDefault="00A07876" w:rsidP="002C3BF6">
            <w:pPr>
              <w:rPr>
                <w:rFonts w:asciiTheme="minorHAnsi" w:eastAsia="Times New Roman" w:hAnsiTheme="minorHAnsi" w:cs="Times New Roman"/>
                <w:bCs/>
                <w:sz w:val="16"/>
                <w:szCs w:val="16"/>
              </w:rPr>
            </w:pPr>
          </w:p>
        </w:tc>
        <w:tc>
          <w:tcPr>
            <w:tcW w:w="921" w:type="dxa"/>
          </w:tcPr>
          <w:p w14:paraId="5EE60912" w14:textId="77777777" w:rsidR="00A07876" w:rsidRPr="0037004C" w:rsidRDefault="00A07876" w:rsidP="002C3BF6">
            <w:pPr>
              <w:rPr>
                <w:rFonts w:asciiTheme="minorHAnsi" w:eastAsia="Times New Roman" w:hAnsiTheme="minorHAnsi" w:cs="Times New Roman"/>
                <w:bCs/>
                <w:sz w:val="16"/>
                <w:szCs w:val="16"/>
              </w:rPr>
            </w:pPr>
          </w:p>
        </w:tc>
        <w:tc>
          <w:tcPr>
            <w:tcW w:w="1041" w:type="dxa"/>
          </w:tcPr>
          <w:p w14:paraId="39F6D127" w14:textId="77777777" w:rsidR="00A07876" w:rsidRPr="0037004C" w:rsidRDefault="00A07876" w:rsidP="002C3BF6">
            <w:pPr>
              <w:rPr>
                <w:rFonts w:asciiTheme="minorHAnsi" w:eastAsia="Times New Roman" w:hAnsiTheme="minorHAnsi" w:cs="Times New Roman"/>
                <w:bCs/>
                <w:sz w:val="16"/>
                <w:szCs w:val="16"/>
              </w:rPr>
            </w:pPr>
          </w:p>
        </w:tc>
        <w:tc>
          <w:tcPr>
            <w:tcW w:w="1350" w:type="dxa"/>
          </w:tcPr>
          <w:p w14:paraId="4CC2A84C" w14:textId="77777777" w:rsidR="00A07876" w:rsidRPr="0037004C" w:rsidRDefault="00A07876" w:rsidP="002C3BF6">
            <w:pPr>
              <w:rPr>
                <w:rFonts w:asciiTheme="minorHAnsi" w:eastAsia="Times New Roman" w:hAnsiTheme="minorHAnsi" w:cs="Times New Roman"/>
                <w:bCs/>
                <w:sz w:val="16"/>
                <w:szCs w:val="16"/>
              </w:rPr>
            </w:pPr>
          </w:p>
        </w:tc>
        <w:tc>
          <w:tcPr>
            <w:tcW w:w="1440" w:type="dxa"/>
          </w:tcPr>
          <w:p w14:paraId="62BF515C" w14:textId="77777777" w:rsidR="00A07876" w:rsidRPr="0037004C" w:rsidRDefault="00A07876" w:rsidP="002C3BF6">
            <w:pPr>
              <w:rPr>
                <w:rFonts w:asciiTheme="minorHAnsi" w:eastAsia="Times New Roman" w:hAnsiTheme="minorHAnsi" w:cs="Times New Roman"/>
                <w:bCs/>
                <w:sz w:val="16"/>
                <w:szCs w:val="16"/>
              </w:rPr>
            </w:pPr>
          </w:p>
        </w:tc>
        <w:tc>
          <w:tcPr>
            <w:tcW w:w="1260" w:type="dxa"/>
          </w:tcPr>
          <w:p w14:paraId="60A129E2" w14:textId="77777777" w:rsidR="00A07876" w:rsidRPr="0037004C" w:rsidRDefault="00A07876" w:rsidP="002C3BF6">
            <w:pPr>
              <w:rPr>
                <w:rFonts w:eastAsia="Times New Roman" w:cs="Times New Roman"/>
                <w:bCs/>
                <w:sz w:val="16"/>
                <w:szCs w:val="16"/>
              </w:rPr>
            </w:pPr>
          </w:p>
        </w:tc>
        <w:tc>
          <w:tcPr>
            <w:tcW w:w="1260" w:type="dxa"/>
          </w:tcPr>
          <w:p w14:paraId="21D0BFC9" w14:textId="77777777" w:rsidR="00A07876" w:rsidRPr="0037004C" w:rsidRDefault="00A07876" w:rsidP="002C3BF6">
            <w:pPr>
              <w:rPr>
                <w:rFonts w:eastAsia="Times New Roman" w:cs="Times New Roman"/>
                <w:bCs/>
                <w:sz w:val="16"/>
                <w:szCs w:val="16"/>
              </w:rPr>
            </w:pPr>
          </w:p>
        </w:tc>
        <w:tc>
          <w:tcPr>
            <w:tcW w:w="840" w:type="dxa"/>
          </w:tcPr>
          <w:p w14:paraId="3367D38C" w14:textId="77777777" w:rsidR="00A07876" w:rsidRPr="0037004C" w:rsidRDefault="00A07876" w:rsidP="002C3BF6">
            <w:pPr>
              <w:rPr>
                <w:rFonts w:eastAsia="Times New Roman" w:cs="Times New Roman"/>
                <w:bCs/>
                <w:sz w:val="16"/>
                <w:szCs w:val="16"/>
              </w:rPr>
            </w:pPr>
          </w:p>
        </w:tc>
        <w:tc>
          <w:tcPr>
            <w:tcW w:w="840" w:type="dxa"/>
          </w:tcPr>
          <w:p w14:paraId="312B6E5D" w14:textId="77777777" w:rsidR="00A07876" w:rsidRPr="0037004C" w:rsidRDefault="00A07876" w:rsidP="002C3BF6">
            <w:pPr>
              <w:rPr>
                <w:rFonts w:eastAsia="Times New Roman" w:cs="Times New Roman"/>
                <w:bCs/>
                <w:sz w:val="16"/>
                <w:szCs w:val="16"/>
              </w:rPr>
            </w:pPr>
          </w:p>
        </w:tc>
        <w:tc>
          <w:tcPr>
            <w:tcW w:w="840" w:type="dxa"/>
          </w:tcPr>
          <w:p w14:paraId="605A3F16" w14:textId="05694AD0" w:rsidR="00A07876" w:rsidRPr="0037004C" w:rsidRDefault="00A07876" w:rsidP="002C3BF6">
            <w:pPr>
              <w:rPr>
                <w:rFonts w:asciiTheme="minorHAnsi" w:eastAsia="Times New Roman" w:hAnsiTheme="minorHAnsi" w:cs="Times New Roman"/>
                <w:bCs/>
                <w:sz w:val="16"/>
                <w:szCs w:val="16"/>
              </w:rPr>
            </w:pPr>
          </w:p>
        </w:tc>
        <w:tc>
          <w:tcPr>
            <w:tcW w:w="2430" w:type="dxa"/>
          </w:tcPr>
          <w:p w14:paraId="01330A42" w14:textId="77777777" w:rsidR="00A07876" w:rsidRPr="0037004C" w:rsidRDefault="00A07876" w:rsidP="002C3BF6">
            <w:pPr>
              <w:rPr>
                <w:rFonts w:asciiTheme="minorHAnsi" w:eastAsia="Times New Roman" w:hAnsiTheme="minorHAnsi" w:cs="Times New Roman"/>
                <w:bCs/>
                <w:sz w:val="16"/>
                <w:szCs w:val="16"/>
              </w:rPr>
            </w:pPr>
          </w:p>
        </w:tc>
        <w:tc>
          <w:tcPr>
            <w:tcW w:w="2430" w:type="dxa"/>
          </w:tcPr>
          <w:p w14:paraId="1E1D4299" w14:textId="77777777" w:rsidR="00A07876" w:rsidRPr="0037004C" w:rsidRDefault="00A07876" w:rsidP="002C3BF6">
            <w:pPr>
              <w:rPr>
                <w:rFonts w:asciiTheme="minorHAnsi" w:eastAsia="Times New Roman" w:hAnsiTheme="minorHAnsi" w:cs="Times New Roman"/>
                <w:bCs/>
                <w:sz w:val="16"/>
                <w:szCs w:val="16"/>
              </w:rPr>
            </w:pPr>
          </w:p>
        </w:tc>
      </w:tr>
      <w:tr w:rsidR="00A07876" w:rsidRPr="0037004C" w14:paraId="55108153" w14:textId="77777777" w:rsidTr="00C562C6">
        <w:tc>
          <w:tcPr>
            <w:tcW w:w="426" w:type="dxa"/>
            <w:vMerge w:val="restart"/>
          </w:tcPr>
          <w:p w14:paraId="3D4BCF1D" w14:textId="77777777" w:rsidR="00A07876" w:rsidRPr="0037004C" w:rsidRDefault="00A07876" w:rsidP="002C3BF6">
            <w:pPr>
              <w:rPr>
                <w:rFonts w:asciiTheme="minorHAnsi" w:eastAsia="Times New Roman" w:hAnsiTheme="minorHAnsi" w:cs="Times New Roman"/>
                <w:bCs/>
                <w:sz w:val="16"/>
                <w:szCs w:val="16"/>
              </w:rPr>
            </w:pPr>
          </w:p>
        </w:tc>
        <w:tc>
          <w:tcPr>
            <w:tcW w:w="709" w:type="dxa"/>
            <w:vMerge w:val="restart"/>
          </w:tcPr>
          <w:p w14:paraId="20556FCB" w14:textId="77777777" w:rsidR="00A07876" w:rsidRPr="0037004C" w:rsidRDefault="00A07876" w:rsidP="002C3BF6">
            <w:pPr>
              <w:rPr>
                <w:rFonts w:asciiTheme="minorHAnsi" w:eastAsia="Times New Roman" w:hAnsiTheme="minorHAnsi" w:cs="Times New Roman"/>
                <w:bCs/>
                <w:sz w:val="16"/>
                <w:szCs w:val="16"/>
              </w:rPr>
            </w:pPr>
          </w:p>
        </w:tc>
        <w:tc>
          <w:tcPr>
            <w:tcW w:w="1275" w:type="dxa"/>
          </w:tcPr>
          <w:p w14:paraId="08AE7393" w14:textId="77777777" w:rsidR="00A07876" w:rsidRPr="0037004C" w:rsidRDefault="00A07876" w:rsidP="002C3BF6">
            <w:pPr>
              <w:rPr>
                <w:rFonts w:asciiTheme="minorHAnsi" w:eastAsia="Times New Roman" w:hAnsiTheme="minorHAnsi" w:cs="Times New Roman"/>
                <w:bCs/>
                <w:sz w:val="16"/>
                <w:szCs w:val="16"/>
              </w:rPr>
            </w:pPr>
          </w:p>
        </w:tc>
        <w:tc>
          <w:tcPr>
            <w:tcW w:w="921" w:type="dxa"/>
          </w:tcPr>
          <w:p w14:paraId="2794840E" w14:textId="77777777" w:rsidR="00A07876" w:rsidRPr="0037004C" w:rsidRDefault="00A07876" w:rsidP="002C3BF6">
            <w:pPr>
              <w:rPr>
                <w:rFonts w:asciiTheme="minorHAnsi" w:eastAsia="Times New Roman" w:hAnsiTheme="minorHAnsi" w:cs="Times New Roman"/>
                <w:bCs/>
                <w:sz w:val="16"/>
                <w:szCs w:val="16"/>
              </w:rPr>
            </w:pPr>
          </w:p>
        </w:tc>
        <w:tc>
          <w:tcPr>
            <w:tcW w:w="1041" w:type="dxa"/>
          </w:tcPr>
          <w:p w14:paraId="079AC2AA" w14:textId="77777777" w:rsidR="00A07876" w:rsidRPr="0037004C" w:rsidRDefault="00A07876" w:rsidP="002C3BF6">
            <w:pPr>
              <w:rPr>
                <w:rFonts w:asciiTheme="minorHAnsi" w:eastAsia="Times New Roman" w:hAnsiTheme="minorHAnsi" w:cs="Times New Roman"/>
                <w:bCs/>
                <w:sz w:val="16"/>
                <w:szCs w:val="16"/>
              </w:rPr>
            </w:pPr>
          </w:p>
        </w:tc>
        <w:tc>
          <w:tcPr>
            <w:tcW w:w="1350" w:type="dxa"/>
          </w:tcPr>
          <w:p w14:paraId="572AA25D" w14:textId="77777777" w:rsidR="00A07876" w:rsidRPr="0037004C" w:rsidRDefault="00A07876" w:rsidP="002C3BF6">
            <w:pPr>
              <w:rPr>
                <w:rFonts w:asciiTheme="minorHAnsi" w:eastAsia="Times New Roman" w:hAnsiTheme="minorHAnsi" w:cs="Times New Roman"/>
                <w:bCs/>
                <w:sz w:val="16"/>
                <w:szCs w:val="16"/>
              </w:rPr>
            </w:pPr>
          </w:p>
        </w:tc>
        <w:tc>
          <w:tcPr>
            <w:tcW w:w="1440" w:type="dxa"/>
          </w:tcPr>
          <w:p w14:paraId="19A3A2E1" w14:textId="77777777" w:rsidR="00A07876" w:rsidRPr="0037004C" w:rsidRDefault="00A07876" w:rsidP="002C3BF6">
            <w:pPr>
              <w:rPr>
                <w:rFonts w:asciiTheme="minorHAnsi" w:eastAsia="Times New Roman" w:hAnsiTheme="minorHAnsi" w:cs="Times New Roman"/>
                <w:bCs/>
                <w:sz w:val="16"/>
                <w:szCs w:val="16"/>
              </w:rPr>
            </w:pPr>
          </w:p>
        </w:tc>
        <w:tc>
          <w:tcPr>
            <w:tcW w:w="1260" w:type="dxa"/>
          </w:tcPr>
          <w:p w14:paraId="35AC4417" w14:textId="77777777" w:rsidR="00A07876" w:rsidRPr="0037004C" w:rsidRDefault="00A07876" w:rsidP="002C3BF6">
            <w:pPr>
              <w:rPr>
                <w:rFonts w:eastAsia="Times New Roman" w:cs="Times New Roman"/>
                <w:bCs/>
                <w:sz w:val="16"/>
                <w:szCs w:val="16"/>
              </w:rPr>
            </w:pPr>
          </w:p>
        </w:tc>
        <w:tc>
          <w:tcPr>
            <w:tcW w:w="1260" w:type="dxa"/>
          </w:tcPr>
          <w:p w14:paraId="2CBD0298" w14:textId="77777777" w:rsidR="00A07876" w:rsidRPr="0037004C" w:rsidRDefault="00A07876" w:rsidP="002C3BF6">
            <w:pPr>
              <w:rPr>
                <w:rFonts w:eastAsia="Times New Roman" w:cs="Times New Roman"/>
                <w:bCs/>
                <w:sz w:val="16"/>
                <w:szCs w:val="16"/>
              </w:rPr>
            </w:pPr>
          </w:p>
        </w:tc>
        <w:tc>
          <w:tcPr>
            <w:tcW w:w="840" w:type="dxa"/>
          </w:tcPr>
          <w:p w14:paraId="7C003DA1" w14:textId="77777777" w:rsidR="00A07876" w:rsidRPr="0037004C" w:rsidRDefault="00A07876" w:rsidP="002C3BF6">
            <w:pPr>
              <w:rPr>
                <w:rFonts w:eastAsia="Times New Roman" w:cs="Times New Roman"/>
                <w:bCs/>
                <w:sz w:val="16"/>
                <w:szCs w:val="16"/>
              </w:rPr>
            </w:pPr>
          </w:p>
        </w:tc>
        <w:tc>
          <w:tcPr>
            <w:tcW w:w="840" w:type="dxa"/>
          </w:tcPr>
          <w:p w14:paraId="304941AD" w14:textId="77777777" w:rsidR="00A07876" w:rsidRPr="0037004C" w:rsidRDefault="00A07876" w:rsidP="002C3BF6">
            <w:pPr>
              <w:rPr>
                <w:rFonts w:eastAsia="Times New Roman" w:cs="Times New Roman"/>
                <w:bCs/>
                <w:sz w:val="16"/>
                <w:szCs w:val="16"/>
              </w:rPr>
            </w:pPr>
          </w:p>
        </w:tc>
        <w:tc>
          <w:tcPr>
            <w:tcW w:w="840" w:type="dxa"/>
          </w:tcPr>
          <w:p w14:paraId="6A194BB2" w14:textId="32D3A225" w:rsidR="00A07876" w:rsidRPr="0037004C" w:rsidRDefault="00A07876" w:rsidP="002C3BF6">
            <w:pPr>
              <w:rPr>
                <w:rFonts w:asciiTheme="minorHAnsi" w:eastAsia="Times New Roman" w:hAnsiTheme="minorHAnsi" w:cs="Times New Roman"/>
                <w:bCs/>
                <w:sz w:val="16"/>
                <w:szCs w:val="16"/>
              </w:rPr>
            </w:pPr>
          </w:p>
        </w:tc>
        <w:tc>
          <w:tcPr>
            <w:tcW w:w="2430" w:type="dxa"/>
          </w:tcPr>
          <w:p w14:paraId="6779DAA1" w14:textId="77777777" w:rsidR="00A07876" w:rsidRPr="0037004C" w:rsidRDefault="00A07876" w:rsidP="002C3BF6">
            <w:pPr>
              <w:rPr>
                <w:rFonts w:asciiTheme="minorHAnsi" w:eastAsia="Times New Roman" w:hAnsiTheme="minorHAnsi" w:cs="Times New Roman"/>
                <w:bCs/>
                <w:sz w:val="16"/>
                <w:szCs w:val="16"/>
              </w:rPr>
            </w:pPr>
          </w:p>
        </w:tc>
        <w:tc>
          <w:tcPr>
            <w:tcW w:w="2430" w:type="dxa"/>
          </w:tcPr>
          <w:p w14:paraId="48C55311" w14:textId="77777777" w:rsidR="00A07876" w:rsidRPr="0037004C" w:rsidRDefault="00A07876" w:rsidP="002C3BF6">
            <w:pPr>
              <w:rPr>
                <w:rFonts w:asciiTheme="minorHAnsi" w:eastAsia="Times New Roman" w:hAnsiTheme="minorHAnsi" w:cs="Times New Roman"/>
                <w:bCs/>
                <w:sz w:val="16"/>
                <w:szCs w:val="16"/>
              </w:rPr>
            </w:pPr>
          </w:p>
        </w:tc>
      </w:tr>
      <w:tr w:rsidR="00A07876" w:rsidRPr="0037004C" w14:paraId="275662C0" w14:textId="77777777" w:rsidTr="00C562C6">
        <w:tc>
          <w:tcPr>
            <w:tcW w:w="426" w:type="dxa"/>
            <w:vMerge/>
          </w:tcPr>
          <w:p w14:paraId="753E384C" w14:textId="77777777" w:rsidR="00A07876" w:rsidRPr="0037004C" w:rsidRDefault="00A07876" w:rsidP="002C3BF6">
            <w:pPr>
              <w:rPr>
                <w:rFonts w:asciiTheme="minorHAnsi" w:eastAsia="Times New Roman" w:hAnsiTheme="minorHAnsi" w:cs="Times New Roman"/>
                <w:bCs/>
                <w:sz w:val="16"/>
                <w:szCs w:val="16"/>
              </w:rPr>
            </w:pPr>
          </w:p>
        </w:tc>
        <w:tc>
          <w:tcPr>
            <w:tcW w:w="709" w:type="dxa"/>
            <w:vMerge/>
          </w:tcPr>
          <w:p w14:paraId="6F02B212" w14:textId="77777777" w:rsidR="00A07876" w:rsidRPr="0037004C" w:rsidRDefault="00A07876" w:rsidP="002C3BF6">
            <w:pPr>
              <w:rPr>
                <w:rFonts w:asciiTheme="minorHAnsi" w:eastAsia="Times New Roman" w:hAnsiTheme="minorHAnsi" w:cs="Times New Roman"/>
                <w:bCs/>
                <w:sz w:val="16"/>
                <w:szCs w:val="16"/>
              </w:rPr>
            </w:pPr>
          </w:p>
        </w:tc>
        <w:tc>
          <w:tcPr>
            <w:tcW w:w="1275" w:type="dxa"/>
          </w:tcPr>
          <w:p w14:paraId="55763D1F" w14:textId="77777777" w:rsidR="00A07876" w:rsidRPr="0037004C" w:rsidRDefault="00A07876" w:rsidP="002C3BF6">
            <w:pPr>
              <w:rPr>
                <w:rFonts w:asciiTheme="minorHAnsi" w:eastAsia="Times New Roman" w:hAnsiTheme="minorHAnsi" w:cs="Times New Roman"/>
                <w:bCs/>
                <w:sz w:val="16"/>
                <w:szCs w:val="16"/>
              </w:rPr>
            </w:pPr>
          </w:p>
        </w:tc>
        <w:tc>
          <w:tcPr>
            <w:tcW w:w="921" w:type="dxa"/>
          </w:tcPr>
          <w:p w14:paraId="3413AD59" w14:textId="77777777" w:rsidR="00A07876" w:rsidRPr="0037004C" w:rsidRDefault="00A07876" w:rsidP="002C3BF6">
            <w:pPr>
              <w:rPr>
                <w:rFonts w:asciiTheme="minorHAnsi" w:eastAsia="Times New Roman" w:hAnsiTheme="minorHAnsi" w:cs="Times New Roman"/>
                <w:bCs/>
                <w:sz w:val="16"/>
                <w:szCs w:val="16"/>
              </w:rPr>
            </w:pPr>
          </w:p>
        </w:tc>
        <w:tc>
          <w:tcPr>
            <w:tcW w:w="1041" w:type="dxa"/>
          </w:tcPr>
          <w:p w14:paraId="71EDF610" w14:textId="77777777" w:rsidR="00A07876" w:rsidRPr="0037004C" w:rsidRDefault="00A07876" w:rsidP="002C3BF6">
            <w:pPr>
              <w:rPr>
                <w:rFonts w:asciiTheme="minorHAnsi" w:eastAsia="Times New Roman" w:hAnsiTheme="minorHAnsi" w:cs="Times New Roman"/>
                <w:bCs/>
                <w:sz w:val="16"/>
                <w:szCs w:val="16"/>
              </w:rPr>
            </w:pPr>
          </w:p>
        </w:tc>
        <w:tc>
          <w:tcPr>
            <w:tcW w:w="1350" w:type="dxa"/>
          </w:tcPr>
          <w:p w14:paraId="5105AFA2" w14:textId="77777777" w:rsidR="00A07876" w:rsidRPr="0037004C" w:rsidRDefault="00A07876" w:rsidP="002C3BF6">
            <w:pPr>
              <w:rPr>
                <w:rFonts w:asciiTheme="minorHAnsi" w:eastAsia="Times New Roman" w:hAnsiTheme="minorHAnsi" w:cs="Times New Roman"/>
                <w:bCs/>
                <w:sz w:val="16"/>
                <w:szCs w:val="16"/>
              </w:rPr>
            </w:pPr>
          </w:p>
        </w:tc>
        <w:tc>
          <w:tcPr>
            <w:tcW w:w="1440" w:type="dxa"/>
          </w:tcPr>
          <w:p w14:paraId="622FC260" w14:textId="77777777" w:rsidR="00A07876" w:rsidRPr="0037004C" w:rsidRDefault="00A07876" w:rsidP="002C3BF6">
            <w:pPr>
              <w:rPr>
                <w:rFonts w:asciiTheme="minorHAnsi" w:eastAsia="Times New Roman" w:hAnsiTheme="minorHAnsi" w:cs="Times New Roman"/>
                <w:bCs/>
                <w:sz w:val="16"/>
                <w:szCs w:val="16"/>
              </w:rPr>
            </w:pPr>
          </w:p>
        </w:tc>
        <w:tc>
          <w:tcPr>
            <w:tcW w:w="1260" w:type="dxa"/>
          </w:tcPr>
          <w:p w14:paraId="5D40C5A0" w14:textId="77777777" w:rsidR="00A07876" w:rsidRPr="0037004C" w:rsidRDefault="00A07876" w:rsidP="002C3BF6">
            <w:pPr>
              <w:rPr>
                <w:rFonts w:eastAsia="Times New Roman" w:cs="Times New Roman"/>
                <w:bCs/>
                <w:sz w:val="16"/>
                <w:szCs w:val="16"/>
              </w:rPr>
            </w:pPr>
          </w:p>
        </w:tc>
        <w:tc>
          <w:tcPr>
            <w:tcW w:w="1260" w:type="dxa"/>
          </w:tcPr>
          <w:p w14:paraId="18EA626B" w14:textId="77777777" w:rsidR="00A07876" w:rsidRPr="0037004C" w:rsidRDefault="00A07876" w:rsidP="002C3BF6">
            <w:pPr>
              <w:rPr>
                <w:rFonts w:eastAsia="Times New Roman" w:cs="Times New Roman"/>
                <w:bCs/>
                <w:sz w:val="16"/>
                <w:szCs w:val="16"/>
              </w:rPr>
            </w:pPr>
          </w:p>
        </w:tc>
        <w:tc>
          <w:tcPr>
            <w:tcW w:w="840" w:type="dxa"/>
          </w:tcPr>
          <w:p w14:paraId="13E7280B" w14:textId="77777777" w:rsidR="00A07876" w:rsidRPr="0037004C" w:rsidRDefault="00A07876" w:rsidP="002C3BF6">
            <w:pPr>
              <w:rPr>
                <w:rFonts w:eastAsia="Times New Roman" w:cs="Times New Roman"/>
                <w:bCs/>
                <w:sz w:val="16"/>
                <w:szCs w:val="16"/>
              </w:rPr>
            </w:pPr>
          </w:p>
        </w:tc>
        <w:tc>
          <w:tcPr>
            <w:tcW w:w="840" w:type="dxa"/>
          </w:tcPr>
          <w:p w14:paraId="25F7E9DE" w14:textId="77777777" w:rsidR="00A07876" w:rsidRPr="0037004C" w:rsidRDefault="00A07876" w:rsidP="002C3BF6">
            <w:pPr>
              <w:rPr>
                <w:rFonts w:eastAsia="Times New Roman" w:cs="Times New Roman"/>
                <w:bCs/>
                <w:sz w:val="16"/>
                <w:szCs w:val="16"/>
              </w:rPr>
            </w:pPr>
          </w:p>
        </w:tc>
        <w:tc>
          <w:tcPr>
            <w:tcW w:w="840" w:type="dxa"/>
          </w:tcPr>
          <w:p w14:paraId="72CE6DCC" w14:textId="3D76DC1D" w:rsidR="00A07876" w:rsidRPr="0037004C" w:rsidRDefault="00A07876" w:rsidP="002C3BF6">
            <w:pPr>
              <w:rPr>
                <w:rFonts w:asciiTheme="minorHAnsi" w:eastAsia="Times New Roman" w:hAnsiTheme="minorHAnsi" w:cs="Times New Roman"/>
                <w:bCs/>
                <w:sz w:val="16"/>
                <w:szCs w:val="16"/>
              </w:rPr>
            </w:pPr>
          </w:p>
        </w:tc>
        <w:tc>
          <w:tcPr>
            <w:tcW w:w="2430" w:type="dxa"/>
          </w:tcPr>
          <w:p w14:paraId="74571D86" w14:textId="77777777" w:rsidR="00A07876" w:rsidRPr="0037004C" w:rsidRDefault="00A07876" w:rsidP="002C3BF6">
            <w:pPr>
              <w:rPr>
                <w:rFonts w:asciiTheme="minorHAnsi" w:eastAsia="Times New Roman" w:hAnsiTheme="minorHAnsi" w:cs="Times New Roman"/>
                <w:bCs/>
                <w:sz w:val="16"/>
                <w:szCs w:val="16"/>
              </w:rPr>
            </w:pPr>
          </w:p>
        </w:tc>
        <w:tc>
          <w:tcPr>
            <w:tcW w:w="2430" w:type="dxa"/>
          </w:tcPr>
          <w:p w14:paraId="4D14859B" w14:textId="77777777" w:rsidR="00A07876" w:rsidRPr="0037004C" w:rsidRDefault="00A07876" w:rsidP="002C3BF6">
            <w:pPr>
              <w:rPr>
                <w:rFonts w:asciiTheme="minorHAnsi" w:eastAsia="Times New Roman" w:hAnsiTheme="minorHAnsi" w:cs="Times New Roman"/>
                <w:bCs/>
                <w:sz w:val="16"/>
                <w:szCs w:val="16"/>
              </w:rPr>
            </w:pPr>
          </w:p>
        </w:tc>
      </w:tr>
      <w:tr w:rsidR="00A07876" w:rsidRPr="0037004C" w14:paraId="6CFCEAE3" w14:textId="77777777" w:rsidTr="00C562C6">
        <w:tc>
          <w:tcPr>
            <w:tcW w:w="426" w:type="dxa"/>
            <w:vMerge/>
          </w:tcPr>
          <w:p w14:paraId="3817389E" w14:textId="77777777" w:rsidR="00A07876" w:rsidRPr="0037004C" w:rsidRDefault="00A07876" w:rsidP="002C3BF6">
            <w:pPr>
              <w:rPr>
                <w:rFonts w:asciiTheme="minorHAnsi" w:eastAsia="Times New Roman" w:hAnsiTheme="minorHAnsi" w:cs="Times New Roman"/>
                <w:bCs/>
                <w:sz w:val="16"/>
                <w:szCs w:val="16"/>
              </w:rPr>
            </w:pPr>
          </w:p>
        </w:tc>
        <w:tc>
          <w:tcPr>
            <w:tcW w:w="709" w:type="dxa"/>
            <w:vMerge/>
          </w:tcPr>
          <w:p w14:paraId="6DE3C935" w14:textId="77777777" w:rsidR="00A07876" w:rsidRPr="0037004C" w:rsidRDefault="00A07876" w:rsidP="002C3BF6">
            <w:pPr>
              <w:rPr>
                <w:rFonts w:asciiTheme="minorHAnsi" w:eastAsia="Times New Roman" w:hAnsiTheme="minorHAnsi" w:cs="Times New Roman"/>
                <w:bCs/>
                <w:sz w:val="16"/>
                <w:szCs w:val="16"/>
              </w:rPr>
            </w:pPr>
          </w:p>
        </w:tc>
        <w:tc>
          <w:tcPr>
            <w:tcW w:w="1275" w:type="dxa"/>
          </w:tcPr>
          <w:p w14:paraId="56AADEDA" w14:textId="77777777" w:rsidR="00A07876" w:rsidRPr="0037004C" w:rsidRDefault="00A07876" w:rsidP="002C3BF6">
            <w:pPr>
              <w:rPr>
                <w:rFonts w:asciiTheme="minorHAnsi" w:eastAsia="Times New Roman" w:hAnsiTheme="minorHAnsi" w:cs="Times New Roman"/>
                <w:bCs/>
                <w:sz w:val="16"/>
                <w:szCs w:val="16"/>
              </w:rPr>
            </w:pPr>
          </w:p>
        </w:tc>
        <w:tc>
          <w:tcPr>
            <w:tcW w:w="921" w:type="dxa"/>
          </w:tcPr>
          <w:p w14:paraId="743440E9" w14:textId="77777777" w:rsidR="00A07876" w:rsidRPr="0037004C" w:rsidRDefault="00A07876" w:rsidP="002C3BF6">
            <w:pPr>
              <w:rPr>
                <w:rFonts w:asciiTheme="minorHAnsi" w:eastAsia="Times New Roman" w:hAnsiTheme="minorHAnsi" w:cs="Times New Roman"/>
                <w:bCs/>
                <w:sz w:val="16"/>
                <w:szCs w:val="16"/>
              </w:rPr>
            </w:pPr>
          </w:p>
        </w:tc>
        <w:tc>
          <w:tcPr>
            <w:tcW w:w="1041" w:type="dxa"/>
          </w:tcPr>
          <w:p w14:paraId="13AB242E" w14:textId="77777777" w:rsidR="00A07876" w:rsidRPr="0037004C" w:rsidRDefault="00A07876" w:rsidP="002C3BF6">
            <w:pPr>
              <w:rPr>
                <w:rFonts w:asciiTheme="minorHAnsi" w:eastAsia="Times New Roman" w:hAnsiTheme="minorHAnsi" w:cs="Times New Roman"/>
                <w:bCs/>
                <w:sz w:val="16"/>
                <w:szCs w:val="16"/>
              </w:rPr>
            </w:pPr>
          </w:p>
        </w:tc>
        <w:tc>
          <w:tcPr>
            <w:tcW w:w="1350" w:type="dxa"/>
          </w:tcPr>
          <w:p w14:paraId="2797C404" w14:textId="77777777" w:rsidR="00A07876" w:rsidRPr="0037004C" w:rsidRDefault="00A07876" w:rsidP="002C3BF6">
            <w:pPr>
              <w:rPr>
                <w:rFonts w:asciiTheme="minorHAnsi" w:eastAsia="Times New Roman" w:hAnsiTheme="minorHAnsi" w:cs="Times New Roman"/>
                <w:bCs/>
                <w:sz w:val="16"/>
                <w:szCs w:val="16"/>
              </w:rPr>
            </w:pPr>
          </w:p>
        </w:tc>
        <w:tc>
          <w:tcPr>
            <w:tcW w:w="1440" w:type="dxa"/>
          </w:tcPr>
          <w:p w14:paraId="044795FD" w14:textId="77777777" w:rsidR="00A07876" w:rsidRPr="0037004C" w:rsidRDefault="00A07876" w:rsidP="002C3BF6">
            <w:pPr>
              <w:rPr>
                <w:rFonts w:asciiTheme="minorHAnsi" w:eastAsia="Times New Roman" w:hAnsiTheme="minorHAnsi" w:cs="Times New Roman"/>
                <w:bCs/>
                <w:sz w:val="16"/>
                <w:szCs w:val="16"/>
              </w:rPr>
            </w:pPr>
          </w:p>
        </w:tc>
        <w:tc>
          <w:tcPr>
            <w:tcW w:w="1260" w:type="dxa"/>
          </w:tcPr>
          <w:p w14:paraId="4951B7CB" w14:textId="77777777" w:rsidR="00A07876" w:rsidRPr="0037004C" w:rsidRDefault="00A07876" w:rsidP="002C3BF6">
            <w:pPr>
              <w:rPr>
                <w:rFonts w:eastAsia="Times New Roman" w:cs="Times New Roman"/>
                <w:bCs/>
                <w:sz w:val="16"/>
                <w:szCs w:val="16"/>
              </w:rPr>
            </w:pPr>
          </w:p>
        </w:tc>
        <w:tc>
          <w:tcPr>
            <w:tcW w:w="1260" w:type="dxa"/>
          </w:tcPr>
          <w:p w14:paraId="5F04B904" w14:textId="77777777" w:rsidR="00A07876" w:rsidRPr="0037004C" w:rsidRDefault="00A07876" w:rsidP="002C3BF6">
            <w:pPr>
              <w:rPr>
                <w:rFonts w:eastAsia="Times New Roman" w:cs="Times New Roman"/>
                <w:bCs/>
                <w:sz w:val="16"/>
                <w:szCs w:val="16"/>
              </w:rPr>
            </w:pPr>
          </w:p>
        </w:tc>
        <w:tc>
          <w:tcPr>
            <w:tcW w:w="840" w:type="dxa"/>
          </w:tcPr>
          <w:p w14:paraId="22669F00" w14:textId="77777777" w:rsidR="00A07876" w:rsidRPr="0037004C" w:rsidRDefault="00A07876" w:rsidP="002C3BF6">
            <w:pPr>
              <w:rPr>
                <w:rFonts w:eastAsia="Times New Roman" w:cs="Times New Roman"/>
                <w:bCs/>
                <w:sz w:val="16"/>
                <w:szCs w:val="16"/>
              </w:rPr>
            </w:pPr>
          </w:p>
        </w:tc>
        <w:tc>
          <w:tcPr>
            <w:tcW w:w="840" w:type="dxa"/>
          </w:tcPr>
          <w:p w14:paraId="55EE992B" w14:textId="77777777" w:rsidR="00A07876" w:rsidRPr="0037004C" w:rsidRDefault="00A07876" w:rsidP="002C3BF6">
            <w:pPr>
              <w:rPr>
                <w:rFonts w:eastAsia="Times New Roman" w:cs="Times New Roman"/>
                <w:bCs/>
                <w:sz w:val="16"/>
                <w:szCs w:val="16"/>
              </w:rPr>
            </w:pPr>
          </w:p>
        </w:tc>
        <w:tc>
          <w:tcPr>
            <w:tcW w:w="840" w:type="dxa"/>
          </w:tcPr>
          <w:p w14:paraId="533AB93A" w14:textId="59FB8D3F" w:rsidR="00A07876" w:rsidRPr="0037004C" w:rsidRDefault="00A07876" w:rsidP="002C3BF6">
            <w:pPr>
              <w:rPr>
                <w:rFonts w:asciiTheme="minorHAnsi" w:eastAsia="Times New Roman" w:hAnsiTheme="minorHAnsi" w:cs="Times New Roman"/>
                <w:bCs/>
                <w:sz w:val="16"/>
                <w:szCs w:val="16"/>
              </w:rPr>
            </w:pPr>
          </w:p>
        </w:tc>
        <w:tc>
          <w:tcPr>
            <w:tcW w:w="2430" w:type="dxa"/>
          </w:tcPr>
          <w:p w14:paraId="0EE0B9B2" w14:textId="77777777" w:rsidR="00A07876" w:rsidRPr="0037004C" w:rsidRDefault="00A07876" w:rsidP="002C3BF6">
            <w:pPr>
              <w:rPr>
                <w:rFonts w:asciiTheme="minorHAnsi" w:eastAsia="Times New Roman" w:hAnsiTheme="minorHAnsi" w:cs="Times New Roman"/>
                <w:bCs/>
                <w:sz w:val="16"/>
                <w:szCs w:val="16"/>
              </w:rPr>
            </w:pPr>
          </w:p>
        </w:tc>
        <w:tc>
          <w:tcPr>
            <w:tcW w:w="2430" w:type="dxa"/>
          </w:tcPr>
          <w:p w14:paraId="5E408A0D" w14:textId="77777777" w:rsidR="00A07876" w:rsidRPr="0037004C" w:rsidRDefault="00A07876" w:rsidP="002C3BF6">
            <w:pPr>
              <w:rPr>
                <w:rFonts w:asciiTheme="minorHAnsi" w:eastAsia="Times New Roman" w:hAnsiTheme="minorHAnsi" w:cs="Times New Roman"/>
                <w:bCs/>
                <w:sz w:val="16"/>
                <w:szCs w:val="16"/>
              </w:rPr>
            </w:pPr>
          </w:p>
        </w:tc>
      </w:tr>
      <w:tr w:rsidR="00A07876" w:rsidRPr="0037004C" w14:paraId="6E4E89DD" w14:textId="77777777" w:rsidTr="00C562C6">
        <w:tc>
          <w:tcPr>
            <w:tcW w:w="426" w:type="dxa"/>
            <w:vMerge/>
          </w:tcPr>
          <w:p w14:paraId="3DCC0252" w14:textId="77777777" w:rsidR="00A07876" w:rsidRPr="0037004C" w:rsidRDefault="00A07876" w:rsidP="002C3BF6">
            <w:pPr>
              <w:rPr>
                <w:rFonts w:asciiTheme="minorHAnsi" w:eastAsia="Times New Roman" w:hAnsiTheme="minorHAnsi" w:cs="Times New Roman"/>
                <w:bCs/>
                <w:sz w:val="16"/>
                <w:szCs w:val="16"/>
              </w:rPr>
            </w:pPr>
          </w:p>
        </w:tc>
        <w:tc>
          <w:tcPr>
            <w:tcW w:w="709" w:type="dxa"/>
            <w:vMerge/>
          </w:tcPr>
          <w:p w14:paraId="5681E75E" w14:textId="77777777" w:rsidR="00A07876" w:rsidRPr="0037004C" w:rsidRDefault="00A07876" w:rsidP="002C3BF6">
            <w:pPr>
              <w:rPr>
                <w:rFonts w:asciiTheme="minorHAnsi" w:eastAsia="Times New Roman" w:hAnsiTheme="minorHAnsi" w:cs="Times New Roman"/>
                <w:bCs/>
                <w:sz w:val="16"/>
                <w:szCs w:val="16"/>
              </w:rPr>
            </w:pPr>
          </w:p>
        </w:tc>
        <w:tc>
          <w:tcPr>
            <w:tcW w:w="1275" w:type="dxa"/>
          </w:tcPr>
          <w:p w14:paraId="5095EA59" w14:textId="77777777" w:rsidR="00A07876" w:rsidRPr="0037004C" w:rsidRDefault="00A07876" w:rsidP="002C3BF6">
            <w:pPr>
              <w:rPr>
                <w:rFonts w:asciiTheme="minorHAnsi" w:eastAsia="Times New Roman" w:hAnsiTheme="minorHAnsi" w:cs="Times New Roman"/>
                <w:bCs/>
                <w:sz w:val="16"/>
                <w:szCs w:val="16"/>
              </w:rPr>
            </w:pPr>
          </w:p>
        </w:tc>
        <w:tc>
          <w:tcPr>
            <w:tcW w:w="921" w:type="dxa"/>
          </w:tcPr>
          <w:p w14:paraId="224C3313" w14:textId="77777777" w:rsidR="00A07876" w:rsidRPr="0037004C" w:rsidRDefault="00A07876" w:rsidP="002C3BF6">
            <w:pPr>
              <w:rPr>
                <w:rFonts w:asciiTheme="minorHAnsi" w:eastAsia="Times New Roman" w:hAnsiTheme="minorHAnsi" w:cs="Times New Roman"/>
                <w:bCs/>
                <w:sz w:val="16"/>
                <w:szCs w:val="16"/>
              </w:rPr>
            </w:pPr>
          </w:p>
        </w:tc>
        <w:tc>
          <w:tcPr>
            <w:tcW w:w="1041" w:type="dxa"/>
          </w:tcPr>
          <w:p w14:paraId="6050121A" w14:textId="77777777" w:rsidR="00A07876" w:rsidRPr="0037004C" w:rsidRDefault="00A07876" w:rsidP="002C3BF6">
            <w:pPr>
              <w:rPr>
                <w:rFonts w:asciiTheme="minorHAnsi" w:eastAsia="Times New Roman" w:hAnsiTheme="minorHAnsi" w:cs="Times New Roman"/>
                <w:bCs/>
                <w:sz w:val="16"/>
                <w:szCs w:val="16"/>
              </w:rPr>
            </w:pPr>
          </w:p>
        </w:tc>
        <w:tc>
          <w:tcPr>
            <w:tcW w:w="1350" w:type="dxa"/>
          </w:tcPr>
          <w:p w14:paraId="7AD3641B" w14:textId="77777777" w:rsidR="00A07876" w:rsidRPr="0037004C" w:rsidRDefault="00A07876" w:rsidP="002C3BF6">
            <w:pPr>
              <w:rPr>
                <w:rFonts w:asciiTheme="minorHAnsi" w:eastAsia="Times New Roman" w:hAnsiTheme="minorHAnsi" w:cs="Times New Roman"/>
                <w:bCs/>
                <w:sz w:val="16"/>
                <w:szCs w:val="16"/>
              </w:rPr>
            </w:pPr>
          </w:p>
        </w:tc>
        <w:tc>
          <w:tcPr>
            <w:tcW w:w="1440" w:type="dxa"/>
          </w:tcPr>
          <w:p w14:paraId="1AB458E5" w14:textId="77777777" w:rsidR="00A07876" w:rsidRPr="0037004C" w:rsidRDefault="00A07876" w:rsidP="002C3BF6">
            <w:pPr>
              <w:rPr>
                <w:rFonts w:asciiTheme="minorHAnsi" w:eastAsia="Times New Roman" w:hAnsiTheme="minorHAnsi" w:cs="Times New Roman"/>
                <w:bCs/>
                <w:sz w:val="16"/>
                <w:szCs w:val="16"/>
              </w:rPr>
            </w:pPr>
          </w:p>
        </w:tc>
        <w:tc>
          <w:tcPr>
            <w:tcW w:w="1260" w:type="dxa"/>
          </w:tcPr>
          <w:p w14:paraId="13C3110D" w14:textId="77777777" w:rsidR="00A07876" w:rsidRPr="0037004C" w:rsidRDefault="00A07876" w:rsidP="002C3BF6">
            <w:pPr>
              <w:rPr>
                <w:rFonts w:eastAsia="Times New Roman" w:cs="Times New Roman"/>
                <w:bCs/>
                <w:sz w:val="16"/>
                <w:szCs w:val="16"/>
              </w:rPr>
            </w:pPr>
          </w:p>
        </w:tc>
        <w:tc>
          <w:tcPr>
            <w:tcW w:w="1260" w:type="dxa"/>
          </w:tcPr>
          <w:p w14:paraId="3D71DA9E" w14:textId="77777777" w:rsidR="00A07876" w:rsidRPr="0037004C" w:rsidRDefault="00A07876" w:rsidP="002C3BF6">
            <w:pPr>
              <w:rPr>
                <w:rFonts w:eastAsia="Times New Roman" w:cs="Times New Roman"/>
                <w:bCs/>
                <w:sz w:val="16"/>
                <w:szCs w:val="16"/>
              </w:rPr>
            </w:pPr>
          </w:p>
        </w:tc>
        <w:tc>
          <w:tcPr>
            <w:tcW w:w="840" w:type="dxa"/>
          </w:tcPr>
          <w:p w14:paraId="3F408B9C" w14:textId="77777777" w:rsidR="00A07876" w:rsidRPr="0037004C" w:rsidRDefault="00A07876" w:rsidP="002C3BF6">
            <w:pPr>
              <w:rPr>
                <w:rFonts w:eastAsia="Times New Roman" w:cs="Times New Roman"/>
                <w:bCs/>
                <w:sz w:val="16"/>
                <w:szCs w:val="16"/>
              </w:rPr>
            </w:pPr>
          </w:p>
        </w:tc>
        <w:tc>
          <w:tcPr>
            <w:tcW w:w="840" w:type="dxa"/>
          </w:tcPr>
          <w:p w14:paraId="2A38A415" w14:textId="77777777" w:rsidR="00A07876" w:rsidRPr="0037004C" w:rsidRDefault="00A07876" w:rsidP="002C3BF6">
            <w:pPr>
              <w:rPr>
                <w:rFonts w:eastAsia="Times New Roman" w:cs="Times New Roman"/>
                <w:bCs/>
                <w:sz w:val="16"/>
                <w:szCs w:val="16"/>
              </w:rPr>
            </w:pPr>
          </w:p>
        </w:tc>
        <w:tc>
          <w:tcPr>
            <w:tcW w:w="840" w:type="dxa"/>
          </w:tcPr>
          <w:p w14:paraId="53DCB065" w14:textId="6FEBAC5E" w:rsidR="00A07876" w:rsidRPr="0037004C" w:rsidRDefault="00A07876" w:rsidP="002C3BF6">
            <w:pPr>
              <w:rPr>
                <w:rFonts w:asciiTheme="minorHAnsi" w:eastAsia="Times New Roman" w:hAnsiTheme="minorHAnsi" w:cs="Times New Roman"/>
                <w:bCs/>
                <w:sz w:val="16"/>
                <w:szCs w:val="16"/>
              </w:rPr>
            </w:pPr>
          </w:p>
        </w:tc>
        <w:tc>
          <w:tcPr>
            <w:tcW w:w="2430" w:type="dxa"/>
          </w:tcPr>
          <w:p w14:paraId="5467FA17" w14:textId="77777777" w:rsidR="00A07876" w:rsidRPr="0037004C" w:rsidRDefault="00A07876" w:rsidP="002C3BF6">
            <w:pPr>
              <w:rPr>
                <w:rFonts w:asciiTheme="minorHAnsi" w:eastAsia="Times New Roman" w:hAnsiTheme="minorHAnsi" w:cs="Times New Roman"/>
                <w:bCs/>
                <w:sz w:val="16"/>
                <w:szCs w:val="16"/>
              </w:rPr>
            </w:pPr>
          </w:p>
        </w:tc>
        <w:tc>
          <w:tcPr>
            <w:tcW w:w="2430" w:type="dxa"/>
          </w:tcPr>
          <w:p w14:paraId="33F237AC" w14:textId="77777777" w:rsidR="00A07876" w:rsidRPr="0037004C" w:rsidRDefault="00A07876" w:rsidP="002C3BF6">
            <w:pPr>
              <w:rPr>
                <w:rFonts w:asciiTheme="minorHAnsi" w:eastAsia="Times New Roman" w:hAnsiTheme="minorHAnsi" w:cs="Times New Roman"/>
                <w:bCs/>
                <w:sz w:val="16"/>
                <w:szCs w:val="16"/>
              </w:rPr>
            </w:pPr>
          </w:p>
        </w:tc>
      </w:tr>
      <w:tr w:rsidR="00A07876" w:rsidRPr="0037004C" w14:paraId="25685FFE" w14:textId="77777777" w:rsidTr="00C562C6">
        <w:tc>
          <w:tcPr>
            <w:tcW w:w="426" w:type="dxa"/>
            <w:vMerge/>
          </w:tcPr>
          <w:p w14:paraId="560BCEF5" w14:textId="77777777" w:rsidR="00A07876" w:rsidRPr="0037004C" w:rsidRDefault="00A07876" w:rsidP="002C3BF6">
            <w:pPr>
              <w:rPr>
                <w:rFonts w:asciiTheme="minorHAnsi" w:eastAsia="Times New Roman" w:hAnsiTheme="minorHAnsi" w:cs="Times New Roman"/>
                <w:bCs/>
                <w:sz w:val="16"/>
                <w:szCs w:val="16"/>
              </w:rPr>
            </w:pPr>
          </w:p>
        </w:tc>
        <w:tc>
          <w:tcPr>
            <w:tcW w:w="709" w:type="dxa"/>
            <w:vMerge/>
          </w:tcPr>
          <w:p w14:paraId="1E0F6798" w14:textId="77777777" w:rsidR="00A07876" w:rsidRPr="0037004C" w:rsidRDefault="00A07876" w:rsidP="002C3BF6">
            <w:pPr>
              <w:rPr>
                <w:rFonts w:asciiTheme="minorHAnsi" w:eastAsia="Times New Roman" w:hAnsiTheme="minorHAnsi" w:cs="Times New Roman"/>
                <w:bCs/>
                <w:sz w:val="16"/>
                <w:szCs w:val="16"/>
              </w:rPr>
            </w:pPr>
          </w:p>
        </w:tc>
        <w:tc>
          <w:tcPr>
            <w:tcW w:w="1275" w:type="dxa"/>
          </w:tcPr>
          <w:p w14:paraId="5005FCD9" w14:textId="77777777" w:rsidR="00A07876" w:rsidRPr="0037004C" w:rsidRDefault="00A07876" w:rsidP="002C3BF6">
            <w:pPr>
              <w:rPr>
                <w:rFonts w:asciiTheme="minorHAnsi" w:eastAsia="Times New Roman" w:hAnsiTheme="minorHAnsi" w:cs="Times New Roman"/>
                <w:bCs/>
                <w:sz w:val="16"/>
                <w:szCs w:val="16"/>
              </w:rPr>
            </w:pPr>
          </w:p>
        </w:tc>
        <w:tc>
          <w:tcPr>
            <w:tcW w:w="921" w:type="dxa"/>
          </w:tcPr>
          <w:p w14:paraId="10C1E761" w14:textId="77777777" w:rsidR="00A07876" w:rsidRPr="0037004C" w:rsidRDefault="00A07876" w:rsidP="002C3BF6">
            <w:pPr>
              <w:rPr>
                <w:rFonts w:asciiTheme="minorHAnsi" w:eastAsia="Times New Roman" w:hAnsiTheme="minorHAnsi" w:cs="Times New Roman"/>
                <w:bCs/>
                <w:sz w:val="16"/>
                <w:szCs w:val="16"/>
              </w:rPr>
            </w:pPr>
          </w:p>
        </w:tc>
        <w:tc>
          <w:tcPr>
            <w:tcW w:w="1041" w:type="dxa"/>
          </w:tcPr>
          <w:p w14:paraId="79D61FD8" w14:textId="77777777" w:rsidR="00A07876" w:rsidRPr="0037004C" w:rsidRDefault="00A07876" w:rsidP="002C3BF6">
            <w:pPr>
              <w:rPr>
                <w:rFonts w:asciiTheme="minorHAnsi" w:eastAsia="Times New Roman" w:hAnsiTheme="minorHAnsi" w:cs="Times New Roman"/>
                <w:bCs/>
                <w:sz w:val="16"/>
                <w:szCs w:val="16"/>
              </w:rPr>
            </w:pPr>
          </w:p>
        </w:tc>
        <w:tc>
          <w:tcPr>
            <w:tcW w:w="1350" w:type="dxa"/>
          </w:tcPr>
          <w:p w14:paraId="269096BC" w14:textId="77777777" w:rsidR="00A07876" w:rsidRPr="0037004C" w:rsidRDefault="00A07876" w:rsidP="002C3BF6">
            <w:pPr>
              <w:rPr>
                <w:rFonts w:asciiTheme="minorHAnsi" w:eastAsia="Times New Roman" w:hAnsiTheme="minorHAnsi" w:cs="Times New Roman"/>
                <w:bCs/>
                <w:sz w:val="16"/>
                <w:szCs w:val="16"/>
              </w:rPr>
            </w:pPr>
          </w:p>
        </w:tc>
        <w:tc>
          <w:tcPr>
            <w:tcW w:w="1440" w:type="dxa"/>
          </w:tcPr>
          <w:p w14:paraId="13F3681E" w14:textId="77777777" w:rsidR="00A07876" w:rsidRPr="0037004C" w:rsidRDefault="00A07876" w:rsidP="002C3BF6">
            <w:pPr>
              <w:rPr>
                <w:rFonts w:asciiTheme="minorHAnsi" w:eastAsia="Times New Roman" w:hAnsiTheme="minorHAnsi" w:cs="Times New Roman"/>
                <w:bCs/>
                <w:sz w:val="16"/>
                <w:szCs w:val="16"/>
              </w:rPr>
            </w:pPr>
          </w:p>
        </w:tc>
        <w:tc>
          <w:tcPr>
            <w:tcW w:w="1260" w:type="dxa"/>
          </w:tcPr>
          <w:p w14:paraId="7BEDF4C0" w14:textId="77777777" w:rsidR="00A07876" w:rsidRPr="0037004C" w:rsidRDefault="00A07876" w:rsidP="002C3BF6">
            <w:pPr>
              <w:rPr>
                <w:rFonts w:eastAsia="Times New Roman" w:cs="Times New Roman"/>
                <w:bCs/>
                <w:sz w:val="16"/>
                <w:szCs w:val="16"/>
              </w:rPr>
            </w:pPr>
          </w:p>
        </w:tc>
        <w:tc>
          <w:tcPr>
            <w:tcW w:w="1260" w:type="dxa"/>
          </w:tcPr>
          <w:p w14:paraId="72D3703E" w14:textId="77777777" w:rsidR="00A07876" w:rsidRPr="0037004C" w:rsidRDefault="00A07876" w:rsidP="002C3BF6">
            <w:pPr>
              <w:rPr>
                <w:rFonts w:eastAsia="Times New Roman" w:cs="Times New Roman"/>
                <w:bCs/>
                <w:sz w:val="16"/>
                <w:szCs w:val="16"/>
              </w:rPr>
            </w:pPr>
          </w:p>
        </w:tc>
        <w:tc>
          <w:tcPr>
            <w:tcW w:w="840" w:type="dxa"/>
          </w:tcPr>
          <w:p w14:paraId="4323E20C" w14:textId="77777777" w:rsidR="00A07876" w:rsidRPr="0037004C" w:rsidRDefault="00A07876" w:rsidP="002C3BF6">
            <w:pPr>
              <w:rPr>
                <w:rFonts w:eastAsia="Times New Roman" w:cs="Times New Roman"/>
                <w:bCs/>
                <w:sz w:val="16"/>
                <w:szCs w:val="16"/>
              </w:rPr>
            </w:pPr>
          </w:p>
        </w:tc>
        <w:tc>
          <w:tcPr>
            <w:tcW w:w="840" w:type="dxa"/>
          </w:tcPr>
          <w:p w14:paraId="52A3C5E4" w14:textId="77777777" w:rsidR="00A07876" w:rsidRPr="0037004C" w:rsidRDefault="00A07876" w:rsidP="002C3BF6">
            <w:pPr>
              <w:rPr>
                <w:rFonts w:eastAsia="Times New Roman" w:cs="Times New Roman"/>
                <w:bCs/>
                <w:sz w:val="16"/>
                <w:szCs w:val="16"/>
              </w:rPr>
            </w:pPr>
          </w:p>
        </w:tc>
        <w:tc>
          <w:tcPr>
            <w:tcW w:w="840" w:type="dxa"/>
          </w:tcPr>
          <w:p w14:paraId="3485FC86" w14:textId="0F04B86D" w:rsidR="00A07876" w:rsidRPr="0037004C" w:rsidRDefault="00A07876" w:rsidP="002C3BF6">
            <w:pPr>
              <w:rPr>
                <w:rFonts w:asciiTheme="minorHAnsi" w:eastAsia="Times New Roman" w:hAnsiTheme="minorHAnsi" w:cs="Times New Roman"/>
                <w:bCs/>
                <w:sz w:val="16"/>
                <w:szCs w:val="16"/>
              </w:rPr>
            </w:pPr>
          </w:p>
        </w:tc>
        <w:tc>
          <w:tcPr>
            <w:tcW w:w="2430" w:type="dxa"/>
          </w:tcPr>
          <w:p w14:paraId="13358037" w14:textId="77777777" w:rsidR="00A07876" w:rsidRPr="0037004C" w:rsidRDefault="00A07876" w:rsidP="002C3BF6">
            <w:pPr>
              <w:rPr>
                <w:rFonts w:asciiTheme="minorHAnsi" w:eastAsia="Times New Roman" w:hAnsiTheme="minorHAnsi" w:cs="Times New Roman"/>
                <w:bCs/>
                <w:sz w:val="16"/>
                <w:szCs w:val="16"/>
              </w:rPr>
            </w:pPr>
          </w:p>
        </w:tc>
        <w:tc>
          <w:tcPr>
            <w:tcW w:w="2430" w:type="dxa"/>
          </w:tcPr>
          <w:p w14:paraId="0684882A" w14:textId="77777777" w:rsidR="00A07876" w:rsidRPr="0037004C" w:rsidRDefault="00A07876" w:rsidP="002C3BF6">
            <w:pPr>
              <w:rPr>
                <w:rFonts w:asciiTheme="minorHAnsi" w:eastAsia="Times New Roman" w:hAnsiTheme="minorHAnsi" w:cs="Times New Roman"/>
                <w:bCs/>
                <w:sz w:val="16"/>
                <w:szCs w:val="16"/>
              </w:rPr>
            </w:pPr>
          </w:p>
        </w:tc>
      </w:tr>
      <w:tr w:rsidR="00A07876" w:rsidRPr="0037004C" w14:paraId="584D8672" w14:textId="77777777" w:rsidTr="00C562C6">
        <w:tc>
          <w:tcPr>
            <w:tcW w:w="426" w:type="dxa"/>
            <w:vMerge/>
          </w:tcPr>
          <w:p w14:paraId="3037579C" w14:textId="77777777" w:rsidR="00A07876" w:rsidRPr="0037004C" w:rsidRDefault="00A07876" w:rsidP="002C3BF6">
            <w:pPr>
              <w:rPr>
                <w:rFonts w:asciiTheme="minorHAnsi" w:eastAsia="Times New Roman" w:hAnsiTheme="minorHAnsi" w:cs="Times New Roman"/>
                <w:bCs/>
                <w:sz w:val="16"/>
                <w:szCs w:val="16"/>
              </w:rPr>
            </w:pPr>
          </w:p>
        </w:tc>
        <w:tc>
          <w:tcPr>
            <w:tcW w:w="709" w:type="dxa"/>
            <w:vMerge/>
          </w:tcPr>
          <w:p w14:paraId="5628C853" w14:textId="77777777" w:rsidR="00A07876" w:rsidRPr="0037004C" w:rsidRDefault="00A07876" w:rsidP="002C3BF6">
            <w:pPr>
              <w:rPr>
                <w:rFonts w:asciiTheme="minorHAnsi" w:eastAsia="Times New Roman" w:hAnsiTheme="minorHAnsi" w:cs="Times New Roman"/>
                <w:bCs/>
                <w:sz w:val="16"/>
                <w:szCs w:val="16"/>
              </w:rPr>
            </w:pPr>
          </w:p>
        </w:tc>
        <w:tc>
          <w:tcPr>
            <w:tcW w:w="1275" w:type="dxa"/>
          </w:tcPr>
          <w:p w14:paraId="7599EB05" w14:textId="77777777" w:rsidR="00A07876" w:rsidRPr="0037004C" w:rsidRDefault="00A07876" w:rsidP="002C3BF6">
            <w:pPr>
              <w:rPr>
                <w:rFonts w:asciiTheme="minorHAnsi" w:eastAsia="Times New Roman" w:hAnsiTheme="minorHAnsi" w:cs="Times New Roman"/>
                <w:bCs/>
                <w:sz w:val="16"/>
                <w:szCs w:val="16"/>
              </w:rPr>
            </w:pPr>
          </w:p>
        </w:tc>
        <w:tc>
          <w:tcPr>
            <w:tcW w:w="921" w:type="dxa"/>
          </w:tcPr>
          <w:p w14:paraId="2CDA1AF9" w14:textId="77777777" w:rsidR="00A07876" w:rsidRPr="0037004C" w:rsidRDefault="00A07876" w:rsidP="002C3BF6">
            <w:pPr>
              <w:rPr>
                <w:rFonts w:asciiTheme="minorHAnsi" w:eastAsia="Times New Roman" w:hAnsiTheme="minorHAnsi" w:cs="Times New Roman"/>
                <w:bCs/>
                <w:sz w:val="16"/>
                <w:szCs w:val="16"/>
              </w:rPr>
            </w:pPr>
          </w:p>
        </w:tc>
        <w:tc>
          <w:tcPr>
            <w:tcW w:w="1041" w:type="dxa"/>
          </w:tcPr>
          <w:p w14:paraId="46499B8C" w14:textId="77777777" w:rsidR="00A07876" w:rsidRPr="0037004C" w:rsidRDefault="00A07876" w:rsidP="002C3BF6">
            <w:pPr>
              <w:rPr>
                <w:rFonts w:asciiTheme="minorHAnsi" w:eastAsia="Times New Roman" w:hAnsiTheme="minorHAnsi" w:cs="Times New Roman"/>
                <w:bCs/>
                <w:sz w:val="16"/>
                <w:szCs w:val="16"/>
              </w:rPr>
            </w:pPr>
          </w:p>
        </w:tc>
        <w:tc>
          <w:tcPr>
            <w:tcW w:w="1350" w:type="dxa"/>
          </w:tcPr>
          <w:p w14:paraId="10E12294" w14:textId="77777777" w:rsidR="00A07876" w:rsidRPr="0037004C" w:rsidRDefault="00A07876" w:rsidP="002C3BF6">
            <w:pPr>
              <w:rPr>
                <w:rFonts w:asciiTheme="minorHAnsi" w:eastAsia="Times New Roman" w:hAnsiTheme="minorHAnsi" w:cs="Times New Roman"/>
                <w:bCs/>
                <w:sz w:val="16"/>
                <w:szCs w:val="16"/>
              </w:rPr>
            </w:pPr>
          </w:p>
        </w:tc>
        <w:tc>
          <w:tcPr>
            <w:tcW w:w="1440" w:type="dxa"/>
          </w:tcPr>
          <w:p w14:paraId="27F83DA4" w14:textId="77777777" w:rsidR="00A07876" w:rsidRPr="0037004C" w:rsidRDefault="00A07876" w:rsidP="002C3BF6">
            <w:pPr>
              <w:rPr>
                <w:rFonts w:asciiTheme="minorHAnsi" w:eastAsia="Times New Roman" w:hAnsiTheme="minorHAnsi" w:cs="Times New Roman"/>
                <w:bCs/>
                <w:sz w:val="16"/>
                <w:szCs w:val="16"/>
              </w:rPr>
            </w:pPr>
          </w:p>
        </w:tc>
        <w:tc>
          <w:tcPr>
            <w:tcW w:w="1260" w:type="dxa"/>
          </w:tcPr>
          <w:p w14:paraId="7961870E" w14:textId="77777777" w:rsidR="00A07876" w:rsidRPr="0037004C" w:rsidRDefault="00A07876" w:rsidP="002C3BF6">
            <w:pPr>
              <w:rPr>
                <w:rFonts w:eastAsia="Times New Roman" w:cs="Times New Roman"/>
                <w:bCs/>
                <w:sz w:val="16"/>
                <w:szCs w:val="16"/>
              </w:rPr>
            </w:pPr>
          </w:p>
        </w:tc>
        <w:tc>
          <w:tcPr>
            <w:tcW w:w="1260" w:type="dxa"/>
          </w:tcPr>
          <w:p w14:paraId="2D87130E" w14:textId="77777777" w:rsidR="00A07876" w:rsidRPr="0037004C" w:rsidRDefault="00A07876" w:rsidP="002C3BF6">
            <w:pPr>
              <w:rPr>
                <w:rFonts w:eastAsia="Times New Roman" w:cs="Times New Roman"/>
                <w:bCs/>
                <w:sz w:val="16"/>
                <w:szCs w:val="16"/>
              </w:rPr>
            </w:pPr>
          </w:p>
        </w:tc>
        <w:tc>
          <w:tcPr>
            <w:tcW w:w="840" w:type="dxa"/>
          </w:tcPr>
          <w:p w14:paraId="31767AC4" w14:textId="77777777" w:rsidR="00A07876" w:rsidRPr="0037004C" w:rsidRDefault="00A07876" w:rsidP="002C3BF6">
            <w:pPr>
              <w:rPr>
                <w:rFonts w:eastAsia="Times New Roman" w:cs="Times New Roman"/>
                <w:bCs/>
                <w:sz w:val="16"/>
                <w:szCs w:val="16"/>
              </w:rPr>
            </w:pPr>
          </w:p>
        </w:tc>
        <w:tc>
          <w:tcPr>
            <w:tcW w:w="840" w:type="dxa"/>
          </w:tcPr>
          <w:p w14:paraId="2950777D" w14:textId="77777777" w:rsidR="00A07876" w:rsidRPr="0037004C" w:rsidRDefault="00A07876" w:rsidP="002C3BF6">
            <w:pPr>
              <w:rPr>
                <w:rFonts w:eastAsia="Times New Roman" w:cs="Times New Roman"/>
                <w:bCs/>
                <w:sz w:val="16"/>
                <w:szCs w:val="16"/>
              </w:rPr>
            </w:pPr>
          </w:p>
        </w:tc>
        <w:tc>
          <w:tcPr>
            <w:tcW w:w="840" w:type="dxa"/>
          </w:tcPr>
          <w:p w14:paraId="31F2DA60" w14:textId="09698DED" w:rsidR="00A07876" w:rsidRPr="0037004C" w:rsidRDefault="00A07876" w:rsidP="002C3BF6">
            <w:pPr>
              <w:rPr>
                <w:rFonts w:asciiTheme="minorHAnsi" w:eastAsia="Times New Roman" w:hAnsiTheme="minorHAnsi" w:cs="Times New Roman"/>
                <w:bCs/>
                <w:sz w:val="16"/>
                <w:szCs w:val="16"/>
              </w:rPr>
            </w:pPr>
          </w:p>
        </w:tc>
        <w:tc>
          <w:tcPr>
            <w:tcW w:w="2430" w:type="dxa"/>
          </w:tcPr>
          <w:p w14:paraId="4CB069FE" w14:textId="77777777" w:rsidR="00A07876" w:rsidRPr="0037004C" w:rsidRDefault="00A07876" w:rsidP="002C3BF6">
            <w:pPr>
              <w:rPr>
                <w:rFonts w:asciiTheme="minorHAnsi" w:eastAsia="Times New Roman" w:hAnsiTheme="minorHAnsi" w:cs="Times New Roman"/>
                <w:bCs/>
                <w:sz w:val="16"/>
                <w:szCs w:val="16"/>
              </w:rPr>
            </w:pPr>
          </w:p>
        </w:tc>
        <w:tc>
          <w:tcPr>
            <w:tcW w:w="2430" w:type="dxa"/>
          </w:tcPr>
          <w:p w14:paraId="26DF1C4D" w14:textId="77777777" w:rsidR="00A07876" w:rsidRPr="0037004C" w:rsidRDefault="00A07876" w:rsidP="002C3BF6">
            <w:pPr>
              <w:rPr>
                <w:rFonts w:asciiTheme="minorHAnsi" w:eastAsia="Times New Roman" w:hAnsiTheme="minorHAnsi" w:cs="Times New Roman"/>
                <w:bCs/>
                <w:sz w:val="16"/>
                <w:szCs w:val="16"/>
              </w:rPr>
            </w:pPr>
          </w:p>
        </w:tc>
      </w:tr>
    </w:tbl>
    <w:p w14:paraId="7AD7B1E6" w14:textId="77777777" w:rsidR="00336E48" w:rsidRDefault="00336E48" w:rsidP="00084B6D">
      <w:pPr>
        <w:spacing w:after="0" w:line="240" w:lineRule="auto"/>
        <w:rPr>
          <w:sz w:val="16"/>
          <w:szCs w:val="16"/>
        </w:rPr>
      </w:pPr>
    </w:p>
    <w:p w14:paraId="3FD0AC1B" w14:textId="77777777" w:rsidR="00336E48" w:rsidRDefault="00336E48">
      <w:pPr>
        <w:rPr>
          <w:sz w:val="16"/>
          <w:szCs w:val="16"/>
        </w:rPr>
      </w:pPr>
      <w:r>
        <w:rPr>
          <w:sz w:val="16"/>
          <w:szCs w:val="16"/>
        </w:rPr>
        <w:br w:type="page"/>
      </w:r>
    </w:p>
    <w:p w14:paraId="436762D9" w14:textId="16F7586C" w:rsidR="00336E48" w:rsidRDefault="00336E48" w:rsidP="00107AFF">
      <w:pPr>
        <w:spacing w:after="0"/>
        <w:rPr>
          <w:rFonts w:eastAsia="Times New Roman" w:cs="Times New Roman"/>
          <w:b/>
          <w:sz w:val="16"/>
          <w:szCs w:val="16"/>
        </w:rPr>
      </w:pPr>
      <w:r>
        <w:rPr>
          <w:rFonts w:eastAsia="Times New Roman" w:cs="Times New Roman"/>
          <w:b/>
          <w:sz w:val="16"/>
          <w:szCs w:val="16"/>
        </w:rPr>
        <w:lastRenderedPageBreak/>
        <w:t>Section 2</w:t>
      </w:r>
      <w:r w:rsidR="008126F8">
        <w:rPr>
          <w:rFonts w:eastAsia="Times New Roman" w:cs="Times New Roman"/>
          <w:b/>
          <w:sz w:val="16"/>
          <w:szCs w:val="16"/>
        </w:rPr>
        <w:t>c</w:t>
      </w:r>
      <w:r>
        <w:rPr>
          <w:rFonts w:eastAsia="Times New Roman" w:cs="Times New Roman"/>
          <w:b/>
          <w:sz w:val="16"/>
          <w:szCs w:val="16"/>
        </w:rPr>
        <w:t>:Planting (</w:t>
      </w:r>
      <w:r w:rsidR="001C7E2C">
        <w:rPr>
          <w:rFonts w:eastAsia="Times New Roman" w:cs="Times New Roman"/>
          <w:b/>
          <w:sz w:val="16"/>
          <w:szCs w:val="16"/>
        </w:rPr>
        <w:t>SECOND CROPPING SEASON</w:t>
      </w:r>
      <w:r>
        <w:rPr>
          <w:rFonts w:eastAsia="Times New Roman" w:cs="Times New Roman"/>
          <w:b/>
          <w:sz w:val="16"/>
          <w:szCs w:val="16"/>
        </w:rPr>
        <w:t>)</w:t>
      </w:r>
    </w:p>
    <w:tbl>
      <w:tblPr>
        <w:tblStyle w:val="TableGrid"/>
        <w:tblW w:w="17062" w:type="dxa"/>
        <w:tblInd w:w="-34" w:type="dxa"/>
        <w:tblLayout w:type="fixed"/>
        <w:tblLook w:val="04A0" w:firstRow="1" w:lastRow="0" w:firstColumn="1" w:lastColumn="0" w:noHBand="0" w:noVBand="1"/>
      </w:tblPr>
      <w:tblGrid>
        <w:gridCol w:w="426"/>
        <w:gridCol w:w="709"/>
        <w:gridCol w:w="1275"/>
        <w:gridCol w:w="921"/>
        <w:gridCol w:w="1041"/>
        <w:gridCol w:w="1350"/>
        <w:gridCol w:w="1440"/>
        <w:gridCol w:w="1260"/>
        <w:gridCol w:w="1260"/>
        <w:gridCol w:w="2520"/>
        <w:gridCol w:w="2430"/>
        <w:gridCol w:w="2430"/>
      </w:tblGrid>
      <w:tr w:rsidR="00A62421" w:rsidRPr="0037004C" w14:paraId="667F2D6B" w14:textId="77777777" w:rsidTr="001C486B">
        <w:trPr>
          <w:cantSplit/>
          <w:trHeight w:val="227"/>
        </w:trPr>
        <w:tc>
          <w:tcPr>
            <w:tcW w:w="426" w:type="dxa"/>
            <w:vMerge w:val="restart"/>
            <w:textDirection w:val="btLr"/>
          </w:tcPr>
          <w:p w14:paraId="7047ECE8" w14:textId="77777777" w:rsidR="00A62421" w:rsidRPr="0037004C" w:rsidRDefault="00A62421" w:rsidP="005E3E39">
            <w:pPr>
              <w:ind w:left="113" w:right="113"/>
              <w:jc w:val="center"/>
              <w:rPr>
                <w:rFonts w:asciiTheme="minorHAnsi" w:eastAsia="Times New Roman" w:hAnsiTheme="minorHAnsi" w:cs="Times New Roman"/>
                <w:bCs/>
                <w:sz w:val="16"/>
                <w:szCs w:val="16"/>
              </w:rPr>
            </w:pPr>
            <w:r w:rsidRPr="0037004C">
              <w:rPr>
                <w:rFonts w:asciiTheme="minorHAnsi" w:eastAsia="Times New Roman" w:hAnsiTheme="minorHAnsi" w:cs="Times New Roman"/>
                <w:bCs/>
                <w:sz w:val="16"/>
                <w:szCs w:val="16"/>
              </w:rPr>
              <w:t>Parcel ID</w:t>
            </w:r>
          </w:p>
        </w:tc>
        <w:tc>
          <w:tcPr>
            <w:tcW w:w="709" w:type="dxa"/>
          </w:tcPr>
          <w:p w14:paraId="12586477" w14:textId="77777777" w:rsidR="00A62421" w:rsidRPr="0037004C" w:rsidRDefault="00A62421"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p>
        </w:tc>
        <w:tc>
          <w:tcPr>
            <w:tcW w:w="1275" w:type="dxa"/>
          </w:tcPr>
          <w:p w14:paraId="6412D729" w14:textId="77777777" w:rsidR="00A62421" w:rsidRPr="0037004C" w:rsidRDefault="00A62421"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2.14</w:t>
            </w:r>
          </w:p>
        </w:tc>
        <w:tc>
          <w:tcPr>
            <w:tcW w:w="1962" w:type="dxa"/>
            <w:gridSpan w:val="2"/>
          </w:tcPr>
          <w:p w14:paraId="41D526FF" w14:textId="754EEEF5" w:rsidR="00A62421" w:rsidRDefault="00A62421"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2.31</w:t>
            </w:r>
          </w:p>
        </w:tc>
        <w:tc>
          <w:tcPr>
            <w:tcW w:w="1350" w:type="dxa"/>
          </w:tcPr>
          <w:p w14:paraId="2945DC14" w14:textId="703225DC" w:rsidR="00A62421" w:rsidRDefault="00A62421"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2.32</w:t>
            </w:r>
          </w:p>
        </w:tc>
        <w:tc>
          <w:tcPr>
            <w:tcW w:w="1440" w:type="dxa"/>
          </w:tcPr>
          <w:p w14:paraId="7818C421" w14:textId="4EE368AD" w:rsidR="00A62421" w:rsidRDefault="00A62421"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2.33</w:t>
            </w:r>
          </w:p>
        </w:tc>
        <w:tc>
          <w:tcPr>
            <w:tcW w:w="2520" w:type="dxa"/>
            <w:gridSpan w:val="2"/>
          </w:tcPr>
          <w:p w14:paraId="3497EB4F" w14:textId="6B086B7F" w:rsidR="00A62421" w:rsidRDefault="00A62421" w:rsidP="005237BD">
            <w:pPr>
              <w:rPr>
                <w:rFonts w:eastAsia="Times New Roman" w:cs="Times New Roman"/>
                <w:bCs/>
                <w:sz w:val="16"/>
                <w:szCs w:val="16"/>
              </w:rPr>
            </w:pPr>
            <w:r>
              <w:rPr>
                <w:rFonts w:eastAsia="Times New Roman" w:cs="Times New Roman"/>
                <w:bCs/>
                <w:sz w:val="16"/>
                <w:szCs w:val="16"/>
              </w:rPr>
              <w:t>2.34</w:t>
            </w:r>
          </w:p>
        </w:tc>
        <w:tc>
          <w:tcPr>
            <w:tcW w:w="2520" w:type="dxa"/>
          </w:tcPr>
          <w:p w14:paraId="69291029" w14:textId="243B1B87" w:rsidR="00A62421" w:rsidRDefault="00A62421"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2.35</w:t>
            </w:r>
          </w:p>
        </w:tc>
        <w:tc>
          <w:tcPr>
            <w:tcW w:w="2430" w:type="dxa"/>
          </w:tcPr>
          <w:p w14:paraId="675DDD91" w14:textId="16D045D0" w:rsidR="00A62421" w:rsidRDefault="00A62421"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2.36</w:t>
            </w:r>
          </w:p>
        </w:tc>
        <w:tc>
          <w:tcPr>
            <w:tcW w:w="2430" w:type="dxa"/>
          </w:tcPr>
          <w:p w14:paraId="74D690D5" w14:textId="4F130D8F" w:rsidR="00A62421" w:rsidRDefault="00A62421"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2.37</w:t>
            </w:r>
          </w:p>
        </w:tc>
      </w:tr>
      <w:tr w:rsidR="00A62421" w:rsidRPr="0037004C" w14:paraId="151F3008" w14:textId="77777777" w:rsidTr="001C486B">
        <w:trPr>
          <w:trHeight w:val="2372"/>
        </w:trPr>
        <w:tc>
          <w:tcPr>
            <w:tcW w:w="426" w:type="dxa"/>
            <w:vMerge/>
            <w:textDirection w:val="btLr"/>
          </w:tcPr>
          <w:p w14:paraId="37FE4D65" w14:textId="77777777" w:rsidR="00A62421" w:rsidRPr="0037004C" w:rsidRDefault="00A62421" w:rsidP="005E3E39">
            <w:pPr>
              <w:ind w:left="113" w:right="113"/>
              <w:rPr>
                <w:rFonts w:asciiTheme="minorHAnsi" w:eastAsia="Times New Roman" w:hAnsiTheme="minorHAnsi" w:cs="Times New Roman"/>
                <w:bCs/>
                <w:sz w:val="16"/>
                <w:szCs w:val="16"/>
              </w:rPr>
            </w:pPr>
          </w:p>
        </w:tc>
        <w:tc>
          <w:tcPr>
            <w:tcW w:w="709" w:type="dxa"/>
            <w:vMerge w:val="restart"/>
          </w:tcPr>
          <w:p w14:paraId="31EBE845" w14:textId="77777777" w:rsidR="00A62421" w:rsidRDefault="00A62421" w:rsidP="005E3E39">
            <w:pPr>
              <w:rPr>
                <w:rFonts w:asciiTheme="minorHAnsi" w:eastAsia="Times New Roman" w:hAnsiTheme="minorHAnsi" w:cs="Times New Roman"/>
                <w:bCs/>
                <w:sz w:val="16"/>
                <w:szCs w:val="16"/>
              </w:rPr>
            </w:pPr>
            <w:r w:rsidRPr="0037004C">
              <w:rPr>
                <w:rFonts w:asciiTheme="minorHAnsi" w:eastAsia="Times New Roman" w:hAnsiTheme="minorHAnsi" w:cs="Times New Roman"/>
                <w:bCs/>
                <w:sz w:val="16"/>
                <w:szCs w:val="16"/>
              </w:rPr>
              <w:t>Parcel name</w:t>
            </w:r>
          </w:p>
          <w:p w14:paraId="423A6AF8" w14:textId="77777777" w:rsidR="00A62421" w:rsidRDefault="00A62421" w:rsidP="005E3E39">
            <w:pPr>
              <w:rPr>
                <w:rFonts w:asciiTheme="minorHAnsi" w:eastAsia="Times New Roman" w:hAnsiTheme="minorHAnsi" w:cs="Times New Roman"/>
                <w:bCs/>
                <w:sz w:val="16"/>
                <w:szCs w:val="16"/>
              </w:rPr>
            </w:pPr>
          </w:p>
          <w:p w14:paraId="56268602" w14:textId="77777777" w:rsidR="00A62421" w:rsidRPr="0037004C" w:rsidRDefault="00A62421" w:rsidP="005E3E39">
            <w:pPr>
              <w:rPr>
                <w:rFonts w:asciiTheme="minorHAnsi" w:eastAsia="Times New Roman" w:hAnsiTheme="minorHAnsi" w:cs="Times New Roman"/>
                <w:bCs/>
                <w:sz w:val="16"/>
                <w:szCs w:val="16"/>
              </w:rPr>
            </w:pPr>
          </w:p>
        </w:tc>
        <w:tc>
          <w:tcPr>
            <w:tcW w:w="1275" w:type="dxa"/>
            <w:vMerge w:val="restart"/>
          </w:tcPr>
          <w:p w14:paraId="1EEFD35E" w14:textId="77777777" w:rsidR="00A62421" w:rsidRPr="0037004C" w:rsidRDefault="00A62421" w:rsidP="005E3E39">
            <w:pPr>
              <w:rPr>
                <w:rFonts w:asciiTheme="minorHAnsi" w:eastAsia="Times New Roman" w:hAnsiTheme="minorHAnsi" w:cs="Times New Roman"/>
                <w:bCs/>
                <w:sz w:val="16"/>
                <w:szCs w:val="16"/>
              </w:rPr>
            </w:pPr>
            <w:r w:rsidRPr="0037004C">
              <w:rPr>
                <w:rFonts w:asciiTheme="minorHAnsi" w:eastAsia="Times New Roman" w:hAnsiTheme="minorHAnsi" w:cs="Times New Roman"/>
                <w:bCs/>
                <w:sz w:val="16"/>
                <w:szCs w:val="16"/>
              </w:rPr>
              <w:t>Crop ID</w:t>
            </w:r>
          </w:p>
          <w:p w14:paraId="718C926A" w14:textId="77777777" w:rsidR="00A62421" w:rsidRPr="0037004C" w:rsidRDefault="00A62421" w:rsidP="005E3E39">
            <w:pPr>
              <w:rPr>
                <w:rFonts w:asciiTheme="minorHAnsi" w:eastAsia="Times New Roman" w:hAnsiTheme="minorHAnsi" w:cs="Times New Roman"/>
                <w:bCs/>
                <w:sz w:val="16"/>
                <w:szCs w:val="16"/>
              </w:rPr>
            </w:pPr>
          </w:p>
          <w:p w14:paraId="38D9E179" w14:textId="2E3116BE" w:rsidR="00A62421" w:rsidRPr="0037004C" w:rsidRDefault="00A62421" w:rsidP="009C3125">
            <w:pPr>
              <w:rPr>
                <w:rFonts w:asciiTheme="minorHAnsi" w:eastAsia="Times New Roman" w:hAnsiTheme="minorHAnsi" w:cs="Times New Roman"/>
                <w:bCs/>
                <w:sz w:val="16"/>
                <w:szCs w:val="16"/>
              </w:rPr>
            </w:pPr>
            <w:r w:rsidRPr="0037004C">
              <w:rPr>
                <w:rFonts w:asciiTheme="minorHAnsi" w:eastAsia="Times New Roman" w:hAnsiTheme="minorHAnsi" w:cs="Times New Roman"/>
                <w:bCs/>
                <w:sz w:val="16"/>
                <w:szCs w:val="16"/>
              </w:rPr>
              <w:t>[ENSURE THIS IS CONSISTE</w:t>
            </w:r>
            <w:r>
              <w:rPr>
                <w:rFonts w:asciiTheme="minorHAnsi" w:eastAsia="Times New Roman" w:hAnsiTheme="minorHAnsi" w:cs="Times New Roman"/>
                <w:bCs/>
                <w:sz w:val="16"/>
                <w:szCs w:val="16"/>
              </w:rPr>
              <w:t>NT</w:t>
            </w:r>
            <w:r w:rsidRPr="0037004C">
              <w:rPr>
                <w:rFonts w:asciiTheme="minorHAnsi" w:eastAsia="Times New Roman" w:hAnsiTheme="minorHAnsi" w:cs="Times New Roman"/>
                <w:bCs/>
                <w:sz w:val="16"/>
                <w:szCs w:val="16"/>
              </w:rPr>
              <w:t xml:space="preserve"> WITH INFORMATION GIVEN IN SECTION 2B</w:t>
            </w:r>
            <w:r w:rsidR="00106C7B">
              <w:rPr>
                <w:rFonts w:asciiTheme="minorHAnsi" w:eastAsia="Times New Roman" w:hAnsiTheme="minorHAnsi" w:cs="Times New Roman"/>
                <w:bCs/>
                <w:sz w:val="16"/>
                <w:szCs w:val="16"/>
              </w:rPr>
              <w:t>, Q.2.18 &amp; 2.19</w:t>
            </w:r>
            <w:r w:rsidRPr="0037004C">
              <w:rPr>
                <w:rFonts w:asciiTheme="minorHAnsi" w:eastAsia="Times New Roman" w:hAnsiTheme="minorHAnsi" w:cs="Times New Roman"/>
                <w:bCs/>
                <w:sz w:val="16"/>
                <w:szCs w:val="16"/>
              </w:rPr>
              <w:t>]</w:t>
            </w:r>
          </w:p>
        </w:tc>
        <w:tc>
          <w:tcPr>
            <w:tcW w:w="1962" w:type="dxa"/>
            <w:gridSpan w:val="2"/>
          </w:tcPr>
          <w:p w14:paraId="19ABA744" w14:textId="77777777" w:rsidR="00A62421" w:rsidRDefault="00A62421"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What is the total area of production</w:t>
            </w:r>
          </w:p>
          <w:p w14:paraId="693C9A0B" w14:textId="77777777" w:rsidR="00A62421" w:rsidRDefault="00A62421" w:rsidP="005E3E39">
            <w:pPr>
              <w:rPr>
                <w:rFonts w:asciiTheme="minorHAnsi" w:eastAsia="Times New Roman" w:hAnsiTheme="minorHAnsi" w:cs="Times New Roman"/>
                <w:bCs/>
                <w:sz w:val="16"/>
                <w:szCs w:val="16"/>
              </w:rPr>
            </w:pPr>
          </w:p>
          <w:p w14:paraId="54EE76A1" w14:textId="77777777" w:rsidR="00A62421" w:rsidRPr="0037004C" w:rsidRDefault="00A62421"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[USE UNIT CODE FROM Q.2.2]</w:t>
            </w:r>
          </w:p>
        </w:tc>
        <w:tc>
          <w:tcPr>
            <w:tcW w:w="1350" w:type="dxa"/>
            <w:vMerge w:val="restart"/>
          </w:tcPr>
          <w:p w14:paraId="5B49E823" w14:textId="77777777" w:rsidR="00A62421" w:rsidRDefault="00A62421"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In what month did you plant [CROP]</w:t>
            </w:r>
          </w:p>
          <w:p w14:paraId="3D5B64E6" w14:textId="1AB83C97" w:rsidR="00A62421" w:rsidRPr="00067170" w:rsidRDefault="00A62421" w:rsidP="005E3E39">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0=</w:t>
            </w:r>
            <w:r>
              <w:rPr>
                <w:rFonts w:asciiTheme="minorHAnsi" w:eastAsia="Times New Roman" w:hAnsiTheme="minorHAnsi" w:cs="Times New Roman"/>
                <w:bCs/>
                <w:sz w:val="16"/>
                <w:szCs w:val="16"/>
              </w:rPr>
              <w:t>PERENNIAL</w:t>
            </w:r>
            <w:r w:rsidR="00BE498B">
              <w:rPr>
                <w:rFonts w:asciiTheme="minorHAnsi" w:eastAsia="Times New Roman" w:hAnsiTheme="minorHAnsi" w:cs="Times New Roman"/>
                <w:bCs/>
                <w:sz w:val="16"/>
                <w:szCs w:val="16"/>
              </w:rPr>
              <w:t xml:space="preserve"> (GO TO NEXT CROP)</w:t>
            </w:r>
          </w:p>
          <w:p w14:paraId="763AB1C1" w14:textId="77777777" w:rsidR="00A62421" w:rsidRPr="00067170" w:rsidRDefault="00A62421" w:rsidP="005E3E39">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1=</w:t>
            </w:r>
            <w:r>
              <w:rPr>
                <w:rFonts w:asciiTheme="minorHAnsi" w:eastAsia="Times New Roman" w:hAnsiTheme="minorHAnsi" w:cs="Times New Roman"/>
                <w:bCs/>
                <w:sz w:val="16"/>
                <w:szCs w:val="16"/>
              </w:rPr>
              <w:t>JANUARY</w:t>
            </w:r>
          </w:p>
          <w:p w14:paraId="44C23006" w14:textId="77777777" w:rsidR="00A62421" w:rsidRPr="00067170" w:rsidRDefault="00A62421" w:rsidP="005E3E39">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2=</w:t>
            </w:r>
            <w:r>
              <w:rPr>
                <w:rFonts w:asciiTheme="minorHAnsi" w:eastAsia="Times New Roman" w:hAnsiTheme="minorHAnsi" w:cs="Times New Roman"/>
                <w:bCs/>
                <w:sz w:val="16"/>
                <w:szCs w:val="16"/>
              </w:rPr>
              <w:t>FEBRUARY</w:t>
            </w:r>
          </w:p>
          <w:p w14:paraId="68B93A35" w14:textId="77777777" w:rsidR="00A62421" w:rsidRPr="00067170" w:rsidRDefault="00A62421" w:rsidP="005E3E39">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3=</w:t>
            </w:r>
            <w:r>
              <w:rPr>
                <w:rFonts w:asciiTheme="minorHAnsi" w:eastAsia="Times New Roman" w:hAnsiTheme="minorHAnsi" w:cs="Times New Roman"/>
                <w:bCs/>
                <w:sz w:val="16"/>
                <w:szCs w:val="16"/>
              </w:rPr>
              <w:t>MARCH</w:t>
            </w:r>
          </w:p>
          <w:p w14:paraId="24FAEFE7" w14:textId="77777777" w:rsidR="00A62421" w:rsidRPr="00067170" w:rsidRDefault="00A62421" w:rsidP="005E3E39">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4=</w:t>
            </w:r>
            <w:r>
              <w:rPr>
                <w:rFonts w:asciiTheme="minorHAnsi" w:eastAsia="Times New Roman" w:hAnsiTheme="minorHAnsi" w:cs="Times New Roman"/>
                <w:bCs/>
                <w:sz w:val="16"/>
                <w:szCs w:val="16"/>
              </w:rPr>
              <w:t>APRIL</w:t>
            </w:r>
          </w:p>
          <w:p w14:paraId="49D232EE" w14:textId="77777777" w:rsidR="00A62421" w:rsidRPr="00067170" w:rsidRDefault="00A62421" w:rsidP="005E3E39">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5=</w:t>
            </w:r>
            <w:r>
              <w:rPr>
                <w:rFonts w:asciiTheme="minorHAnsi" w:eastAsia="Times New Roman" w:hAnsiTheme="minorHAnsi" w:cs="Times New Roman"/>
                <w:bCs/>
                <w:sz w:val="16"/>
                <w:szCs w:val="16"/>
              </w:rPr>
              <w:t>MAY</w:t>
            </w:r>
          </w:p>
          <w:p w14:paraId="1FF8AF47" w14:textId="77777777" w:rsidR="00A62421" w:rsidRPr="00067170" w:rsidRDefault="00A62421" w:rsidP="005E3E39">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6=</w:t>
            </w:r>
            <w:r>
              <w:rPr>
                <w:rFonts w:asciiTheme="minorHAnsi" w:eastAsia="Times New Roman" w:hAnsiTheme="minorHAnsi" w:cs="Times New Roman"/>
                <w:bCs/>
                <w:sz w:val="16"/>
                <w:szCs w:val="16"/>
              </w:rPr>
              <w:t>JUNE</w:t>
            </w:r>
          </w:p>
          <w:p w14:paraId="2268EFF7" w14:textId="77777777" w:rsidR="00A62421" w:rsidRPr="00067170" w:rsidRDefault="00A62421" w:rsidP="005E3E39">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7=</w:t>
            </w:r>
            <w:r>
              <w:rPr>
                <w:rFonts w:asciiTheme="minorHAnsi" w:eastAsia="Times New Roman" w:hAnsiTheme="minorHAnsi" w:cs="Times New Roman"/>
                <w:bCs/>
                <w:sz w:val="16"/>
                <w:szCs w:val="16"/>
              </w:rPr>
              <w:t>JULY</w:t>
            </w:r>
          </w:p>
          <w:p w14:paraId="2ECAA0E9" w14:textId="77777777" w:rsidR="00A62421" w:rsidRPr="00067170" w:rsidRDefault="00A62421" w:rsidP="005E3E39">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8=</w:t>
            </w:r>
            <w:r>
              <w:rPr>
                <w:rFonts w:asciiTheme="minorHAnsi" w:eastAsia="Times New Roman" w:hAnsiTheme="minorHAnsi" w:cs="Times New Roman"/>
                <w:bCs/>
                <w:sz w:val="16"/>
                <w:szCs w:val="16"/>
              </w:rPr>
              <w:t>AUGUST</w:t>
            </w:r>
          </w:p>
          <w:p w14:paraId="2E8BDDBE" w14:textId="77777777" w:rsidR="00A62421" w:rsidRPr="00067170" w:rsidRDefault="00A62421" w:rsidP="005E3E39">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9=</w:t>
            </w:r>
            <w:r>
              <w:rPr>
                <w:rFonts w:asciiTheme="minorHAnsi" w:eastAsia="Times New Roman" w:hAnsiTheme="minorHAnsi" w:cs="Times New Roman"/>
                <w:bCs/>
                <w:sz w:val="16"/>
                <w:szCs w:val="16"/>
              </w:rPr>
              <w:t>SEPTEMBER</w:t>
            </w:r>
          </w:p>
          <w:p w14:paraId="46C6865C" w14:textId="77777777" w:rsidR="00A62421" w:rsidRPr="00067170" w:rsidRDefault="00A62421" w:rsidP="005E3E39">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10=</w:t>
            </w:r>
            <w:r>
              <w:rPr>
                <w:rFonts w:asciiTheme="minorHAnsi" w:eastAsia="Times New Roman" w:hAnsiTheme="minorHAnsi" w:cs="Times New Roman"/>
                <w:bCs/>
                <w:sz w:val="16"/>
                <w:szCs w:val="16"/>
              </w:rPr>
              <w:t>OCTOBER</w:t>
            </w:r>
          </w:p>
          <w:p w14:paraId="491D4413" w14:textId="77777777" w:rsidR="00A62421" w:rsidRPr="00067170" w:rsidRDefault="00A62421" w:rsidP="005E3E39">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11=</w:t>
            </w:r>
            <w:r>
              <w:rPr>
                <w:rFonts w:asciiTheme="minorHAnsi" w:eastAsia="Times New Roman" w:hAnsiTheme="minorHAnsi" w:cs="Times New Roman"/>
                <w:bCs/>
                <w:sz w:val="16"/>
                <w:szCs w:val="16"/>
              </w:rPr>
              <w:t>NOVEMBER</w:t>
            </w:r>
          </w:p>
          <w:p w14:paraId="1DF3E454" w14:textId="77777777" w:rsidR="00A62421" w:rsidRDefault="00A62421" w:rsidP="005E3E39">
            <w:pPr>
              <w:rPr>
                <w:rFonts w:asciiTheme="minorHAnsi" w:eastAsia="Times New Roman" w:hAnsiTheme="minorHAnsi" w:cs="Times New Roman"/>
                <w:bCs/>
                <w:sz w:val="16"/>
                <w:szCs w:val="16"/>
              </w:rPr>
            </w:pPr>
            <w:r w:rsidRPr="00067170">
              <w:rPr>
                <w:rFonts w:asciiTheme="minorHAnsi" w:eastAsia="Times New Roman" w:hAnsiTheme="minorHAnsi" w:cs="Times New Roman"/>
                <w:bCs/>
                <w:sz w:val="16"/>
                <w:szCs w:val="16"/>
              </w:rPr>
              <w:t>12=</w:t>
            </w:r>
            <w:r>
              <w:rPr>
                <w:rFonts w:asciiTheme="minorHAnsi" w:eastAsia="Times New Roman" w:hAnsiTheme="minorHAnsi" w:cs="Times New Roman"/>
                <w:bCs/>
                <w:sz w:val="16"/>
                <w:szCs w:val="16"/>
              </w:rPr>
              <w:t>DECEMBER</w:t>
            </w:r>
          </w:p>
          <w:p w14:paraId="02C95FC7" w14:textId="308B3658" w:rsidR="00A62421" w:rsidRPr="0037004C" w:rsidRDefault="00A62421"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PLANTED MULTIPLE TIMES IN SEASON, ENTER FOR MONTH OF LARGEST PLANTATION]</w:t>
            </w:r>
          </w:p>
        </w:tc>
        <w:tc>
          <w:tcPr>
            <w:tcW w:w="1440" w:type="dxa"/>
            <w:vMerge w:val="restart"/>
          </w:tcPr>
          <w:p w14:paraId="026C04BA" w14:textId="13942745" w:rsidR="00A62421" w:rsidRPr="00663149" w:rsidRDefault="00A62421" w:rsidP="005E3E39">
            <w:pPr>
              <w:rPr>
                <w:rFonts w:asciiTheme="minorHAnsi" w:eastAsia="Times New Roman" w:hAnsiTheme="minorHAnsi" w:cs="Times New Roman"/>
                <w:bCs/>
                <w:sz w:val="16"/>
                <w:szCs w:val="16"/>
              </w:rPr>
            </w:pPr>
            <w:r w:rsidRPr="00663149">
              <w:rPr>
                <w:rFonts w:asciiTheme="minorHAnsi" w:eastAsia="Times New Roman" w:hAnsiTheme="minorHAnsi" w:cs="Times New Roman"/>
                <w:bCs/>
                <w:sz w:val="16"/>
                <w:szCs w:val="16"/>
              </w:rPr>
              <w:t>What is the main type of seed/seedling that was planted for [CROP]?</w:t>
            </w:r>
          </w:p>
          <w:p w14:paraId="04FE063A" w14:textId="77777777" w:rsidR="00A62421" w:rsidRDefault="00A62421" w:rsidP="005E3E39">
            <w:pPr>
              <w:rPr>
                <w:rFonts w:asciiTheme="minorHAnsi" w:eastAsia="Times New Roman" w:hAnsiTheme="minorHAnsi" w:cs="Times New Roman"/>
                <w:bCs/>
                <w:sz w:val="16"/>
                <w:szCs w:val="16"/>
                <w:highlight w:val="yellow"/>
              </w:rPr>
            </w:pPr>
          </w:p>
          <w:p w14:paraId="287895AA" w14:textId="35126C48" w:rsidR="0041105E" w:rsidRPr="00AF71F4" w:rsidRDefault="0041105E" w:rsidP="005E3E39">
            <w:pPr>
              <w:rPr>
                <w:rFonts w:asciiTheme="minorHAnsi" w:eastAsia="Times New Roman" w:hAnsiTheme="minorHAnsi" w:cs="Times New Roman"/>
                <w:bCs/>
                <w:sz w:val="16"/>
                <w:szCs w:val="16"/>
              </w:rPr>
            </w:pPr>
            <w:r w:rsidRPr="00AF71F4">
              <w:rPr>
                <w:rFonts w:asciiTheme="minorHAnsi" w:eastAsia="Times New Roman" w:hAnsiTheme="minorHAnsi" w:cs="Times New Roman"/>
                <w:bCs/>
                <w:sz w:val="16"/>
                <w:szCs w:val="16"/>
              </w:rPr>
              <w:t>[USE CODE BELOW]</w:t>
            </w:r>
          </w:p>
          <w:p w14:paraId="2041A174" w14:textId="77777777" w:rsidR="00A62421" w:rsidRPr="0037004C" w:rsidRDefault="00A62421" w:rsidP="005E3E39">
            <w:pPr>
              <w:rPr>
                <w:rFonts w:asciiTheme="minorHAnsi" w:eastAsia="Times New Roman" w:hAnsiTheme="minorHAnsi" w:cs="Times New Roman"/>
                <w:bCs/>
                <w:sz w:val="16"/>
                <w:szCs w:val="16"/>
              </w:rPr>
            </w:pPr>
          </w:p>
        </w:tc>
        <w:tc>
          <w:tcPr>
            <w:tcW w:w="2520" w:type="dxa"/>
            <w:gridSpan w:val="2"/>
          </w:tcPr>
          <w:p w14:paraId="3E535610" w14:textId="77777777" w:rsidR="00A62421" w:rsidRDefault="00A62421" w:rsidP="00BA5A8F">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How much seed was planted for [CROP] during this season?</w:t>
            </w:r>
          </w:p>
          <w:p w14:paraId="1E197437" w14:textId="5413B85A" w:rsidR="00A62421" w:rsidRDefault="00A62421" w:rsidP="00BA5A8F">
            <w:pPr>
              <w:rPr>
                <w:rFonts w:asciiTheme="minorHAnsi" w:eastAsia="Times New Roman" w:hAnsiTheme="minorHAnsi" w:cs="Times New Roman"/>
                <w:bCs/>
                <w:sz w:val="16"/>
                <w:szCs w:val="16"/>
              </w:rPr>
            </w:pPr>
          </w:p>
          <w:p w14:paraId="65003551" w14:textId="518C11A2" w:rsidR="00A62421" w:rsidRPr="0080347E" w:rsidRDefault="00A62421" w:rsidP="00BA5A8F">
            <w:pPr>
              <w:rPr>
                <w:rFonts w:eastAsia="Times New Roman" w:cs="Times New Roman"/>
                <w:bCs/>
                <w:sz w:val="16"/>
                <w:szCs w:val="16"/>
              </w:rPr>
            </w:pPr>
            <w:r>
              <w:rPr>
                <w:rFonts w:asciiTheme="minorHAnsi" w:eastAsia="Times New Roman" w:hAnsiTheme="minorHAnsi" w:cs="Times New Roman"/>
                <w:bCs/>
                <w:sz w:val="16"/>
                <w:szCs w:val="16"/>
              </w:rPr>
              <w:t>[SELECT UNIT FROM CODE LIST BELOW</w:t>
            </w:r>
          </w:p>
        </w:tc>
        <w:tc>
          <w:tcPr>
            <w:tcW w:w="2520" w:type="dxa"/>
            <w:vMerge w:val="restart"/>
          </w:tcPr>
          <w:p w14:paraId="10DBAECF" w14:textId="432B08DF" w:rsidR="00A62421" w:rsidRPr="0080347E" w:rsidRDefault="00A62421" w:rsidP="005E3E39">
            <w:pPr>
              <w:rPr>
                <w:rFonts w:asciiTheme="minorHAnsi" w:eastAsia="Times New Roman" w:hAnsiTheme="minorHAnsi" w:cs="Times New Roman"/>
                <w:bCs/>
                <w:sz w:val="16"/>
                <w:szCs w:val="16"/>
              </w:rPr>
            </w:pPr>
            <w:r w:rsidRPr="0080347E">
              <w:rPr>
                <w:rFonts w:asciiTheme="minorHAnsi" w:eastAsia="Times New Roman" w:hAnsiTheme="minorHAnsi" w:cs="Times New Roman"/>
                <w:bCs/>
                <w:sz w:val="16"/>
                <w:szCs w:val="16"/>
              </w:rPr>
              <w:t>Did you plant a resistant or tolerant variety of [CROP] and if so what was the primary resistance?</w:t>
            </w:r>
          </w:p>
          <w:p w14:paraId="56CDE26C" w14:textId="77777777" w:rsidR="00A62421" w:rsidRPr="0080347E" w:rsidRDefault="00A62421" w:rsidP="005E3E39">
            <w:pPr>
              <w:rPr>
                <w:rFonts w:asciiTheme="minorHAnsi" w:eastAsia="Times New Roman" w:hAnsiTheme="minorHAnsi" w:cs="Times New Roman"/>
                <w:bCs/>
                <w:sz w:val="16"/>
                <w:szCs w:val="16"/>
              </w:rPr>
            </w:pPr>
          </w:p>
          <w:p w14:paraId="337439AA" w14:textId="77777777" w:rsidR="00A62421" w:rsidRPr="0080347E" w:rsidRDefault="00A62421" w:rsidP="005E3E39">
            <w:pPr>
              <w:rPr>
                <w:rFonts w:asciiTheme="minorHAnsi" w:eastAsia="Times New Roman" w:hAnsiTheme="minorHAnsi" w:cs="Times New Roman"/>
                <w:bCs/>
                <w:sz w:val="16"/>
                <w:szCs w:val="16"/>
              </w:rPr>
            </w:pPr>
            <w:r w:rsidRPr="0080347E">
              <w:rPr>
                <w:rFonts w:asciiTheme="minorHAnsi" w:eastAsia="Times New Roman" w:hAnsiTheme="minorHAnsi" w:cs="Times New Roman"/>
                <w:bCs/>
                <w:sz w:val="16"/>
                <w:szCs w:val="16"/>
              </w:rPr>
              <w:t>0=NOT RESISTANT</w:t>
            </w:r>
          </w:p>
          <w:p w14:paraId="0CD50AA0" w14:textId="77777777" w:rsidR="00A62421" w:rsidRPr="0080347E" w:rsidRDefault="00A62421" w:rsidP="005E3E39">
            <w:pPr>
              <w:rPr>
                <w:rFonts w:asciiTheme="minorHAnsi" w:eastAsia="Times New Roman" w:hAnsiTheme="minorHAnsi" w:cs="Times New Roman"/>
                <w:bCs/>
                <w:sz w:val="16"/>
                <w:szCs w:val="16"/>
              </w:rPr>
            </w:pPr>
            <w:r w:rsidRPr="0080347E">
              <w:rPr>
                <w:rFonts w:asciiTheme="minorHAnsi" w:eastAsia="Times New Roman" w:hAnsiTheme="minorHAnsi" w:cs="Times New Roman"/>
                <w:bCs/>
                <w:sz w:val="16"/>
                <w:szCs w:val="16"/>
              </w:rPr>
              <w:t>1=RESISTANT OR TOLERANT TO PEST OR DISEASE</w:t>
            </w:r>
          </w:p>
          <w:p w14:paraId="640543C3" w14:textId="77777777" w:rsidR="00A62421" w:rsidRPr="0080347E" w:rsidRDefault="00A62421" w:rsidP="005E3E39">
            <w:pPr>
              <w:rPr>
                <w:rFonts w:asciiTheme="minorHAnsi" w:eastAsia="Times New Roman" w:hAnsiTheme="minorHAnsi" w:cs="Times New Roman"/>
                <w:bCs/>
                <w:sz w:val="16"/>
                <w:szCs w:val="16"/>
              </w:rPr>
            </w:pPr>
            <w:r w:rsidRPr="0080347E">
              <w:rPr>
                <w:rFonts w:asciiTheme="minorHAnsi" w:eastAsia="Times New Roman" w:hAnsiTheme="minorHAnsi" w:cs="Times New Roman"/>
                <w:bCs/>
                <w:sz w:val="16"/>
                <w:szCs w:val="16"/>
              </w:rPr>
              <w:t>2=RESISTANT OR TOLERANT TO DROUGHT</w:t>
            </w:r>
          </w:p>
          <w:p w14:paraId="39056D0D" w14:textId="28FC0E5A" w:rsidR="00A62421" w:rsidRPr="0080347E" w:rsidRDefault="00A62421" w:rsidP="005E3E39">
            <w:pPr>
              <w:rPr>
                <w:rFonts w:asciiTheme="minorHAnsi" w:eastAsia="Times New Roman" w:hAnsiTheme="minorHAnsi" w:cs="Times New Roman"/>
                <w:bCs/>
                <w:sz w:val="16"/>
                <w:szCs w:val="16"/>
              </w:rPr>
            </w:pPr>
            <w:r w:rsidRPr="0080347E">
              <w:rPr>
                <w:rFonts w:asciiTheme="minorHAnsi" w:eastAsia="Times New Roman" w:hAnsiTheme="minorHAnsi" w:cs="Times New Roman"/>
                <w:bCs/>
                <w:sz w:val="16"/>
                <w:szCs w:val="16"/>
              </w:rPr>
              <w:t xml:space="preserve">3=RESISTANT OR TOLERANT TO </w:t>
            </w:r>
            <w:r w:rsidR="002C4C5E">
              <w:rPr>
                <w:rFonts w:asciiTheme="minorHAnsi" w:eastAsia="Times New Roman" w:hAnsiTheme="minorHAnsi" w:cs="Times New Roman"/>
                <w:bCs/>
                <w:sz w:val="16"/>
                <w:szCs w:val="16"/>
              </w:rPr>
              <w:t>FLOODING</w:t>
            </w:r>
          </w:p>
          <w:p w14:paraId="20356411" w14:textId="397A963A" w:rsidR="00A62421" w:rsidRDefault="00A62421" w:rsidP="005E3E39">
            <w:pPr>
              <w:rPr>
                <w:rFonts w:asciiTheme="minorHAnsi" w:eastAsia="Times New Roman" w:hAnsiTheme="minorHAnsi" w:cs="Times New Roman"/>
                <w:bCs/>
                <w:sz w:val="16"/>
                <w:szCs w:val="16"/>
              </w:rPr>
            </w:pPr>
            <w:r w:rsidRPr="0080347E">
              <w:rPr>
                <w:rFonts w:asciiTheme="minorHAnsi" w:eastAsia="Times New Roman" w:hAnsiTheme="minorHAnsi" w:cs="Times New Roman"/>
                <w:bCs/>
                <w:sz w:val="16"/>
                <w:szCs w:val="16"/>
              </w:rPr>
              <w:t>4=OTHER RESISTANCE</w:t>
            </w:r>
          </w:p>
        </w:tc>
        <w:tc>
          <w:tcPr>
            <w:tcW w:w="2430" w:type="dxa"/>
            <w:vMerge w:val="restart"/>
          </w:tcPr>
          <w:p w14:paraId="3B4C9992" w14:textId="7F01214A" w:rsidR="00A62421" w:rsidRDefault="009B742A" w:rsidP="006B4C8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w:t>
            </w:r>
            <w:r w:rsidR="00A62421">
              <w:rPr>
                <w:rFonts w:asciiTheme="minorHAnsi" w:eastAsia="Times New Roman" w:hAnsiTheme="minorHAnsi" w:cs="Times New Roman"/>
                <w:bCs/>
                <w:sz w:val="16"/>
                <w:szCs w:val="16"/>
              </w:rPr>
              <w:t>hat was the source of the seed/seedlings?</w:t>
            </w:r>
          </w:p>
          <w:p w14:paraId="4268341E" w14:textId="77777777" w:rsidR="00D12DFB" w:rsidRDefault="00D12DFB" w:rsidP="006B4C86">
            <w:pPr>
              <w:rPr>
                <w:rFonts w:asciiTheme="minorHAnsi" w:eastAsia="Times New Roman" w:hAnsiTheme="minorHAnsi" w:cs="Times New Roman"/>
                <w:bCs/>
                <w:sz w:val="16"/>
                <w:szCs w:val="16"/>
              </w:rPr>
            </w:pPr>
          </w:p>
          <w:p w14:paraId="32A42EBA" w14:textId="5E870C58" w:rsidR="00D12DFB" w:rsidRDefault="00D12DFB" w:rsidP="006B4C8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[USE ANSWER CODES BELOW</w:t>
            </w:r>
            <w:r w:rsidR="009B742A">
              <w:rPr>
                <w:rFonts w:asciiTheme="minorHAnsi" w:eastAsia="Times New Roman" w:hAnsiTheme="minorHAnsi" w:cs="Times New Roman"/>
                <w:bCs/>
                <w:sz w:val="16"/>
                <w:szCs w:val="16"/>
              </w:rPr>
              <w:t>]</w:t>
            </w:r>
          </w:p>
          <w:p w14:paraId="04AC5521" w14:textId="77777777" w:rsidR="00A62421" w:rsidRDefault="00A62421" w:rsidP="005E3E39">
            <w:pPr>
              <w:rPr>
                <w:rFonts w:asciiTheme="minorHAnsi" w:eastAsia="Times New Roman" w:hAnsiTheme="minorHAnsi" w:cs="Times New Roman"/>
                <w:bCs/>
                <w:sz w:val="16"/>
                <w:szCs w:val="16"/>
              </w:rPr>
            </w:pPr>
          </w:p>
          <w:p w14:paraId="624A735B" w14:textId="77777777" w:rsidR="00A62421" w:rsidRPr="0037004C" w:rsidRDefault="00A62421" w:rsidP="005E3E39">
            <w:pPr>
              <w:rPr>
                <w:rFonts w:asciiTheme="minorHAnsi" w:eastAsia="Times New Roman" w:hAnsiTheme="minorHAnsi" w:cs="Times New Roman"/>
                <w:bCs/>
                <w:sz w:val="16"/>
                <w:szCs w:val="16"/>
              </w:rPr>
            </w:pPr>
          </w:p>
        </w:tc>
        <w:tc>
          <w:tcPr>
            <w:tcW w:w="2430" w:type="dxa"/>
            <w:vMerge w:val="restart"/>
          </w:tcPr>
          <w:p w14:paraId="736F6FC1" w14:textId="10C52BB0" w:rsidR="00A62421" w:rsidRPr="0037004C" w:rsidRDefault="009F5B66" w:rsidP="009F5B6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PURCHASED, i</w:t>
            </w:r>
            <w:r w:rsidR="00A62421">
              <w:rPr>
                <w:rFonts w:asciiTheme="minorHAnsi" w:eastAsia="Times New Roman" w:hAnsiTheme="minorHAnsi" w:cs="Times New Roman"/>
                <w:bCs/>
                <w:sz w:val="16"/>
                <w:szCs w:val="16"/>
              </w:rPr>
              <w:t>f the seed/seedlings was purchased, what was the total cost? (PHP)</w:t>
            </w:r>
          </w:p>
        </w:tc>
      </w:tr>
      <w:tr w:rsidR="00A62421" w:rsidRPr="0037004C" w14:paraId="32020AC3" w14:textId="77777777" w:rsidTr="001C486B">
        <w:trPr>
          <w:trHeight w:val="831"/>
        </w:trPr>
        <w:tc>
          <w:tcPr>
            <w:tcW w:w="426" w:type="dxa"/>
            <w:vMerge/>
            <w:tcBorders>
              <w:bottom w:val="single" w:sz="4" w:space="0" w:color="auto"/>
            </w:tcBorders>
          </w:tcPr>
          <w:p w14:paraId="6882728E" w14:textId="728DC16B" w:rsidR="00A62421" w:rsidRPr="0037004C" w:rsidRDefault="00A62421" w:rsidP="005E3E39">
            <w:pPr>
              <w:rPr>
                <w:rFonts w:asciiTheme="minorHAnsi" w:eastAsia="Times New Roman" w:hAnsiTheme="minorHAnsi" w:cs="Times New Roman"/>
                <w:bCs/>
                <w:sz w:val="16"/>
                <w:szCs w:val="16"/>
              </w:rPr>
            </w:pPr>
          </w:p>
        </w:tc>
        <w:tc>
          <w:tcPr>
            <w:tcW w:w="709" w:type="dxa"/>
            <w:vMerge/>
            <w:tcBorders>
              <w:bottom w:val="single" w:sz="4" w:space="0" w:color="auto"/>
            </w:tcBorders>
          </w:tcPr>
          <w:p w14:paraId="6F718EA5" w14:textId="77777777" w:rsidR="00A62421" w:rsidRPr="0037004C" w:rsidRDefault="00A62421" w:rsidP="005E3E39">
            <w:pPr>
              <w:rPr>
                <w:rFonts w:asciiTheme="minorHAnsi" w:eastAsia="Times New Roman" w:hAnsiTheme="minorHAnsi" w:cs="Times New Roman"/>
                <w:bCs/>
                <w:sz w:val="16"/>
                <w:szCs w:val="16"/>
              </w:rPr>
            </w:pPr>
          </w:p>
        </w:tc>
        <w:tc>
          <w:tcPr>
            <w:tcW w:w="1275" w:type="dxa"/>
            <w:vMerge/>
            <w:tcBorders>
              <w:bottom w:val="single" w:sz="4" w:space="0" w:color="auto"/>
            </w:tcBorders>
          </w:tcPr>
          <w:p w14:paraId="727A40B5" w14:textId="77777777" w:rsidR="00A62421" w:rsidRPr="0037004C" w:rsidRDefault="00A62421" w:rsidP="005E3E39">
            <w:pPr>
              <w:rPr>
                <w:rFonts w:asciiTheme="minorHAnsi" w:eastAsia="Times New Roman" w:hAnsiTheme="minorHAnsi" w:cs="Times New Roman"/>
                <w:bCs/>
                <w:sz w:val="16"/>
                <w:szCs w:val="16"/>
              </w:rPr>
            </w:pPr>
          </w:p>
        </w:tc>
        <w:tc>
          <w:tcPr>
            <w:tcW w:w="921" w:type="dxa"/>
            <w:tcBorders>
              <w:bottom w:val="single" w:sz="4" w:space="0" w:color="auto"/>
            </w:tcBorders>
            <w:vAlign w:val="center"/>
          </w:tcPr>
          <w:p w14:paraId="571147D4" w14:textId="563C93FC" w:rsidR="00A62421" w:rsidRDefault="00A62421" w:rsidP="001B42A7">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a. </w:t>
            </w:r>
            <w:r w:rsidR="001B42A7">
              <w:rPr>
                <w:rFonts w:asciiTheme="minorHAnsi" w:eastAsia="Times New Roman" w:hAnsiTheme="minorHAnsi" w:cs="Times New Roman"/>
                <w:bCs/>
                <w:sz w:val="16"/>
                <w:szCs w:val="16"/>
              </w:rPr>
              <w:t>Quantity</w:t>
            </w:r>
          </w:p>
        </w:tc>
        <w:tc>
          <w:tcPr>
            <w:tcW w:w="1041" w:type="dxa"/>
            <w:tcBorders>
              <w:bottom w:val="single" w:sz="4" w:space="0" w:color="auto"/>
            </w:tcBorders>
            <w:vAlign w:val="center"/>
          </w:tcPr>
          <w:p w14:paraId="4CFD7565" w14:textId="77777777" w:rsidR="00A62421" w:rsidRDefault="00A62421" w:rsidP="005E3E39">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b. Unit</w:t>
            </w:r>
          </w:p>
        </w:tc>
        <w:tc>
          <w:tcPr>
            <w:tcW w:w="1350" w:type="dxa"/>
            <w:vMerge/>
            <w:tcBorders>
              <w:bottom w:val="single" w:sz="4" w:space="0" w:color="auto"/>
            </w:tcBorders>
          </w:tcPr>
          <w:p w14:paraId="328D7451" w14:textId="77777777" w:rsidR="00A62421" w:rsidRPr="0037004C" w:rsidRDefault="00A62421" w:rsidP="005E3E39">
            <w:pPr>
              <w:rPr>
                <w:rFonts w:asciiTheme="minorHAnsi" w:eastAsia="Times New Roman" w:hAnsiTheme="minorHAnsi" w:cs="Times New Roman"/>
                <w:bCs/>
                <w:sz w:val="16"/>
                <w:szCs w:val="16"/>
              </w:rPr>
            </w:pPr>
          </w:p>
        </w:tc>
        <w:tc>
          <w:tcPr>
            <w:tcW w:w="1440" w:type="dxa"/>
            <w:vMerge/>
            <w:tcBorders>
              <w:bottom w:val="single" w:sz="4" w:space="0" w:color="auto"/>
            </w:tcBorders>
          </w:tcPr>
          <w:p w14:paraId="77B40BFB" w14:textId="77777777" w:rsidR="00A62421" w:rsidRPr="0037004C" w:rsidRDefault="00A62421" w:rsidP="005E3E39">
            <w:pPr>
              <w:rPr>
                <w:rFonts w:asciiTheme="minorHAnsi" w:eastAsia="Times New Roman" w:hAnsiTheme="minorHAnsi" w:cs="Times New Roman"/>
                <w:bCs/>
                <w:sz w:val="16"/>
                <w:szCs w:val="16"/>
              </w:rPr>
            </w:pPr>
          </w:p>
        </w:tc>
        <w:tc>
          <w:tcPr>
            <w:tcW w:w="1260" w:type="dxa"/>
            <w:vAlign w:val="center"/>
          </w:tcPr>
          <w:p w14:paraId="566B723C" w14:textId="730A48D4" w:rsidR="00A62421" w:rsidRDefault="00A62421" w:rsidP="00FA07FE">
            <w:pPr>
              <w:jc w:val="center"/>
              <w:rPr>
                <w:rFonts w:eastAsia="Times New Roman" w:cs="Times New Roman"/>
                <w:bCs/>
                <w:sz w:val="16"/>
                <w:szCs w:val="16"/>
              </w:rPr>
            </w:pPr>
            <w:r>
              <w:rPr>
                <w:rFonts w:eastAsia="Times New Roman" w:cs="Times New Roman"/>
                <w:bCs/>
                <w:sz w:val="16"/>
                <w:szCs w:val="16"/>
              </w:rPr>
              <w:t>a. Quantity</w:t>
            </w:r>
          </w:p>
        </w:tc>
        <w:tc>
          <w:tcPr>
            <w:tcW w:w="1260" w:type="dxa"/>
            <w:vAlign w:val="center"/>
          </w:tcPr>
          <w:p w14:paraId="29CF73AF" w14:textId="6C98CF78" w:rsidR="00A62421" w:rsidRDefault="00A62421" w:rsidP="00FA07FE">
            <w:pPr>
              <w:jc w:val="center"/>
              <w:rPr>
                <w:rFonts w:eastAsia="Times New Roman" w:cs="Times New Roman"/>
                <w:bCs/>
                <w:sz w:val="16"/>
                <w:szCs w:val="16"/>
              </w:rPr>
            </w:pPr>
            <w:r>
              <w:rPr>
                <w:rFonts w:eastAsia="Times New Roman" w:cs="Times New Roman"/>
                <w:bCs/>
                <w:sz w:val="16"/>
                <w:szCs w:val="16"/>
              </w:rPr>
              <w:t>b. Unit</w:t>
            </w:r>
          </w:p>
        </w:tc>
        <w:tc>
          <w:tcPr>
            <w:tcW w:w="2520" w:type="dxa"/>
            <w:vMerge/>
            <w:tcBorders>
              <w:bottom w:val="single" w:sz="4" w:space="0" w:color="auto"/>
            </w:tcBorders>
          </w:tcPr>
          <w:p w14:paraId="513CA41A" w14:textId="540A4A41" w:rsidR="00A62421" w:rsidRDefault="00A62421" w:rsidP="005E3E39">
            <w:pPr>
              <w:rPr>
                <w:rFonts w:asciiTheme="minorHAnsi" w:eastAsia="Times New Roman" w:hAnsiTheme="minorHAnsi" w:cs="Times New Roman"/>
                <w:bCs/>
                <w:sz w:val="16"/>
                <w:szCs w:val="16"/>
              </w:rPr>
            </w:pPr>
          </w:p>
        </w:tc>
        <w:tc>
          <w:tcPr>
            <w:tcW w:w="2430" w:type="dxa"/>
            <w:vMerge/>
            <w:tcBorders>
              <w:bottom w:val="single" w:sz="4" w:space="0" w:color="auto"/>
            </w:tcBorders>
          </w:tcPr>
          <w:p w14:paraId="1E706678" w14:textId="77777777" w:rsidR="00A62421" w:rsidRDefault="00A62421" w:rsidP="005E3E39">
            <w:pPr>
              <w:rPr>
                <w:rFonts w:asciiTheme="minorHAnsi" w:eastAsia="Times New Roman" w:hAnsiTheme="minorHAnsi" w:cs="Times New Roman"/>
                <w:bCs/>
                <w:sz w:val="16"/>
                <w:szCs w:val="16"/>
              </w:rPr>
            </w:pPr>
          </w:p>
        </w:tc>
        <w:tc>
          <w:tcPr>
            <w:tcW w:w="2430" w:type="dxa"/>
            <w:vMerge/>
            <w:tcBorders>
              <w:bottom w:val="single" w:sz="4" w:space="0" w:color="auto"/>
            </w:tcBorders>
          </w:tcPr>
          <w:p w14:paraId="0CEB17F0" w14:textId="77777777" w:rsidR="00A62421" w:rsidRPr="0037004C" w:rsidRDefault="00A62421" w:rsidP="005E3E39">
            <w:pPr>
              <w:rPr>
                <w:rFonts w:asciiTheme="minorHAnsi" w:eastAsia="Times New Roman" w:hAnsiTheme="minorHAnsi" w:cs="Times New Roman"/>
                <w:bCs/>
                <w:sz w:val="16"/>
                <w:szCs w:val="16"/>
              </w:rPr>
            </w:pPr>
          </w:p>
        </w:tc>
      </w:tr>
      <w:tr w:rsidR="00A62421" w:rsidRPr="0037004C" w14:paraId="2DE1B9F9" w14:textId="77777777" w:rsidTr="001C486B">
        <w:tc>
          <w:tcPr>
            <w:tcW w:w="426" w:type="dxa"/>
            <w:vMerge w:val="restart"/>
          </w:tcPr>
          <w:p w14:paraId="1363A204" w14:textId="77777777" w:rsidR="00A62421" w:rsidRPr="0037004C" w:rsidRDefault="00A62421" w:rsidP="005E3E39">
            <w:pPr>
              <w:rPr>
                <w:rFonts w:asciiTheme="minorHAnsi" w:eastAsia="Times New Roman" w:hAnsiTheme="minorHAnsi" w:cs="Times New Roman"/>
                <w:bCs/>
                <w:sz w:val="16"/>
                <w:szCs w:val="16"/>
              </w:rPr>
            </w:pPr>
          </w:p>
        </w:tc>
        <w:tc>
          <w:tcPr>
            <w:tcW w:w="709" w:type="dxa"/>
            <w:vMerge w:val="restart"/>
          </w:tcPr>
          <w:p w14:paraId="704B2D1C" w14:textId="77777777" w:rsidR="00A62421" w:rsidRPr="0037004C" w:rsidRDefault="00A62421" w:rsidP="005E3E39">
            <w:pPr>
              <w:rPr>
                <w:rFonts w:asciiTheme="minorHAnsi" w:eastAsia="Times New Roman" w:hAnsiTheme="minorHAnsi" w:cs="Times New Roman"/>
                <w:bCs/>
                <w:sz w:val="16"/>
                <w:szCs w:val="16"/>
              </w:rPr>
            </w:pPr>
          </w:p>
        </w:tc>
        <w:tc>
          <w:tcPr>
            <w:tcW w:w="1275" w:type="dxa"/>
          </w:tcPr>
          <w:p w14:paraId="0F0E6F77" w14:textId="77777777" w:rsidR="00A62421" w:rsidRPr="0037004C" w:rsidRDefault="00A62421" w:rsidP="005E3E39">
            <w:pPr>
              <w:rPr>
                <w:rFonts w:asciiTheme="minorHAnsi" w:eastAsia="Times New Roman" w:hAnsiTheme="minorHAnsi" w:cs="Times New Roman"/>
                <w:bCs/>
                <w:sz w:val="16"/>
                <w:szCs w:val="16"/>
              </w:rPr>
            </w:pPr>
          </w:p>
        </w:tc>
        <w:tc>
          <w:tcPr>
            <w:tcW w:w="921" w:type="dxa"/>
          </w:tcPr>
          <w:p w14:paraId="37D6F3D5" w14:textId="77777777" w:rsidR="00A62421" w:rsidRPr="0037004C" w:rsidRDefault="00A62421" w:rsidP="005E3E39">
            <w:pPr>
              <w:rPr>
                <w:rFonts w:asciiTheme="minorHAnsi" w:eastAsia="Times New Roman" w:hAnsiTheme="minorHAnsi" w:cs="Times New Roman"/>
                <w:bCs/>
                <w:sz w:val="16"/>
                <w:szCs w:val="16"/>
              </w:rPr>
            </w:pPr>
          </w:p>
        </w:tc>
        <w:tc>
          <w:tcPr>
            <w:tcW w:w="1041" w:type="dxa"/>
          </w:tcPr>
          <w:p w14:paraId="4C5516C8" w14:textId="77777777" w:rsidR="00A62421" w:rsidRPr="0037004C" w:rsidRDefault="00A62421" w:rsidP="005E3E39">
            <w:pPr>
              <w:rPr>
                <w:rFonts w:asciiTheme="minorHAnsi" w:eastAsia="Times New Roman" w:hAnsiTheme="minorHAnsi" w:cs="Times New Roman"/>
                <w:bCs/>
                <w:sz w:val="16"/>
                <w:szCs w:val="16"/>
              </w:rPr>
            </w:pPr>
          </w:p>
        </w:tc>
        <w:tc>
          <w:tcPr>
            <w:tcW w:w="1350" w:type="dxa"/>
          </w:tcPr>
          <w:p w14:paraId="7757DFC7" w14:textId="77777777" w:rsidR="00A62421" w:rsidRPr="0037004C" w:rsidRDefault="00A62421" w:rsidP="005E3E39">
            <w:pPr>
              <w:rPr>
                <w:rFonts w:asciiTheme="minorHAnsi" w:eastAsia="Times New Roman" w:hAnsiTheme="minorHAnsi" w:cs="Times New Roman"/>
                <w:bCs/>
                <w:sz w:val="16"/>
                <w:szCs w:val="16"/>
              </w:rPr>
            </w:pPr>
          </w:p>
        </w:tc>
        <w:tc>
          <w:tcPr>
            <w:tcW w:w="1440" w:type="dxa"/>
          </w:tcPr>
          <w:p w14:paraId="0130CF6E" w14:textId="77777777" w:rsidR="00A62421" w:rsidRPr="0037004C" w:rsidRDefault="00A62421" w:rsidP="005E3E39">
            <w:pPr>
              <w:rPr>
                <w:rFonts w:asciiTheme="minorHAnsi" w:eastAsia="Times New Roman" w:hAnsiTheme="minorHAnsi" w:cs="Times New Roman"/>
                <w:bCs/>
                <w:sz w:val="16"/>
                <w:szCs w:val="16"/>
              </w:rPr>
            </w:pPr>
          </w:p>
        </w:tc>
        <w:tc>
          <w:tcPr>
            <w:tcW w:w="1260" w:type="dxa"/>
          </w:tcPr>
          <w:p w14:paraId="1BB6EB6A" w14:textId="77777777" w:rsidR="00A62421" w:rsidRPr="0037004C" w:rsidRDefault="00A62421" w:rsidP="005E3E39">
            <w:pPr>
              <w:rPr>
                <w:rFonts w:eastAsia="Times New Roman" w:cs="Times New Roman"/>
                <w:bCs/>
                <w:sz w:val="16"/>
                <w:szCs w:val="16"/>
              </w:rPr>
            </w:pPr>
          </w:p>
        </w:tc>
        <w:tc>
          <w:tcPr>
            <w:tcW w:w="1260" w:type="dxa"/>
          </w:tcPr>
          <w:p w14:paraId="0CC3B360" w14:textId="7BCA51F4" w:rsidR="00A62421" w:rsidRPr="0037004C" w:rsidRDefault="00A62421" w:rsidP="005E3E39">
            <w:pPr>
              <w:rPr>
                <w:rFonts w:eastAsia="Times New Roman" w:cs="Times New Roman"/>
                <w:bCs/>
                <w:sz w:val="16"/>
                <w:szCs w:val="16"/>
              </w:rPr>
            </w:pPr>
          </w:p>
        </w:tc>
        <w:tc>
          <w:tcPr>
            <w:tcW w:w="2520" w:type="dxa"/>
          </w:tcPr>
          <w:p w14:paraId="4892656F" w14:textId="1695D2C6" w:rsidR="00A62421" w:rsidRPr="0037004C" w:rsidRDefault="00A62421" w:rsidP="005E3E39">
            <w:pPr>
              <w:rPr>
                <w:rFonts w:asciiTheme="minorHAnsi" w:eastAsia="Times New Roman" w:hAnsiTheme="minorHAnsi" w:cs="Times New Roman"/>
                <w:bCs/>
                <w:sz w:val="16"/>
                <w:szCs w:val="16"/>
              </w:rPr>
            </w:pPr>
          </w:p>
        </w:tc>
        <w:tc>
          <w:tcPr>
            <w:tcW w:w="2430" w:type="dxa"/>
          </w:tcPr>
          <w:p w14:paraId="334A2F30" w14:textId="77777777" w:rsidR="00A62421" w:rsidRPr="0037004C" w:rsidRDefault="00A62421" w:rsidP="005E3E39">
            <w:pPr>
              <w:rPr>
                <w:rFonts w:asciiTheme="minorHAnsi" w:eastAsia="Times New Roman" w:hAnsiTheme="minorHAnsi" w:cs="Times New Roman"/>
                <w:bCs/>
                <w:sz w:val="16"/>
                <w:szCs w:val="16"/>
              </w:rPr>
            </w:pPr>
          </w:p>
        </w:tc>
        <w:tc>
          <w:tcPr>
            <w:tcW w:w="2430" w:type="dxa"/>
          </w:tcPr>
          <w:p w14:paraId="3CA8AC2B" w14:textId="77777777" w:rsidR="00A62421" w:rsidRPr="0037004C" w:rsidRDefault="00A62421" w:rsidP="005E3E39">
            <w:pPr>
              <w:rPr>
                <w:rFonts w:asciiTheme="minorHAnsi" w:eastAsia="Times New Roman" w:hAnsiTheme="minorHAnsi" w:cs="Times New Roman"/>
                <w:bCs/>
                <w:sz w:val="16"/>
                <w:szCs w:val="16"/>
              </w:rPr>
            </w:pPr>
          </w:p>
        </w:tc>
      </w:tr>
      <w:tr w:rsidR="00A62421" w:rsidRPr="0037004C" w14:paraId="78CB4930" w14:textId="77777777" w:rsidTr="001C486B">
        <w:tc>
          <w:tcPr>
            <w:tcW w:w="426" w:type="dxa"/>
            <w:vMerge/>
          </w:tcPr>
          <w:p w14:paraId="47A862D1" w14:textId="77777777" w:rsidR="00A62421" w:rsidRPr="0037004C" w:rsidRDefault="00A62421" w:rsidP="005E3E39">
            <w:pPr>
              <w:rPr>
                <w:rFonts w:asciiTheme="minorHAnsi" w:eastAsia="Times New Roman" w:hAnsiTheme="minorHAnsi" w:cs="Times New Roman"/>
                <w:bCs/>
                <w:sz w:val="16"/>
                <w:szCs w:val="16"/>
              </w:rPr>
            </w:pPr>
          </w:p>
        </w:tc>
        <w:tc>
          <w:tcPr>
            <w:tcW w:w="709" w:type="dxa"/>
            <w:vMerge/>
          </w:tcPr>
          <w:p w14:paraId="21E3D234" w14:textId="77777777" w:rsidR="00A62421" w:rsidRPr="0037004C" w:rsidRDefault="00A62421" w:rsidP="005E3E39">
            <w:pPr>
              <w:rPr>
                <w:rFonts w:asciiTheme="minorHAnsi" w:eastAsia="Times New Roman" w:hAnsiTheme="minorHAnsi" w:cs="Times New Roman"/>
                <w:bCs/>
                <w:sz w:val="16"/>
                <w:szCs w:val="16"/>
              </w:rPr>
            </w:pPr>
          </w:p>
        </w:tc>
        <w:tc>
          <w:tcPr>
            <w:tcW w:w="1275" w:type="dxa"/>
          </w:tcPr>
          <w:p w14:paraId="3C03EC68" w14:textId="77777777" w:rsidR="00A62421" w:rsidRPr="0037004C" w:rsidRDefault="00A62421" w:rsidP="005E3E39">
            <w:pPr>
              <w:rPr>
                <w:rFonts w:asciiTheme="minorHAnsi" w:eastAsia="Times New Roman" w:hAnsiTheme="minorHAnsi" w:cs="Times New Roman"/>
                <w:bCs/>
                <w:sz w:val="16"/>
                <w:szCs w:val="16"/>
              </w:rPr>
            </w:pPr>
          </w:p>
        </w:tc>
        <w:tc>
          <w:tcPr>
            <w:tcW w:w="921" w:type="dxa"/>
          </w:tcPr>
          <w:p w14:paraId="7D91319C" w14:textId="77777777" w:rsidR="00A62421" w:rsidRPr="0037004C" w:rsidRDefault="00A62421" w:rsidP="005E3E39">
            <w:pPr>
              <w:rPr>
                <w:rFonts w:asciiTheme="minorHAnsi" w:eastAsia="Times New Roman" w:hAnsiTheme="minorHAnsi" w:cs="Times New Roman"/>
                <w:bCs/>
                <w:sz w:val="16"/>
                <w:szCs w:val="16"/>
              </w:rPr>
            </w:pPr>
          </w:p>
        </w:tc>
        <w:tc>
          <w:tcPr>
            <w:tcW w:w="1041" w:type="dxa"/>
          </w:tcPr>
          <w:p w14:paraId="46293A16" w14:textId="77777777" w:rsidR="00A62421" w:rsidRPr="0037004C" w:rsidRDefault="00A62421" w:rsidP="005E3E39">
            <w:pPr>
              <w:rPr>
                <w:rFonts w:asciiTheme="minorHAnsi" w:eastAsia="Times New Roman" w:hAnsiTheme="minorHAnsi" w:cs="Times New Roman"/>
                <w:bCs/>
                <w:sz w:val="16"/>
                <w:szCs w:val="16"/>
              </w:rPr>
            </w:pPr>
          </w:p>
        </w:tc>
        <w:tc>
          <w:tcPr>
            <w:tcW w:w="1350" w:type="dxa"/>
          </w:tcPr>
          <w:p w14:paraId="36A6471E" w14:textId="77777777" w:rsidR="00A62421" w:rsidRPr="0037004C" w:rsidRDefault="00A62421" w:rsidP="005E3E39">
            <w:pPr>
              <w:rPr>
                <w:rFonts w:asciiTheme="minorHAnsi" w:eastAsia="Times New Roman" w:hAnsiTheme="minorHAnsi" w:cs="Times New Roman"/>
                <w:bCs/>
                <w:sz w:val="16"/>
                <w:szCs w:val="16"/>
              </w:rPr>
            </w:pPr>
          </w:p>
        </w:tc>
        <w:tc>
          <w:tcPr>
            <w:tcW w:w="1440" w:type="dxa"/>
          </w:tcPr>
          <w:p w14:paraId="24031DAC" w14:textId="77777777" w:rsidR="00A62421" w:rsidRPr="0037004C" w:rsidRDefault="00A62421" w:rsidP="005E3E39">
            <w:pPr>
              <w:rPr>
                <w:rFonts w:asciiTheme="minorHAnsi" w:eastAsia="Times New Roman" w:hAnsiTheme="minorHAnsi" w:cs="Times New Roman"/>
                <w:bCs/>
                <w:sz w:val="16"/>
                <w:szCs w:val="16"/>
              </w:rPr>
            </w:pPr>
          </w:p>
        </w:tc>
        <w:tc>
          <w:tcPr>
            <w:tcW w:w="1260" w:type="dxa"/>
          </w:tcPr>
          <w:p w14:paraId="20F1EAD3" w14:textId="77777777" w:rsidR="00A62421" w:rsidRPr="0037004C" w:rsidRDefault="00A62421" w:rsidP="005E3E39">
            <w:pPr>
              <w:rPr>
                <w:rFonts w:eastAsia="Times New Roman" w:cs="Times New Roman"/>
                <w:bCs/>
                <w:sz w:val="16"/>
                <w:szCs w:val="16"/>
              </w:rPr>
            </w:pPr>
          </w:p>
        </w:tc>
        <w:tc>
          <w:tcPr>
            <w:tcW w:w="1260" w:type="dxa"/>
          </w:tcPr>
          <w:p w14:paraId="06B35AFE" w14:textId="2E9839E6" w:rsidR="00A62421" w:rsidRPr="0037004C" w:rsidRDefault="00A62421" w:rsidP="005E3E39">
            <w:pPr>
              <w:rPr>
                <w:rFonts w:eastAsia="Times New Roman" w:cs="Times New Roman"/>
                <w:bCs/>
                <w:sz w:val="16"/>
                <w:szCs w:val="16"/>
              </w:rPr>
            </w:pPr>
          </w:p>
        </w:tc>
        <w:tc>
          <w:tcPr>
            <w:tcW w:w="2520" w:type="dxa"/>
          </w:tcPr>
          <w:p w14:paraId="269605CF" w14:textId="4AC51B41" w:rsidR="00A62421" w:rsidRPr="0037004C" w:rsidRDefault="00A62421" w:rsidP="005E3E39">
            <w:pPr>
              <w:rPr>
                <w:rFonts w:asciiTheme="minorHAnsi" w:eastAsia="Times New Roman" w:hAnsiTheme="minorHAnsi" w:cs="Times New Roman"/>
                <w:bCs/>
                <w:sz w:val="16"/>
                <w:szCs w:val="16"/>
              </w:rPr>
            </w:pPr>
          </w:p>
        </w:tc>
        <w:tc>
          <w:tcPr>
            <w:tcW w:w="2430" w:type="dxa"/>
          </w:tcPr>
          <w:p w14:paraId="6469A41F" w14:textId="77777777" w:rsidR="00A62421" w:rsidRPr="0037004C" w:rsidRDefault="00A62421" w:rsidP="005E3E39">
            <w:pPr>
              <w:rPr>
                <w:rFonts w:asciiTheme="minorHAnsi" w:eastAsia="Times New Roman" w:hAnsiTheme="minorHAnsi" w:cs="Times New Roman"/>
                <w:bCs/>
                <w:sz w:val="16"/>
                <w:szCs w:val="16"/>
              </w:rPr>
            </w:pPr>
          </w:p>
        </w:tc>
        <w:tc>
          <w:tcPr>
            <w:tcW w:w="2430" w:type="dxa"/>
          </w:tcPr>
          <w:p w14:paraId="619DAB8E" w14:textId="77777777" w:rsidR="00A62421" w:rsidRPr="0037004C" w:rsidRDefault="00A62421" w:rsidP="005E3E39">
            <w:pPr>
              <w:rPr>
                <w:rFonts w:asciiTheme="minorHAnsi" w:eastAsia="Times New Roman" w:hAnsiTheme="minorHAnsi" w:cs="Times New Roman"/>
                <w:bCs/>
                <w:sz w:val="16"/>
                <w:szCs w:val="16"/>
              </w:rPr>
            </w:pPr>
          </w:p>
        </w:tc>
      </w:tr>
      <w:tr w:rsidR="00A62421" w:rsidRPr="0037004C" w14:paraId="5AE4DE67" w14:textId="77777777" w:rsidTr="001C486B">
        <w:tc>
          <w:tcPr>
            <w:tcW w:w="426" w:type="dxa"/>
            <w:vMerge/>
          </w:tcPr>
          <w:p w14:paraId="29C3B824" w14:textId="77777777" w:rsidR="00A62421" w:rsidRPr="0037004C" w:rsidRDefault="00A62421" w:rsidP="005E3E39">
            <w:pPr>
              <w:rPr>
                <w:rFonts w:asciiTheme="minorHAnsi" w:eastAsia="Times New Roman" w:hAnsiTheme="minorHAnsi" w:cs="Times New Roman"/>
                <w:bCs/>
                <w:sz w:val="16"/>
                <w:szCs w:val="16"/>
              </w:rPr>
            </w:pPr>
          </w:p>
        </w:tc>
        <w:tc>
          <w:tcPr>
            <w:tcW w:w="709" w:type="dxa"/>
            <w:vMerge/>
          </w:tcPr>
          <w:p w14:paraId="547C00BD" w14:textId="77777777" w:rsidR="00A62421" w:rsidRPr="0037004C" w:rsidRDefault="00A62421" w:rsidP="005E3E39">
            <w:pPr>
              <w:rPr>
                <w:rFonts w:asciiTheme="minorHAnsi" w:eastAsia="Times New Roman" w:hAnsiTheme="minorHAnsi" w:cs="Times New Roman"/>
                <w:bCs/>
                <w:sz w:val="16"/>
                <w:szCs w:val="16"/>
              </w:rPr>
            </w:pPr>
          </w:p>
        </w:tc>
        <w:tc>
          <w:tcPr>
            <w:tcW w:w="1275" w:type="dxa"/>
          </w:tcPr>
          <w:p w14:paraId="34352D53" w14:textId="77777777" w:rsidR="00A62421" w:rsidRPr="0037004C" w:rsidRDefault="00A62421" w:rsidP="005E3E39">
            <w:pPr>
              <w:rPr>
                <w:rFonts w:asciiTheme="minorHAnsi" w:eastAsia="Times New Roman" w:hAnsiTheme="minorHAnsi" w:cs="Times New Roman"/>
                <w:bCs/>
                <w:sz w:val="16"/>
                <w:szCs w:val="16"/>
              </w:rPr>
            </w:pPr>
          </w:p>
        </w:tc>
        <w:tc>
          <w:tcPr>
            <w:tcW w:w="921" w:type="dxa"/>
          </w:tcPr>
          <w:p w14:paraId="77189ABF" w14:textId="77777777" w:rsidR="00A62421" w:rsidRPr="0037004C" w:rsidRDefault="00A62421" w:rsidP="005E3E39">
            <w:pPr>
              <w:rPr>
                <w:rFonts w:asciiTheme="minorHAnsi" w:eastAsia="Times New Roman" w:hAnsiTheme="minorHAnsi" w:cs="Times New Roman"/>
                <w:bCs/>
                <w:sz w:val="16"/>
                <w:szCs w:val="16"/>
              </w:rPr>
            </w:pPr>
          </w:p>
        </w:tc>
        <w:tc>
          <w:tcPr>
            <w:tcW w:w="1041" w:type="dxa"/>
          </w:tcPr>
          <w:p w14:paraId="05F58A2D" w14:textId="77777777" w:rsidR="00A62421" w:rsidRPr="0037004C" w:rsidRDefault="00A62421" w:rsidP="005E3E39">
            <w:pPr>
              <w:rPr>
                <w:rFonts w:asciiTheme="minorHAnsi" w:eastAsia="Times New Roman" w:hAnsiTheme="minorHAnsi" w:cs="Times New Roman"/>
                <w:bCs/>
                <w:sz w:val="16"/>
                <w:szCs w:val="16"/>
              </w:rPr>
            </w:pPr>
          </w:p>
        </w:tc>
        <w:tc>
          <w:tcPr>
            <w:tcW w:w="1350" w:type="dxa"/>
          </w:tcPr>
          <w:p w14:paraId="37C28C55" w14:textId="77777777" w:rsidR="00A62421" w:rsidRPr="0037004C" w:rsidRDefault="00A62421" w:rsidP="005E3E39">
            <w:pPr>
              <w:rPr>
                <w:rFonts w:asciiTheme="minorHAnsi" w:eastAsia="Times New Roman" w:hAnsiTheme="minorHAnsi" w:cs="Times New Roman"/>
                <w:bCs/>
                <w:sz w:val="16"/>
                <w:szCs w:val="16"/>
              </w:rPr>
            </w:pPr>
          </w:p>
        </w:tc>
        <w:tc>
          <w:tcPr>
            <w:tcW w:w="1440" w:type="dxa"/>
          </w:tcPr>
          <w:p w14:paraId="3D8E6442" w14:textId="77777777" w:rsidR="00A62421" w:rsidRPr="0037004C" w:rsidRDefault="00A62421" w:rsidP="005E3E39">
            <w:pPr>
              <w:rPr>
                <w:rFonts w:asciiTheme="minorHAnsi" w:eastAsia="Times New Roman" w:hAnsiTheme="minorHAnsi" w:cs="Times New Roman"/>
                <w:bCs/>
                <w:sz w:val="16"/>
                <w:szCs w:val="16"/>
              </w:rPr>
            </w:pPr>
          </w:p>
        </w:tc>
        <w:tc>
          <w:tcPr>
            <w:tcW w:w="1260" w:type="dxa"/>
          </w:tcPr>
          <w:p w14:paraId="3D101F94" w14:textId="77777777" w:rsidR="00A62421" w:rsidRPr="0037004C" w:rsidRDefault="00A62421" w:rsidP="005E3E39">
            <w:pPr>
              <w:rPr>
                <w:rFonts w:eastAsia="Times New Roman" w:cs="Times New Roman"/>
                <w:bCs/>
                <w:sz w:val="16"/>
                <w:szCs w:val="16"/>
              </w:rPr>
            </w:pPr>
          </w:p>
        </w:tc>
        <w:tc>
          <w:tcPr>
            <w:tcW w:w="1260" w:type="dxa"/>
          </w:tcPr>
          <w:p w14:paraId="57CA58AE" w14:textId="49C59C75" w:rsidR="00A62421" w:rsidRPr="0037004C" w:rsidRDefault="00A62421" w:rsidP="005E3E39">
            <w:pPr>
              <w:rPr>
                <w:rFonts w:eastAsia="Times New Roman" w:cs="Times New Roman"/>
                <w:bCs/>
                <w:sz w:val="16"/>
                <w:szCs w:val="16"/>
              </w:rPr>
            </w:pPr>
          </w:p>
        </w:tc>
        <w:tc>
          <w:tcPr>
            <w:tcW w:w="2520" w:type="dxa"/>
          </w:tcPr>
          <w:p w14:paraId="1AA9077A" w14:textId="29B6759A" w:rsidR="00A62421" w:rsidRPr="0037004C" w:rsidRDefault="00A62421" w:rsidP="005E3E39">
            <w:pPr>
              <w:rPr>
                <w:rFonts w:asciiTheme="minorHAnsi" w:eastAsia="Times New Roman" w:hAnsiTheme="minorHAnsi" w:cs="Times New Roman"/>
                <w:bCs/>
                <w:sz w:val="16"/>
                <w:szCs w:val="16"/>
              </w:rPr>
            </w:pPr>
          </w:p>
        </w:tc>
        <w:tc>
          <w:tcPr>
            <w:tcW w:w="2430" w:type="dxa"/>
          </w:tcPr>
          <w:p w14:paraId="6190A271" w14:textId="77777777" w:rsidR="00A62421" w:rsidRPr="0037004C" w:rsidRDefault="00A62421" w:rsidP="005E3E39">
            <w:pPr>
              <w:rPr>
                <w:rFonts w:asciiTheme="minorHAnsi" w:eastAsia="Times New Roman" w:hAnsiTheme="minorHAnsi" w:cs="Times New Roman"/>
                <w:bCs/>
                <w:sz w:val="16"/>
                <w:szCs w:val="16"/>
              </w:rPr>
            </w:pPr>
          </w:p>
        </w:tc>
        <w:tc>
          <w:tcPr>
            <w:tcW w:w="2430" w:type="dxa"/>
          </w:tcPr>
          <w:p w14:paraId="1272D869" w14:textId="77777777" w:rsidR="00A62421" w:rsidRPr="0037004C" w:rsidRDefault="00A62421" w:rsidP="005E3E39">
            <w:pPr>
              <w:rPr>
                <w:rFonts w:asciiTheme="minorHAnsi" w:eastAsia="Times New Roman" w:hAnsiTheme="minorHAnsi" w:cs="Times New Roman"/>
                <w:bCs/>
                <w:sz w:val="16"/>
                <w:szCs w:val="16"/>
              </w:rPr>
            </w:pPr>
          </w:p>
        </w:tc>
      </w:tr>
      <w:tr w:rsidR="00A62421" w:rsidRPr="0037004C" w14:paraId="1917C36A" w14:textId="77777777" w:rsidTr="001C486B">
        <w:tc>
          <w:tcPr>
            <w:tcW w:w="426" w:type="dxa"/>
            <w:vMerge/>
          </w:tcPr>
          <w:p w14:paraId="19350058" w14:textId="77777777" w:rsidR="00A62421" w:rsidRPr="0037004C" w:rsidRDefault="00A62421" w:rsidP="005E3E39">
            <w:pPr>
              <w:rPr>
                <w:rFonts w:asciiTheme="minorHAnsi" w:eastAsia="Times New Roman" w:hAnsiTheme="minorHAnsi" w:cs="Times New Roman"/>
                <w:bCs/>
                <w:sz w:val="16"/>
                <w:szCs w:val="16"/>
              </w:rPr>
            </w:pPr>
          </w:p>
        </w:tc>
        <w:tc>
          <w:tcPr>
            <w:tcW w:w="709" w:type="dxa"/>
            <w:vMerge/>
          </w:tcPr>
          <w:p w14:paraId="215AEB2A" w14:textId="77777777" w:rsidR="00A62421" w:rsidRPr="0037004C" w:rsidRDefault="00A62421" w:rsidP="005E3E39">
            <w:pPr>
              <w:rPr>
                <w:rFonts w:asciiTheme="minorHAnsi" w:eastAsia="Times New Roman" w:hAnsiTheme="minorHAnsi" w:cs="Times New Roman"/>
                <w:bCs/>
                <w:sz w:val="16"/>
                <w:szCs w:val="16"/>
              </w:rPr>
            </w:pPr>
          </w:p>
        </w:tc>
        <w:tc>
          <w:tcPr>
            <w:tcW w:w="1275" w:type="dxa"/>
          </w:tcPr>
          <w:p w14:paraId="37FC70C4" w14:textId="77777777" w:rsidR="00A62421" w:rsidRPr="0037004C" w:rsidRDefault="00A62421" w:rsidP="005E3E39">
            <w:pPr>
              <w:rPr>
                <w:rFonts w:asciiTheme="minorHAnsi" w:eastAsia="Times New Roman" w:hAnsiTheme="minorHAnsi" w:cs="Times New Roman"/>
                <w:bCs/>
                <w:sz w:val="16"/>
                <w:szCs w:val="16"/>
              </w:rPr>
            </w:pPr>
          </w:p>
        </w:tc>
        <w:tc>
          <w:tcPr>
            <w:tcW w:w="921" w:type="dxa"/>
          </w:tcPr>
          <w:p w14:paraId="6A7EE61E" w14:textId="77777777" w:rsidR="00A62421" w:rsidRPr="0037004C" w:rsidRDefault="00A62421" w:rsidP="005E3E39">
            <w:pPr>
              <w:rPr>
                <w:rFonts w:asciiTheme="minorHAnsi" w:eastAsia="Times New Roman" w:hAnsiTheme="minorHAnsi" w:cs="Times New Roman"/>
                <w:bCs/>
                <w:sz w:val="16"/>
                <w:szCs w:val="16"/>
              </w:rPr>
            </w:pPr>
          </w:p>
        </w:tc>
        <w:tc>
          <w:tcPr>
            <w:tcW w:w="1041" w:type="dxa"/>
          </w:tcPr>
          <w:p w14:paraId="214F01B7" w14:textId="77777777" w:rsidR="00A62421" w:rsidRPr="0037004C" w:rsidRDefault="00A62421" w:rsidP="005E3E39">
            <w:pPr>
              <w:rPr>
                <w:rFonts w:asciiTheme="minorHAnsi" w:eastAsia="Times New Roman" w:hAnsiTheme="minorHAnsi" w:cs="Times New Roman"/>
                <w:bCs/>
                <w:sz w:val="16"/>
                <w:szCs w:val="16"/>
              </w:rPr>
            </w:pPr>
          </w:p>
        </w:tc>
        <w:tc>
          <w:tcPr>
            <w:tcW w:w="1350" w:type="dxa"/>
          </w:tcPr>
          <w:p w14:paraId="6F0183C6" w14:textId="77777777" w:rsidR="00A62421" w:rsidRPr="0037004C" w:rsidRDefault="00A62421" w:rsidP="005E3E39">
            <w:pPr>
              <w:rPr>
                <w:rFonts w:asciiTheme="minorHAnsi" w:eastAsia="Times New Roman" w:hAnsiTheme="minorHAnsi" w:cs="Times New Roman"/>
                <w:bCs/>
                <w:sz w:val="16"/>
                <w:szCs w:val="16"/>
              </w:rPr>
            </w:pPr>
          </w:p>
        </w:tc>
        <w:tc>
          <w:tcPr>
            <w:tcW w:w="1440" w:type="dxa"/>
          </w:tcPr>
          <w:p w14:paraId="282928E9" w14:textId="77777777" w:rsidR="00A62421" w:rsidRPr="0037004C" w:rsidRDefault="00A62421" w:rsidP="005E3E39">
            <w:pPr>
              <w:rPr>
                <w:rFonts w:asciiTheme="minorHAnsi" w:eastAsia="Times New Roman" w:hAnsiTheme="minorHAnsi" w:cs="Times New Roman"/>
                <w:bCs/>
                <w:sz w:val="16"/>
                <w:szCs w:val="16"/>
              </w:rPr>
            </w:pPr>
          </w:p>
        </w:tc>
        <w:tc>
          <w:tcPr>
            <w:tcW w:w="1260" w:type="dxa"/>
          </w:tcPr>
          <w:p w14:paraId="6B12C2BC" w14:textId="77777777" w:rsidR="00A62421" w:rsidRPr="0037004C" w:rsidRDefault="00A62421" w:rsidP="005E3E39">
            <w:pPr>
              <w:rPr>
                <w:rFonts w:eastAsia="Times New Roman" w:cs="Times New Roman"/>
                <w:bCs/>
                <w:sz w:val="16"/>
                <w:szCs w:val="16"/>
              </w:rPr>
            </w:pPr>
          </w:p>
        </w:tc>
        <w:tc>
          <w:tcPr>
            <w:tcW w:w="1260" w:type="dxa"/>
          </w:tcPr>
          <w:p w14:paraId="3962E7F2" w14:textId="04C3EAC9" w:rsidR="00A62421" w:rsidRPr="0037004C" w:rsidRDefault="00A62421" w:rsidP="005E3E39">
            <w:pPr>
              <w:rPr>
                <w:rFonts w:eastAsia="Times New Roman" w:cs="Times New Roman"/>
                <w:bCs/>
                <w:sz w:val="16"/>
                <w:szCs w:val="16"/>
              </w:rPr>
            </w:pPr>
          </w:p>
        </w:tc>
        <w:tc>
          <w:tcPr>
            <w:tcW w:w="2520" w:type="dxa"/>
          </w:tcPr>
          <w:p w14:paraId="4E132E5D" w14:textId="08B8ECD9" w:rsidR="00A62421" w:rsidRPr="0037004C" w:rsidRDefault="00A62421" w:rsidP="005E3E39">
            <w:pPr>
              <w:rPr>
                <w:rFonts w:asciiTheme="minorHAnsi" w:eastAsia="Times New Roman" w:hAnsiTheme="minorHAnsi" w:cs="Times New Roman"/>
                <w:bCs/>
                <w:sz w:val="16"/>
                <w:szCs w:val="16"/>
              </w:rPr>
            </w:pPr>
          </w:p>
        </w:tc>
        <w:tc>
          <w:tcPr>
            <w:tcW w:w="2430" w:type="dxa"/>
          </w:tcPr>
          <w:p w14:paraId="50E676B5" w14:textId="77777777" w:rsidR="00A62421" w:rsidRPr="0037004C" w:rsidRDefault="00A62421" w:rsidP="005E3E39">
            <w:pPr>
              <w:rPr>
                <w:rFonts w:asciiTheme="minorHAnsi" w:eastAsia="Times New Roman" w:hAnsiTheme="minorHAnsi" w:cs="Times New Roman"/>
                <w:bCs/>
                <w:sz w:val="16"/>
                <w:szCs w:val="16"/>
              </w:rPr>
            </w:pPr>
          </w:p>
        </w:tc>
        <w:tc>
          <w:tcPr>
            <w:tcW w:w="2430" w:type="dxa"/>
          </w:tcPr>
          <w:p w14:paraId="26C97199" w14:textId="77777777" w:rsidR="00A62421" w:rsidRPr="0037004C" w:rsidRDefault="00A62421" w:rsidP="005E3E39">
            <w:pPr>
              <w:rPr>
                <w:rFonts w:asciiTheme="minorHAnsi" w:eastAsia="Times New Roman" w:hAnsiTheme="minorHAnsi" w:cs="Times New Roman"/>
                <w:bCs/>
                <w:sz w:val="16"/>
                <w:szCs w:val="16"/>
              </w:rPr>
            </w:pPr>
          </w:p>
        </w:tc>
      </w:tr>
      <w:tr w:rsidR="00A62421" w:rsidRPr="0037004C" w14:paraId="2ACAF213" w14:textId="77777777" w:rsidTr="001C486B">
        <w:tc>
          <w:tcPr>
            <w:tcW w:w="426" w:type="dxa"/>
            <w:vMerge/>
          </w:tcPr>
          <w:p w14:paraId="3FB08243" w14:textId="77777777" w:rsidR="00A62421" w:rsidRPr="0037004C" w:rsidRDefault="00A62421" w:rsidP="005E3E39">
            <w:pPr>
              <w:rPr>
                <w:rFonts w:asciiTheme="minorHAnsi" w:eastAsia="Times New Roman" w:hAnsiTheme="minorHAnsi" w:cs="Times New Roman"/>
                <w:bCs/>
                <w:sz w:val="16"/>
                <w:szCs w:val="16"/>
              </w:rPr>
            </w:pPr>
          </w:p>
        </w:tc>
        <w:tc>
          <w:tcPr>
            <w:tcW w:w="709" w:type="dxa"/>
            <w:vMerge/>
          </w:tcPr>
          <w:p w14:paraId="71822C7D" w14:textId="77777777" w:rsidR="00A62421" w:rsidRPr="0037004C" w:rsidRDefault="00A62421" w:rsidP="005E3E39">
            <w:pPr>
              <w:rPr>
                <w:rFonts w:asciiTheme="minorHAnsi" w:eastAsia="Times New Roman" w:hAnsiTheme="minorHAnsi" w:cs="Times New Roman"/>
                <w:bCs/>
                <w:sz w:val="16"/>
                <w:szCs w:val="16"/>
              </w:rPr>
            </w:pPr>
          </w:p>
        </w:tc>
        <w:tc>
          <w:tcPr>
            <w:tcW w:w="1275" w:type="dxa"/>
          </w:tcPr>
          <w:p w14:paraId="29F1A3AF" w14:textId="77777777" w:rsidR="00A62421" w:rsidRPr="0037004C" w:rsidRDefault="00A62421" w:rsidP="005E3E39">
            <w:pPr>
              <w:rPr>
                <w:rFonts w:asciiTheme="minorHAnsi" w:eastAsia="Times New Roman" w:hAnsiTheme="minorHAnsi" w:cs="Times New Roman"/>
                <w:bCs/>
                <w:sz w:val="16"/>
                <w:szCs w:val="16"/>
              </w:rPr>
            </w:pPr>
          </w:p>
        </w:tc>
        <w:tc>
          <w:tcPr>
            <w:tcW w:w="921" w:type="dxa"/>
          </w:tcPr>
          <w:p w14:paraId="3621362F" w14:textId="77777777" w:rsidR="00A62421" w:rsidRPr="0037004C" w:rsidRDefault="00A62421" w:rsidP="005E3E39">
            <w:pPr>
              <w:rPr>
                <w:rFonts w:asciiTheme="minorHAnsi" w:eastAsia="Times New Roman" w:hAnsiTheme="minorHAnsi" w:cs="Times New Roman"/>
                <w:bCs/>
                <w:sz w:val="16"/>
                <w:szCs w:val="16"/>
              </w:rPr>
            </w:pPr>
          </w:p>
        </w:tc>
        <w:tc>
          <w:tcPr>
            <w:tcW w:w="1041" w:type="dxa"/>
          </w:tcPr>
          <w:p w14:paraId="33287919" w14:textId="77777777" w:rsidR="00A62421" w:rsidRPr="0037004C" w:rsidRDefault="00A62421" w:rsidP="005E3E39">
            <w:pPr>
              <w:rPr>
                <w:rFonts w:asciiTheme="minorHAnsi" w:eastAsia="Times New Roman" w:hAnsiTheme="minorHAnsi" w:cs="Times New Roman"/>
                <w:bCs/>
                <w:sz w:val="16"/>
                <w:szCs w:val="16"/>
              </w:rPr>
            </w:pPr>
          </w:p>
        </w:tc>
        <w:tc>
          <w:tcPr>
            <w:tcW w:w="1350" w:type="dxa"/>
          </w:tcPr>
          <w:p w14:paraId="32BA8D9F" w14:textId="77777777" w:rsidR="00A62421" w:rsidRPr="0037004C" w:rsidRDefault="00A62421" w:rsidP="005E3E39">
            <w:pPr>
              <w:rPr>
                <w:rFonts w:asciiTheme="minorHAnsi" w:eastAsia="Times New Roman" w:hAnsiTheme="minorHAnsi" w:cs="Times New Roman"/>
                <w:bCs/>
                <w:sz w:val="16"/>
                <w:szCs w:val="16"/>
              </w:rPr>
            </w:pPr>
          </w:p>
        </w:tc>
        <w:tc>
          <w:tcPr>
            <w:tcW w:w="1440" w:type="dxa"/>
          </w:tcPr>
          <w:p w14:paraId="39D7E8ED" w14:textId="77777777" w:rsidR="00A62421" w:rsidRPr="0037004C" w:rsidRDefault="00A62421" w:rsidP="005E3E39">
            <w:pPr>
              <w:rPr>
                <w:rFonts w:asciiTheme="minorHAnsi" w:eastAsia="Times New Roman" w:hAnsiTheme="minorHAnsi" w:cs="Times New Roman"/>
                <w:bCs/>
                <w:sz w:val="16"/>
                <w:szCs w:val="16"/>
              </w:rPr>
            </w:pPr>
          </w:p>
        </w:tc>
        <w:tc>
          <w:tcPr>
            <w:tcW w:w="1260" w:type="dxa"/>
          </w:tcPr>
          <w:p w14:paraId="27ABCC28" w14:textId="77777777" w:rsidR="00A62421" w:rsidRPr="0037004C" w:rsidRDefault="00A62421" w:rsidP="005E3E39">
            <w:pPr>
              <w:rPr>
                <w:rFonts w:eastAsia="Times New Roman" w:cs="Times New Roman"/>
                <w:bCs/>
                <w:sz w:val="16"/>
                <w:szCs w:val="16"/>
              </w:rPr>
            </w:pPr>
          </w:p>
        </w:tc>
        <w:tc>
          <w:tcPr>
            <w:tcW w:w="1260" w:type="dxa"/>
          </w:tcPr>
          <w:p w14:paraId="317371F1" w14:textId="6B61F2C8" w:rsidR="00A62421" w:rsidRPr="0037004C" w:rsidRDefault="00A62421" w:rsidP="005E3E39">
            <w:pPr>
              <w:rPr>
                <w:rFonts w:eastAsia="Times New Roman" w:cs="Times New Roman"/>
                <w:bCs/>
                <w:sz w:val="16"/>
                <w:szCs w:val="16"/>
              </w:rPr>
            </w:pPr>
          </w:p>
        </w:tc>
        <w:tc>
          <w:tcPr>
            <w:tcW w:w="2520" w:type="dxa"/>
          </w:tcPr>
          <w:p w14:paraId="2B0F8F9C" w14:textId="226901B6" w:rsidR="00A62421" w:rsidRPr="0037004C" w:rsidRDefault="00A62421" w:rsidP="005E3E39">
            <w:pPr>
              <w:rPr>
                <w:rFonts w:asciiTheme="minorHAnsi" w:eastAsia="Times New Roman" w:hAnsiTheme="minorHAnsi" w:cs="Times New Roman"/>
                <w:bCs/>
                <w:sz w:val="16"/>
                <w:szCs w:val="16"/>
              </w:rPr>
            </w:pPr>
          </w:p>
        </w:tc>
        <w:tc>
          <w:tcPr>
            <w:tcW w:w="2430" w:type="dxa"/>
          </w:tcPr>
          <w:p w14:paraId="0F052067" w14:textId="77777777" w:rsidR="00A62421" w:rsidRPr="0037004C" w:rsidRDefault="00A62421" w:rsidP="005E3E39">
            <w:pPr>
              <w:rPr>
                <w:rFonts w:asciiTheme="minorHAnsi" w:eastAsia="Times New Roman" w:hAnsiTheme="minorHAnsi" w:cs="Times New Roman"/>
                <w:bCs/>
                <w:sz w:val="16"/>
                <w:szCs w:val="16"/>
              </w:rPr>
            </w:pPr>
          </w:p>
        </w:tc>
        <w:tc>
          <w:tcPr>
            <w:tcW w:w="2430" w:type="dxa"/>
          </w:tcPr>
          <w:p w14:paraId="12A3A3AD" w14:textId="77777777" w:rsidR="00A62421" w:rsidRPr="0037004C" w:rsidRDefault="00A62421" w:rsidP="005E3E39">
            <w:pPr>
              <w:rPr>
                <w:rFonts w:asciiTheme="minorHAnsi" w:eastAsia="Times New Roman" w:hAnsiTheme="minorHAnsi" w:cs="Times New Roman"/>
                <w:bCs/>
                <w:sz w:val="16"/>
                <w:szCs w:val="16"/>
              </w:rPr>
            </w:pPr>
          </w:p>
        </w:tc>
      </w:tr>
      <w:tr w:rsidR="00A62421" w:rsidRPr="0037004C" w14:paraId="58FE18E3" w14:textId="77777777" w:rsidTr="001C486B">
        <w:tc>
          <w:tcPr>
            <w:tcW w:w="426" w:type="dxa"/>
            <w:vMerge/>
          </w:tcPr>
          <w:p w14:paraId="46B58EA8" w14:textId="77777777" w:rsidR="00A62421" w:rsidRPr="0037004C" w:rsidRDefault="00A62421" w:rsidP="005E3E39">
            <w:pPr>
              <w:rPr>
                <w:rFonts w:asciiTheme="minorHAnsi" w:eastAsia="Times New Roman" w:hAnsiTheme="minorHAnsi" w:cs="Times New Roman"/>
                <w:bCs/>
                <w:sz w:val="16"/>
                <w:szCs w:val="16"/>
              </w:rPr>
            </w:pPr>
          </w:p>
        </w:tc>
        <w:tc>
          <w:tcPr>
            <w:tcW w:w="709" w:type="dxa"/>
            <w:vMerge/>
          </w:tcPr>
          <w:p w14:paraId="3E2E8F02" w14:textId="77777777" w:rsidR="00A62421" w:rsidRPr="0037004C" w:rsidRDefault="00A62421" w:rsidP="005E3E39">
            <w:pPr>
              <w:rPr>
                <w:rFonts w:asciiTheme="minorHAnsi" w:eastAsia="Times New Roman" w:hAnsiTheme="minorHAnsi" w:cs="Times New Roman"/>
                <w:bCs/>
                <w:sz w:val="16"/>
                <w:szCs w:val="16"/>
              </w:rPr>
            </w:pPr>
          </w:p>
        </w:tc>
        <w:tc>
          <w:tcPr>
            <w:tcW w:w="1275" w:type="dxa"/>
          </w:tcPr>
          <w:p w14:paraId="1B31209D" w14:textId="77777777" w:rsidR="00A62421" w:rsidRPr="0037004C" w:rsidRDefault="00A62421" w:rsidP="005E3E39">
            <w:pPr>
              <w:rPr>
                <w:rFonts w:asciiTheme="minorHAnsi" w:eastAsia="Times New Roman" w:hAnsiTheme="minorHAnsi" w:cs="Times New Roman"/>
                <w:bCs/>
                <w:sz w:val="16"/>
                <w:szCs w:val="16"/>
              </w:rPr>
            </w:pPr>
          </w:p>
        </w:tc>
        <w:tc>
          <w:tcPr>
            <w:tcW w:w="921" w:type="dxa"/>
          </w:tcPr>
          <w:p w14:paraId="46BCD531" w14:textId="77777777" w:rsidR="00A62421" w:rsidRPr="0037004C" w:rsidRDefault="00A62421" w:rsidP="005E3E39">
            <w:pPr>
              <w:rPr>
                <w:rFonts w:asciiTheme="minorHAnsi" w:eastAsia="Times New Roman" w:hAnsiTheme="minorHAnsi" w:cs="Times New Roman"/>
                <w:bCs/>
                <w:sz w:val="16"/>
                <w:szCs w:val="16"/>
              </w:rPr>
            </w:pPr>
          </w:p>
        </w:tc>
        <w:tc>
          <w:tcPr>
            <w:tcW w:w="1041" w:type="dxa"/>
          </w:tcPr>
          <w:p w14:paraId="554B8E71" w14:textId="77777777" w:rsidR="00A62421" w:rsidRPr="0037004C" w:rsidRDefault="00A62421" w:rsidP="005E3E39">
            <w:pPr>
              <w:rPr>
                <w:rFonts w:asciiTheme="minorHAnsi" w:eastAsia="Times New Roman" w:hAnsiTheme="minorHAnsi" w:cs="Times New Roman"/>
                <w:bCs/>
                <w:sz w:val="16"/>
                <w:szCs w:val="16"/>
              </w:rPr>
            </w:pPr>
          </w:p>
        </w:tc>
        <w:tc>
          <w:tcPr>
            <w:tcW w:w="1350" w:type="dxa"/>
          </w:tcPr>
          <w:p w14:paraId="4EA4767E" w14:textId="77777777" w:rsidR="00A62421" w:rsidRPr="0037004C" w:rsidRDefault="00A62421" w:rsidP="005E3E39">
            <w:pPr>
              <w:rPr>
                <w:rFonts w:asciiTheme="minorHAnsi" w:eastAsia="Times New Roman" w:hAnsiTheme="minorHAnsi" w:cs="Times New Roman"/>
                <w:bCs/>
                <w:sz w:val="16"/>
                <w:szCs w:val="16"/>
              </w:rPr>
            </w:pPr>
          </w:p>
        </w:tc>
        <w:tc>
          <w:tcPr>
            <w:tcW w:w="1440" w:type="dxa"/>
          </w:tcPr>
          <w:p w14:paraId="166299C4" w14:textId="77777777" w:rsidR="00A62421" w:rsidRPr="0037004C" w:rsidRDefault="00A62421" w:rsidP="005E3E39">
            <w:pPr>
              <w:rPr>
                <w:rFonts w:asciiTheme="minorHAnsi" w:eastAsia="Times New Roman" w:hAnsiTheme="minorHAnsi" w:cs="Times New Roman"/>
                <w:bCs/>
                <w:sz w:val="16"/>
                <w:szCs w:val="16"/>
              </w:rPr>
            </w:pPr>
          </w:p>
        </w:tc>
        <w:tc>
          <w:tcPr>
            <w:tcW w:w="1260" w:type="dxa"/>
          </w:tcPr>
          <w:p w14:paraId="14E33481" w14:textId="77777777" w:rsidR="00A62421" w:rsidRPr="0037004C" w:rsidRDefault="00A62421" w:rsidP="005E3E39">
            <w:pPr>
              <w:rPr>
                <w:rFonts w:eastAsia="Times New Roman" w:cs="Times New Roman"/>
                <w:bCs/>
                <w:sz w:val="16"/>
                <w:szCs w:val="16"/>
              </w:rPr>
            </w:pPr>
          </w:p>
        </w:tc>
        <w:tc>
          <w:tcPr>
            <w:tcW w:w="1260" w:type="dxa"/>
          </w:tcPr>
          <w:p w14:paraId="1E1EBC50" w14:textId="68E42EC5" w:rsidR="00A62421" w:rsidRPr="0037004C" w:rsidRDefault="00A62421" w:rsidP="005E3E39">
            <w:pPr>
              <w:rPr>
                <w:rFonts w:eastAsia="Times New Roman" w:cs="Times New Roman"/>
                <w:bCs/>
                <w:sz w:val="16"/>
                <w:szCs w:val="16"/>
              </w:rPr>
            </w:pPr>
          </w:p>
        </w:tc>
        <w:tc>
          <w:tcPr>
            <w:tcW w:w="2520" w:type="dxa"/>
          </w:tcPr>
          <w:p w14:paraId="5FB1AD72" w14:textId="34E707B0" w:rsidR="00A62421" w:rsidRPr="0037004C" w:rsidRDefault="00A62421" w:rsidP="005E3E39">
            <w:pPr>
              <w:rPr>
                <w:rFonts w:asciiTheme="minorHAnsi" w:eastAsia="Times New Roman" w:hAnsiTheme="minorHAnsi" w:cs="Times New Roman"/>
                <w:bCs/>
                <w:sz w:val="16"/>
                <w:szCs w:val="16"/>
              </w:rPr>
            </w:pPr>
          </w:p>
        </w:tc>
        <w:tc>
          <w:tcPr>
            <w:tcW w:w="2430" w:type="dxa"/>
          </w:tcPr>
          <w:p w14:paraId="3E57E5ED" w14:textId="77777777" w:rsidR="00A62421" w:rsidRPr="0037004C" w:rsidRDefault="00A62421" w:rsidP="005E3E39">
            <w:pPr>
              <w:rPr>
                <w:rFonts w:asciiTheme="minorHAnsi" w:eastAsia="Times New Roman" w:hAnsiTheme="minorHAnsi" w:cs="Times New Roman"/>
                <w:bCs/>
                <w:sz w:val="16"/>
                <w:szCs w:val="16"/>
              </w:rPr>
            </w:pPr>
          </w:p>
        </w:tc>
        <w:tc>
          <w:tcPr>
            <w:tcW w:w="2430" w:type="dxa"/>
          </w:tcPr>
          <w:p w14:paraId="55F5FD2A" w14:textId="77777777" w:rsidR="00A62421" w:rsidRPr="0037004C" w:rsidRDefault="00A62421" w:rsidP="005E3E39">
            <w:pPr>
              <w:rPr>
                <w:rFonts w:asciiTheme="minorHAnsi" w:eastAsia="Times New Roman" w:hAnsiTheme="minorHAnsi" w:cs="Times New Roman"/>
                <w:bCs/>
                <w:sz w:val="16"/>
                <w:szCs w:val="16"/>
              </w:rPr>
            </w:pPr>
          </w:p>
        </w:tc>
      </w:tr>
      <w:tr w:rsidR="00A62421" w:rsidRPr="0037004C" w14:paraId="45CCD78A" w14:textId="77777777" w:rsidTr="001C486B">
        <w:tc>
          <w:tcPr>
            <w:tcW w:w="426" w:type="dxa"/>
            <w:vMerge w:val="restart"/>
          </w:tcPr>
          <w:p w14:paraId="270D9422" w14:textId="77777777" w:rsidR="00A62421" w:rsidRPr="0037004C" w:rsidRDefault="00A62421" w:rsidP="005E3E39">
            <w:pPr>
              <w:rPr>
                <w:rFonts w:asciiTheme="minorHAnsi" w:eastAsia="Times New Roman" w:hAnsiTheme="minorHAnsi" w:cs="Times New Roman"/>
                <w:bCs/>
                <w:sz w:val="16"/>
                <w:szCs w:val="16"/>
              </w:rPr>
            </w:pPr>
          </w:p>
        </w:tc>
        <w:tc>
          <w:tcPr>
            <w:tcW w:w="709" w:type="dxa"/>
            <w:vMerge w:val="restart"/>
          </w:tcPr>
          <w:p w14:paraId="4EF8A3C2" w14:textId="77777777" w:rsidR="00A62421" w:rsidRPr="0037004C" w:rsidRDefault="00A62421" w:rsidP="005E3E39">
            <w:pPr>
              <w:rPr>
                <w:rFonts w:asciiTheme="minorHAnsi" w:eastAsia="Times New Roman" w:hAnsiTheme="minorHAnsi" w:cs="Times New Roman"/>
                <w:bCs/>
                <w:sz w:val="16"/>
                <w:szCs w:val="16"/>
              </w:rPr>
            </w:pPr>
          </w:p>
        </w:tc>
        <w:tc>
          <w:tcPr>
            <w:tcW w:w="1275" w:type="dxa"/>
          </w:tcPr>
          <w:p w14:paraId="33AF274A" w14:textId="77777777" w:rsidR="00A62421" w:rsidRPr="0037004C" w:rsidRDefault="00A62421" w:rsidP="005E3E39">
            <w:pPr>
              <w:rPr>
                <w:rFonts w:asciiTheme="minorHAnsi" w:eastAsia="Times New Roman" w:hAnsiTheme="minorHAnsi" w:cs="Times New Roman"/>
                <w:bCs/>
                <w:sz w:val="16"/>
                <w:szCs w:val="16"/>
              </w:rPr>
            </w:pPr>
          </w:p>
        </w:tc>
        <w:tc>
          <w:tcPr>
            <w:tcW w:w="921" w:type="dxa"/>
          </w:tcPr>
          <w:p w14:paraId="6183053E" w14:textId="77777777" w:rsidR="00A62421" w:rsidRPr="0037004C" w:rsidRDefault="00A62421" w:rsidP="005E3E39">
            <w:pPr>
              <w:rPr>
                <w:rFonts w:asciiTheme="minorHAnsi" w:eastAsia="Times New Roman" w:hAnsiTheme="minorHAnsi" w:cs="Times New Roman"/>
                <w:bCs/>
                <w:sz w:val="16"/>
                <w:szCs w:val="16"/>
              </w:rPr>
            </w:pPr>
          </w:p>
        </w:tc>
        <w:tc>
          <w:tcPr>
            <w:tcW w:w="1041" w:type="dxa"/>
          </w:tcPr>
          <w:p w14:paraId="7A6D00AC" w14:textId="77777777" w:rsidR="00A62421" w:rsidRPr="0037004C" w:rsidRDefault="00A62421" w:rsidP="005E3E39">
            <w:pPr>
              <w:rPr>
                <w:rFonts w:asciiTheme="minorHAnsi" w:eastAsia="Times New Roman" w:hAnsiTheme="minorHAnsi" w:cs="Times New Roman"/>
                <w:bCs/>
                <w:sz w:val="16"/>
                <w:szCs w:val="16"/>
              </w:rPr>
            </w:pPr>
          </w:p>
        </w:tc>
        <w:tc>
          <w:tcPr>
            <w:tcW w:w="1350" w:type="dxa"/>
          </w:tcPr>
          <w:p w14:paraId="42BFCEEE" w14:textId="77777777" w:rsidR="00A62421" w:rsidRPr="0037004C" w:rsidRDefault="00A62421" w:rsidP="005E3E39">
            <w:pPr>
              <w:rPr>
                <w:rFonts w:asciiTheme="minorHAnsi" w:eastAsia="Times New Roman" w:hAnsiTheme="minorHAnsi" w:cs="Times New Roman"/>
                <w:bCs/>
                <w:sz w:val="16"/>
                <w:szCs w:val="16"/>
              </w:rPr>
            </w:pPr>
          </w:p>
        </w:tc>
        <w:tc>
          <w:tcPr>
            <w:tcW w:w="1440" w:type="dxa"/>
          </w:tcPr>
          <w:p w14:paraId="53725175" w14:textId="77777777" w:rsidR="00A62421" w:rsidRPr="0037004C" w:rsidRDefault="00A62421" w:rsidP="005E3E39">
            <w:pPr>
              <w:rPr>
                <w:rFonts w:asciiTheme="minorHAnsi" w:eastAsia="Times New Roman" w:hAnsiTheme="minorHAnsi" w:cs="Times New Roman"/>
                <w:bCs/>
                <w:sz w:val="16"/>
                <w:szCs w:val="16"/>
              </w:rPr>
            </w:pPr>
          </w:p>
        </w:tc>
        <w:tc>
          <w:tcPr>
            <w:tcW w:w="1260" w:type="dxa"/>
          </w:tcPr>
          <w:p w14:paraId="2C6CE6EF" w14:textId="77777777" w:rsidR="00A62421" w:rsidRPr="0037004C" w:rsidRDefault="00A62421" w:rsidP="005E3E39">
            <w:pPr>
              <w:rPr>
                <w:rFonts w:eastAsia="Times New Roman" w:cs="Times New Roman"/>
                <w:bCs/>
                <w:sz w:val="16"/>
                <w:szCs w:val="16"/>
              </w:rPr>
            </w:pPr>
          </w:p>
        </w:tc>
        <w:tc>
          <w:tcPr>
            <w:tcW w:w="1260" w:type="dxa"/>
          </w:tcPr>
          <w:p w14:paraId="39A83A7A" w14:textId="2D8D9A80" w:rsidR="00A62421" w:rsidRPr="0037004C" w:rsidRDefault="00A62421" w:rsidP="005E3E39">
            <w:pPr>
              <w:rPr>
                <w:rFonts w:eastAsia="Times New Roman" w:cs="Times New Roman"/>
                <w:bCs/>
                <w:sz w:val="16"/>
                <w:szCs w:val="16"/>
              </w:rPr>
            </w:pPr>
          </w:p>
        </w:tc>
        <w:tc>
          <w:tcPr>
            <w:tcW w:w="2520" w:type="dxa"/>
          </w:tcPr>
          <w:p w14:paraId="63ABDCE7" w14:textId="1C2B0695" w:rsidR="00A62421" w:rsidRPr="0037004C" w:rsidRDefault="00A62421" w:rsidP="005E3E39">
            <w:pPr>
              <w:rPr>
                <w:rFonts w:asciiTheme="minorHAnsi" w:eastAsia="Times New Roman" w:hAnsiTheme="minorHAnsi" w:cs="Times New Roman"/>
                <w:bCs/>
                <w:sz w:val="16"/>
                <w:szCs w:val="16"/>
              </w:rPr>
            </w:pPr>
          </w:p>
        </w:tc>
        <w:tc>
          <w:tcPr>
            <w:tcW w:w="2430" w:type="dxa"/>
          </w:tcPr>
          <w:p w14:paraId="53467D3B" w14:textId="77777777" w:rsidR="00A62421" w:rsidRPr="0037004C" w:rsidRDefault="00A62421" w:rsidP="005E3E39">
            <w:pPr>
              <w:rPr>
                <w:rFonts w:asciiTheme="minorHAnsi" w:eastAsia="Times New Roman" w:hAnsiTheme="minorHAnsi" w:cs="Times New Roman"/>
                <w:bCs/>
                <w:sz w:val="16"/>
                <w:szCs w:val="16"/>
              </w:rPr>
            </w:pPr>
          </w:p>
        </w:tc>
        <w:tc>
          <w:tcPr>
            <w:tcW w:w="2430" w:type="dxa"/>
          </w:tcPr>
          <w:p w14:paraId="26BD4355" w14:textId="77777777" w:rsidR="00A62421" w:rsidRPr="0037004C" w:rsidRDefault="00A62421" w:rsidP="005E3E39">
            <w:pPr>
              <w:rPr>
                <w:rFonts w:asciiTheme="minorHAnsi" w:eastAsia="Times New Roman" w:hAnsiTheme="minorHAnsi" w:cs="Times New Roman"/>
                <w:bCs/>
                <w:sz w:val="16"/>
                <w:szCs w:val="16"/>
              </w:rPr>
            </w:pPr>
          </w:p>
        </w:tc>
      </w:tr>
      <w:tr w:rsidR="00A62421" w:rsidRPr="0037004C" w14:paraId="26B8D2DF" w14:textId="77777777" w:rsidTr="001C486B">
        <w:tc>
          <w:tcPr>
            <w:tcW w:w="426" w:type="dxa"/>
            <w:vMerge/>
          </w:tcPr>
          <w:p w14:paraId="5E75A3CB" w14:textId="77777777" w:rsidR="00A62421" w:rsidRPr="0037004C" w:rsidRDefault="00A62421" w:rsidP="005E3E39">
            <w:pPr>
              <w:rPr>
                <w:rFonts w:asciiTheme="minorHAnsi" w:eastAsia="Times New Roman" w:hAnsiTheme="minorHAnsi" w:cs="Times New Roman"/>
                <w:bCs/>
                <w:sz w:val="16"/>
                <w:szCs w:val="16"/>
              </w:rPr>
            </w:pPr>
          </w:p>
        </w:tc>
        <w:tc>
          <w:tcPr>
            <w:tcW w:w="709" w:type="dxa"/>
            <w:vMerge/>
          </w:tcPr>
          <w:p w14:paraId="62199AB4" w14:textId="77777777" w:rsidR="00A62421" w:rsidRPr="0037004C" w:rsidRDefault="00A62421" w:rsidP="005E3E39">
            <w:pPr>
              <w:rPr>
                <w:rFonts w:asciiTheme="minorHAnsi" w:eastAsia="Times New Roman" w:hAnsiTheme="minorHAnsi" w:cs="Times New Roman"/>
                <w:bCs/>
                <w:sz w:val="16"/>
                <w:szCs w:val="16"/>
              </w:rPr>
            </w:pPr>
          </w:p>
        </w:tc>
        <w:tc>
          <w:tcPr>
            <w:tcW w:w="1275" w:type="dxa"/>
          </w:tcPr>
          <w:p w14:paraId="0B50E42E" w14:textId="77777777" w:rsidR="00A62421" w:rsidRPr="0037004C" w:rsidRDefault="00A62421" w:rsidP="005E3E39">
            <w:pPr>
              <w:rPr>
                <w:rFonts w:asciiTheme="minorHAnsi" w:eastAsia="Times New Roman" w:hAnsiTheme="minorHAnsi" w:cs="Times New Roman"/>
                <w:bCs/>
                <w:sz w:val="16"/>
                <w:szCs w:val="16"/>
              </w:rPr>
            </w:pPr>
          </w:p>
        </w:tc>
        <w:tc>
          <w:tcPr>
            <w:tcW w:w="921" w:type="dxa"/>
          </w:tcPr>
          <w:p w14:paraId="394E64B2" w14:textId="77777777" w:rsidR="00A62421" w:rsidRPr="0037004C" w:rsidRDefault="00A62421" w:rsidP="005E3E39">
            <w:pPr>
              <w:rPr>
                <w:rFonts w:asciiTheme="minorHAnsi" w:eastAsia="Times New Roman" w:hAnsiTheme="minorHAnsi" w:cs="Times New Roman"/>
                <w:bCs/>
                <w:sz w:val="16"/>
                <w:szCs w:val="16"/>
              </w:rPr>
            </w:pPr>
          </w:p>
        </w:tc>
        <w:tc>
          <w:tcPr>
            <w:tcW w:w="1041" w:type="dxa"/>
          </w:tcPr>
          <w:p w14:paraId="0F79CC0C" w14:textId="77777777" w:rsidR="00A62421" w:rsidRPr="0037004C" w:rsidRDefault="00A62421" w:rsidP="005E3E39">
            <w:pPr>
              <w:rPr>
                <w:rFonts w:asciiTheme="minorHAnsi" w:eastAsia="Times New Roman" w:hAnsiTheme="minorHAnsi" w:cs="Times New Roman"/>
                <w:bCs/>
                <w:sz w:val="16"/>
                <w:szCs w:val="16"/>
              </w:rPr>
            </w:pPr>
          </w:p>
        </w:tc>
        <w:tc>
          <w:tcPr>
            <w:tcW w:w="1350" w:type="dxa"/>
          </w:tcPr>
          <w:p w14:paraId="4E95917F" w14:textId="77777777" w:rsidR="00A62421" w:rsidRPr="0037004C" w:rsidRDefault="00A62421" w:rsidP="005E3E39">
            <w:pPr>
              <w:rPr>
                <w:rFonts w:asciiTheme="minorHAnsi" w:eastAsia="Times New Roman" w:hAnsiTheme="minorHAnsi" w:cs="Times New Roman"/>
                <w:bCs/>
                <w:sz w:val="16"/>
                <w:szCs w:val="16"/>
              </w:rPr>
            </w:pPr>
          </w:p>
        </w:tc>
        <w:tc>
          <w:tcPr>
            <w:tcW w:w="1440" w:type="dxa"/>
          </w:tcPr>
          <w:p w14:paraId="5AFB8442" w14:textId="77777777" w:rsidR="00A62421" w:rsidRPr="0037004C" w:rsidRDefault="00A62421" w:rsidP="005E3E39">
            <w:pPr>
              <w:rPr>
                <w:rFonts w:asciiTheme="minorHAnsi" w:eastAsia="Times New Roman" w:hAnsiTheme="minorHAnsi" w:cs="Times New Roman"/>
                <w:bCs/>
                <w:sz w:val="16"/>
                <w:szCs w:val="16"/>
              </w:rPr>
            </w:pPr>
          </w:p>
        </w:tc>
        <w:tc>
          <w:tcPr>
            <w:tcW w:w="1260" w:type="dxa"/>
          </w:tcPr>
          <w:p w14:paraId="60801AB6" w14:textId="77777777" w:rsidR="00A62421" w:rsidRPr="0037004C" w:rsidRDefault="00A62421" w:rsidP="005E3E39">
            <w:pPr>
              <w:rPr>
                <w:rFonts w:eastAsia="Times New Roman" w:cs="Times New Roman"/>
                <w:bCs/>
                <w:sz w:val="16"/>
                <w:szCs w:val="16"/>
              </w:rPr>
            </w:pPr>
          </w:p>
        </w:tc>
        <w:tc>
          <w:tcPr>
            <w:tcW w:w="1260" w:type="dxa"/>
          </w:tcPr>
          <w:p w14:paraId="4FFFF577" w14:textId="64C479C3" w:rsidR="00A62421" w:rsidRPr="0037004C" w:rsidRDefault="00A62421" w:rsidP="005E3E39">
            <w:pPr>
              <w:rPr>
                <w:rFonts w:eastAsia="Times New Roman" w:cs="Times New Roman"/>
                <w:bCs/>
                <w:sz w:val="16"/>
                <w:szCs w:val="16"/>
              </w:rPr>
            </w:pPr>
          </w:p>
        </w:tc>
        <w:tc>
          <w:tcPr>
            <w:tcW w:w="2520" w:type="dxa"/>
          </w:tcPr>
          <w:p w14:paraId="7E0DD0FB" w14:textId="05D82494" w:rsidR="00A62421" w:rsidRPr="0037004C" w:rsidRDefault="00A62421" w:rsidP="005E3E39">
            <w:pPr>
              <w:rPr>
                <w:rFonts w:asciiTheme="minorHAnsi" w:eastAsia="Times New Roman" w:hAnsiTheme="minorHAnsi" w:cs="Times New Roman"/>
                <w:bCs/>
                <w:sz w:val="16"/>
                <w:szCs w:val="16"/>
              </w:rPr>
            </w:pPr>
          </w:p>
        </w:tc>
        <w:tc>
          <w:tcPr>
            <w:tcW w:w="2430" w:type="dxa"/>
          </w:tcPr>
          <w:p w14:paraId="73173ACC" w14:textId="77777777" w:rsidR="00A62421" w:rsidRPr="0037004C" w:rsidRDefault="00A62421" w:rsidP="005E3E39">
            <w:pPr>
              <w:rPr>
                <w:rFonts w:asciiTheme="minorHAnsi" w:eastAsia="Times New Roman" w:hAnsiTheme="minorHAnsi" w:cs="Times New Roman"/>
                <w:bCs/>
                <w:sz w:val="16"/>
                <w:szCs w:val="16"/>
              </w:rPr>
            </w:pPr>
          </w:p>
        </w:tc>
        <w:tc>
          <w:tcPr>
            <w:tcW w:w="2430" w:type="dxa"/>
          </w:tcPr>
          <w:p w14:paraId="689B3E7B" w14:textId="77777777" w:rsidR="00A62421" w:rsidRPr="0037004C" w:rsidRDefault="00A62421" w:rsidP="005E3E39">
            <w:pPr>
              <w:rPr>
                <w:rFonts w:asciiTheme="minorHAnsi" w:eastAsia="Times New Roman" w:hAnsiTheme="minorHAnsi" w:cs="Times New Roman"/>
                <w:bCs/>
                <w:sz w:val="16"/>
                <w:szCs w:val="16"/>
              </w:rPr>
            </w:pPr>
          </w:p>
        </w:tc>
      </w:tr>
      <w:tr w:rsidR="00A62421" w:rsidRPr="0037004C" w14:paraId="20CCB90E" w14:textId="77777777" w:rsidTr="001C486B">
        <w:tc>
          <w:tcPr>
            <w:tcW w:w="426" w:type="dxa"/>
            <w:vMerge/>
          </w:tcPr>
          <w:p w14:paraId="1B7E74DA" w14:textId="77777777" w:rsidR="00A62421" w:rsidRPr="0037004C" w:rsidRDefault="00A62421" w:rsidP="005E3E39">
            <w:pPr>
              <w:rPr>
                <w:rFonts w:asciiTheme="minorHAnsi" w:eastAsia="Times New Roman" w:hAnsiTheme="minorHAnsi" w:cs="Times New Roman"/>
                <w:bCs/>
                <w:sz w:val="16"/>
                <w:szCs w:val="16"/>
              </w:rPr>
            </w:pPr>
          </w:p>
        </w:tc>
        <w:tc>
          <w:tcPr>
            <w:tcW w:w="709" w:type="dxa"/>
            <w:vMerge/>
          </w:tcPr>
          <w:p w14:paraId="5D559FBE" w14:textId="77777777" w:rsidR="00A62421" w:rsidRPr="0037004C" w:rsidRDefault="00A62421" w:rsidP="005E3E39">
            <w:pPr>
              <w:rPr>
                <w:rFonts w:asciiTheme="minorHAnsi" w:eastAsia="Times New Roman" w:hAnsiTheme="minorHAnsi" w:cs="Times New Roman"/>
                <w:bCs/>
                <w:sz w:val="16"/>
                <w:szCs w:val="16"/>
              </w:rPr>
            </w:pPr>
          </w:p>
        </w:tc>
        <w:tc>
          <w:tcPr>
            <w:tcW w:w="1275" w:type="dxa"/>
          </w:tcPr>
          <w:p w14:paraId="38DE1FFB" w14:textId="77777777" w:rsidR="00A62421" w:rsidRPr="0037004C" w:rsidRDefault="00A62421" w:rsidP="005E3E39">
            <w:pPr>
              <w:rPr>
                <w:rFonts w:asciiTheme="minorHAnsi" w:eastAsia="Times New Roman" w:hAnsiTheme="minorHAnsi" w:cs="Times New Roman"/>
                <w:bCs/>
                <w:sz w:val="16"/>
                <w:szCs w:val="16"/>
              </w:rPr>
            </w:pPr>
          </w:p>
        </w:tc>
        <w:tc>
          <w:tcPr>
            <w:tcW w:w="921" w:type="dxa"/>
          </w:tcPr>
          <w:p w14:paraId="3C7D9F80" w14:textId="77777777" w:rsidR="00A62421" w:rsidRPr="0037004C" w:rsidRDefault="00A62421" w:rsidP="005E3E39">
            <w:pPr>
              <w:rPr>
                <w:rFonts w:asciiTheme="minorHAnsi" w:eastAsia="Times New Roman" w:hAnsiTheme="minorHAnsi" w:cs="Times New Roman"/>
                <w:bCs/>
                <w:sz w:val="16"/>
                <w:szCs w:val="16"/>
              </w:rPr>
            </w:pPr>
          </w:p>
        </w:tc>
        <w:tc>
          <w:tcPr>
            <w:tcW w:w="1041" w:type="dxa"/>
          </w:tcPr>
          <w:p w14:paraId="3A5CB7A2" w14:textId="77777777" w:rsidR="00A62421" w:rsidRPr="0037004C" w:rsidRDefault="00A62421" w:rsidP="005E3E39">
            <w:pPr>
              <w:rPr>
                <w:rFonts w:asciiTheme="minorHAnsi" w:eastAsia="Times New Roman" w:hAnsiTheme="minorHAnsi" w:cs="Times New Roman"/>
                <w:bCs/>
                <w:sz w:val="16"/>
                <w:szCs w:val="16"/>
              </w:rPr>
            </w:pPr>
          </w:p>
        </w:tc>
        <w:tc>
          <w:tcPr>
            <w:tcW w:w="1350" w:type="dxa"/>
          </w:tcPr>
          <w:p w14:paraId="11FD9C4B" w14:textId="77777777" w:rsidR="00A62421" w:rsidRPr="0037004C" w:rsidRDefault="00A62421" w:rsidP="005E3E39">
            <w:pPr>
              <w:rPr>
                <w:rFonts w:asciiTheme="minorHAnsi" w:eastAsia="Times New Roman" w:hAnsiTheme="minorHAnsi" w:cs="Times New Roman"/>
                <w:bCs/>
                <w:sz w:val="16"/>
                <w:szCs w:val="16"/>
              </w:rPr>
            </w:pPr>
          </w:p>
        </w:tc>
        <w:tc>
          <w:tcPr>
            <w:tcW w:w="1440" w:type="dxa"/>
          </w:tcPr>
          <w:p w14:paraId="4961A5F0" w14:textId="77777777" w:rsidR="00A62421" w:rsidRPr="0037004C" w:rsidRDefault="00A62421" w:rsidP="005E3E39">
            <w:pPr>
              <w:rPr>
                <w:rFonts w:asciiTheme="minorHAnsi" w:eastAsia="Times New Roman" w:hAnsiTheme="minorHAnsi" w:cs="Times New Roman"/>
                <w:bCs/>
                <w:sz w:val="16"/>
                <w:szCs w:val="16"/>
              </w:rPr>
            </w:pPr>
          </w:p>
        </w:tc>
        <w:tc>
          <w:tcPr>
            <w:tcW w:w="1260" w:type="dxa"/>
          </w:tcPr>
          <w:p w14:paraId="00AF6BBA" w14:textId="77777777" w:rsidR="00A62421" w:rsidRPr="0037004C" w:rsidRDefault="00A62421" w:rsidP="005E3E39">
            <w:pPr>
              <w:rPr>
                <w:rFonts w:eastAsia="Times New Roman" w:cs="Times New Roman"/>
                <w:bCs/>
                <w:sz w:val="16"/>
                <w:szCs w:val="16"/>
              </w:rPr>
            </w:pPr>
          </w:p>
        </w:tc>
        <w:tc>
          <w:tcPr>
            <w:tcW w:w="1260" w:type="dxa"/>
          </w:tcPr>
          <w:p w14:paraId="17F01E3A" w14:textId="6612F78B" w:rsidR="00A62421" w:rsidRPr="0037004C" w:rsidRDefault="00A62421" w:rsidP="005E3E39">
            <w:pPr>
              <w:rPr>
                <w:rFonts w:eastAsia="Times New Roman" w:cs="Times New Roman"/>
                <w:bCs/>
                <w:sz w:val="16"/>
                <w:szCs w:val="16"/>
              </w:rPr>
            </w:pPr>
          </w:p>
        </w:tc>
        <w:tc>
          <w:tcPr>
            <w:tcW w:w="2520" w:type="dxa"/>
          </w:tcPr>
          <w:p w14:paraId="4227C6F9" w14:textId="2978BCCF" w:rsidR="00A62421" w:rsidRPr="0037004C" w:rsidRDefault="00A62421" w:rsidP="005E3E39">
            <w:pPr>
              <w:rPr>
                <w:rFonts w:asciiTheme="minorHAnsi" w:eastAsia="Times New Roman" w:hAnsiTheme="minorHAnsi" w:cs="Times New Roman"/>
                <w:bCs/>
                <w:sz w:val="16"/>
                <w:szCs w:val="16"/>
              </w:rPr>
            </w:pPr>
          </w:p>
        </w:tc>
        <w:tc>
          <w:tcPr>
            <w:tcW w:w="2430" w:type="dxa"/>
          </w:tcPr>
          <w:p w14:paraId="0B090FAF" w14:textId="77777777" w:rsidR="00A62421" w:rsidRPr="0037004C" w:rsidRDefault="00A62421" w:rsidP="005E3E39">
            <w:pPr>
              <w:rPr>
                <w:rFonts w:asciiTheme="minorHAnsi" w:eastAsia="Times New Roman" w:hAnsiTheme="minorHAnsi" w:cs="Times New Roman"/>
                <w:bCs/>
                <w:sz w:val="16"/>
                <w:szCs w:val="16"/>
              </w:rPr>
            </w:pPr>
          </w:p>
        </w:tc>
        <w:tc>
          <w:tcPr>
            <w:tcW w:w="2430" w:type="dxa"/>
          </w:tcPr>
          <w:p w14:paraId="43B20DEB" w14:textId="77777777" w:rsidR="00A62421" w:rsidRPr="0037004C" w:rsidRDefault="00A62421" w:rsidP="005E3E39">
            <w:pPr>
              <w:rPr>
                <w:rFonts w:asciiTheme="minorHAnsi" w:eastAsia="Times New Roman" w:hAnsiTheme="minorHAnsi" w:cs="Times New Roman"/>
                <w:bCs/>
                <w:sz w:val="16"/>
                <w:szCs w:val="16"/>
              </w:rPr>
            </w:pPr>
          </w:p>
        </w:tc>
      </w:tr>
      <w:tr w:rsidR="00A62421" w:rsidRPr="0037004C" w14:paraId="3980092A" w14:textId="77777777" w:rsidTr="001C486B">
        <w:tc>
          <w:tcPr>
            <w:tcW w:w="426" w:type="dxa"/>
            <w:vMerge/>
          </w:tcPr>
          <w:p w14:paraId="68E408E7" w14:textId="77777777" w:rsidR="00A62421" w:rsidRPr="0037004C" w:rsidRDefault="00A62421" w:rsidP="005E3E39">
            <w:pPr>
              <w:rPr>
                <w:rFonts w:asciiTheme="minorHAnsi" w:eastAsia="Times New Roman" w:hAnsiTheme="minorHAnsi" w:cs="Times New Roman"/>
                <w:bCs/>
                <w:sz w:val="16"/>
                <w:szCs w:val="16"/>
              </w:rPr>
            </w:pPr>
          </w:p>
        </w:tc>
        <w:tc>
          <w:tcPr>
            <w:tcW w:w="709" w:type="dxa"/>
            <w:vMerge/>
          </w:tcPr>
          <w:p w14:paraId="0F367650" w14:textId="77777777" w:rsidR="00A62421" w:rsidRPr="0037004C" w:rsidRDefault="00A62421" w:rsidP="005E3E39">
            <w:pPr>
              <w:rPr>
                <w:rFonts w:asciiTheme="minorHAnsi" w:eastAsia="Times New Roman" w:hAnsiTheme="minorHAnsi" w:cs="Times New Roman"/>
                <w:bCs/>
                <w:sz w:val="16"/>
                <w:szCs w:val="16"/>
              </w:rPr>
            </w:pPr>
          </w:p>
        </w:tc>
        <w:tc>
          <w:tcPr>
            <w:tcW w:w="1275" w:type="dxa"/>
          </w:tcPr>
          <w:p w14:paraId="3765A039" w14:textId="77777777" w:rsidR="00A62421" w:rsidRPr="0037004C" w:rsidRDefault="00A62421" w:rsidP="005E3E39">
            <w:pPr>
              <w:rPr>
                <w:rFonts w:asciiTheme="minorHAnsi" w:eastAsia="Times New Roman" w:hAnsiTheme="minorHAnsi" w:cs="Times New Roman"/>
                <w:bCs/>
                <w:sz w:val="16"/>
                <w:szCs w:val="16"/>
              </w:rPr>
            </w:pPr>
          </w:p>
        </w:tc>
        <w:tc>
          <w:tcPr>
            <w:tcW w:w="921" w:type="dxa"/>
          </w:tcPr>
          <w:p w14:paraId="50C07748" w14:textId="77777777" w:rsidR="00A62421" w:rsidRPr="0037004C" w:rsidRDefault="00A62421" w:rsidP="005E3E39">
            <w:pPr>
              <w:rPr>
                <w:rFonts w:asciiTheme="minorHAnsi" w:eastAsia="Times New Roman" w:hAnsiTheme="minorHAnsi" w:cs="Times New Roman"/>
                <w:bCs/>
                <w:sz w:val="16"/>
                <w:szCs w:val="16"/>
              </w:rPr>
            </w:pPr>
          </w:p>
        </w:tc>
        <w:tc>
          <w:tcPr>
            <w:tcW w:w="1041" w:type="dxa"/>
          </w:tcPr>
          <w:p w14:paraId="02ACF76D" w14:textId="77777777" w:rsidR="00A62421" w:rsidRPr="0037004C" w:rsidRDefault="00A62421" w:rsidP="005E3E39">
            <w:pPr>
              <w:rPr>
                <w:rFonts w:asciiTheme="minorHAnsi" w:eastAsia="Times New Roman" w:hAnsiTheme="minorHAnsi" w:cs="Times New Roman"/>
                <w:bCs/>
                <w:sz w:val="16"/>
                <w:szCs w:val="16"/>
              </w:rPr>
            </w:pPr>
          </w:p>
        </w:tc>
        <w:tc>
          <w:tcPr>
            <w:tcW w:w="1350" w:type="dxa"/>
          </w:tcPr>
          <w:p w14:paraId="409CC426" w14:textId="77777777" w:rsidR="00A62421" w:rsidRPr="0037004C" w:rsidRDefault="00A62421" w:rsidP="005E3E39">
            <w:pPr>
              <w:rPr>
                <w:rFonts w:asciiTheme="minorHAnsi" w:eastAsia="Times New Roman" w:hAnsiTheme="minorHAnsi" w:cs="Times New Roman"/>
                <w:bCs/>
                <w:sz w:val="16"/>
                <w:szCs w:val="16"/>
              </w:rPr>
            </w:pPr>
          </w:p>
        </w:tc>
        <w:tc>
          <w:tcPr>
            <w:tcW w:w="1440" w:type="dxa"/>
          </w:tcPr>
          <w:p w14:paraId="591DBE72" w14:textId="77777777" w:rsidR="00A62421" w:rsidRPr="0037004C" w:rsidRDefault="00A62421" w:rsidP="005E3E39">
            <w:pPr>
              <w:rPr>
                <w:rFonts w:asciiTheme="minorHAnsi" w:eastAsia="Times New Roman" w:hAnsiTheme="minorHAnsi" w:cs="Times New Roman"/>
                <w:bCs/>
                <w:sz w:val="16"/>
                <w:szCs w:val="16"/>
              </w:rPr>
            </w:pPr>
          </w:p>
        </w:tc>
        <w:tc>
          <w:tcPr>
            <w:tcW w:w="1260" w:type="dxa"/>
          </w:tcPr>
          <w:p w14:paraId="0A57D1A9" w14:textId="77777777" w:rsidR="00A62421" w:rsidRPr="0037004C" w:rsidRDefault="00A62421" w:rsidP="005E3E39">
            <w:pPr>
              <w:rPr>
                <w:rFonts w:eastAsia="Times New Roman" w:cs="Times New Roman"/>
                <w:bCs/>
                <w:sz w:val="16"/>
                <w:szCs w:val="16"/>
              </w:rPr>
            </w:pPr>
          </w:p>
        </w:tc>
        <w:tc>
          <w:tcPr>
            <w:tcW w:w="1260" w:type="dxa"/>
          </w:tcPr>
          <w:p w14:paraId="1699FE6D" w14:textId="00424B85" w:rsidR="00A62421" w:rsidRPr="0037004C" w:rsidRDefault="00A62421" w:rsidP="005E3E39">
            <w:pPr>
              <w:rPr>
                <w:rFonts w:eastAsia="Times New Roman" w:cs="Times New Roman"/>
                <w:bCs/>
                <w:sz w:val="16"/>
                <w:szCs w:val="16"/>
              </w:rPr>
            </w:pPr>
          </w:p>
        </w:tc>
        <w:tc>
          <w:tcPr>
            <w:tcW w:w="2520" w:type="dxa"/>
          </w:tcPr>
          <w:p w14:paraId="652007AF" w14:textId="71C4666B" w:rsidR="00A62421" w:rsidRPr="0037004C" w:rsidRDefault="00A62421" w:rsidP="005E3E39">
            <w:pPr>
              <w:rPr>
                <w:rFonts w:asciiTheme="minorHAnsi" w:eastAsia="Times New Roman" w:hAnsiTheme="minorHAnsi" w:cs="Times New Roman"/>
                <w:bCs/>
                <w:sz w:val="16"/>
                <w:szCs w:val="16"/>
              </w:rPr>
            </w:pPr>
          </w:p>
        </w:tc>
        <w:tc>
          <w:tcPr>
            <w:tcW w:w="2430" w:type="dxa"/>
          </w:tcPr>
          <w:p w14:paraId="18D3B079" w14:textId="77777777" w:rsidR="00A62421" w:rsidRPr="0037004C" w:rsidRDefault="00A62421" w:rsidP="005E3E39">
            <w:pPr>
              <w:rPr>
                <w:rFonts w:asciiTheme="minorHAnsi" w:eastAsia="Times New Roman" w:hAnsiTheme="minorHAnsi" w:cs="Times New Roman"/>
                <w:bCs/>
                <w:sz w:val="16"/>
                <w:szCs w:val="16"/>
              </w:rPr>
            </w:pPr>
          </w:p>
        </w:tc>
        <w:tc>
          <w:tcPr>
            <w:tcW w:w="2430" w:type="dxa"/>
          </w:tcPr>
          <w:p w14:paraId="4A47A489" w14:textId="77777777" w:rsidR="00A62421" w:rsidRPr="0037004C" w:rsidRDefault="00A62421" w:rsidP="005E3E39">
            <w:pPr>
              <w:rPr>
                <w:rFonts w:asciiTheme="minorHAnsi" w:eastAsia="Times New Roman" w:hAnsiTheme="minorHAnsi" w:cs="Times New Roman"/>
                <w:bCs/>
                <w:sz w:val="16"/>
                <w:szCs w:val="16"/>
              </w:rPr>
            </w:pPr>
          </w:p>
        </w:tc>
      </w:tr>
      <w:tr w:rsidR="00A62421" w:rsidRPr="0037004C" w14:paraId="39238B73" w14:textId="77777777" w:rsidTr="001C486B">
        <w:tc>
          <w:tcPr>
            <w:tcW w:w="426" w:type="dxa"/>
            <w:vMerge/>
          </w:tcPr>
          <w:p w14:paraId="7FEC7196" w14:textId="77777777" w:rsidR="00A62421" w:rsidRPr="0037004C" w:rsidRDefault="00A62421" w:rsidP="005E3E39">
            <w:pPr>
              <w:rPr>
                <w:rFonts w:asciiTheme="minorHAnsi" w:eastAsia="Times New Roman" w:hAnsiTheme="minorHAnsi" w:cs="Times New Roman"/>
                <w:bCs/>
                <w:sz w:val="16"/>
                <w:szCs w:val="16"/>
              </w:rPr>
            </w:pPr>
          </w:p>
        </w:tc>
        <w:tc>
          <w:tcPr>
            <w:tcW w:w="709" w:type="dxa"/>
            <w:vMerge/>
          </w:tcPr>
          <w:p w14:paraId="2CCE85D3" w14:textId="77777777" w:rsidR="00A62421" w:rsidRPr="0037004C" w:rsidRDefault="00A62421" w:rsidP="005E3E39">
            <w:pPr>
              <w:rPr>
                <w:rFonts w:asciiTheme="minorHAnsi" w:eastAsia="Times New Roman" w:hAnsiTheme="minorHAnsi" w:cs="Times New Roman"/>
                <w:bCs/>
                <w:sz w:val="16"/>
                <w:szCs w:val="16"/>
              </w:rPr>
            </w:pPr>
          </w:p>
        </w:tc>
        <w:tc>
          <w:tcPr>
            <w:tcW w:w="1275" w:type="dxa"/>
          </w:tcPr>
          <w:p w14:paraId="09F0ACB9" w14:textId="77777777" w:rsidR="00A62421" w:rsidRPr="0037004C" w:rsidRDefault="00A62421" w:rsidP="005E3E39">
            <w:pPr>
              <w:rPr>
                <w:rFonts w:asciiTheme="minorHAnsi" w:eastAsia="Times New Roman" w:hAnsiTheme="minorHAnsi" w:cs="Times New Roman"/>
                <w:bCs/>
                <w:sz w:val="16"/>
                <w:szCs w:val="16"/>
              </w:rPr>
            </w:pPr>
          </w:p>
        </w:tc>
        <w:tc>
          <w:tcPr>
            <w:tcW w:w="921" w:type="dxa"/>
          </w:tcPr>
          <w:p w14:paraId="711EEA1B" w14:textId="77777777" w:rsidR="00A62421" w:rsidRPr="0037004C" w:rsidRDefault="00A62421" w:rsidP="005E3E39">
            <w:pPr>
              <w:rPr>
                <w:rFonts w:asciiTheme="minorHAnsi" w:eastAsia="Times New Roman" w:hAnsiTheme="minorHAnsi" w:cs="Times New Roman"/>
                <w:bCs/>
                <w:sz w:val="16"/>
                <w:szCs w:val="16"/>
              </w:rPr>
            </w:pPr>
          </w:p>
        </w:tc>
        <w:tc>
          <w:tcPr>
            <w:tcW w:w="1041" w:type="dxa"/>
          </w:tcPr>
          <w:p w14:paraId="4A07F0CA" w14:textId="77777777" w:rsidR="00A62421" w:rsidRPr="0037004C" w:rsidRDefault="00A62421" w:rsidP="005E3E39">
            <w:pPr>
              <w:rPr>
                <w:rFonts w:asciiTheme="minorHAnsi" w:eastAsia="Times New Roman" w:hAnsiTheme="minorHAnsi" w:cs="Times New Roman"/>
                <w:bCs/>
                <w:sz w:val="16"/>
                <w:szCs w:val="16"/>
              </w:rPr>
            </w:pPr>
          </w:p>
        </w:tc>
        <w:tc>
          <w:tcPr>
            <w:tcW w:w="1350" w:type="dxa"/>
          </w:tcPr>
          <w:p w14:paraId="2DAD4D46" w14:textId="77777777" w:rsidR="00A62421" w:rsidRPr="0037004C" w:rsidRDefault="00A62421" w:rsidP="005E3E39">
            <w:pPr>
              <w:rPr>
                <w:rFonts w:asciiTheme="minorHAnsi" w:eastAsia="Times New Roman" w:hAnsiTheme="minorHAnsi" w:cs="Times New Roman"/>
                <w:bCs/>
                <w:sz w:val="16"/>
                <w:szCs w:val="16"/>
              </w:rPr>
            </w:pPr>
          </w:p>
        </w:tc>
        <w:tc>
          <w:tcPr>
            <w:tcW w:w="1440" w:type="dxa"/>
          </w:tcPr>
          <w:p w14:paraId="6C7A52BD" w14:textId="77777777" w:rsidR="00A62421" w:rsidRPr="0037004C" w:rsidRDefault="00A62421" w:rsidP="005E3E39">
            <w:pPr>
              <w:rPr>
                <w:rFonts w:asciiTheme="minorHAnsi" w:eastAsia="Times New Roman" w:hAnsiTheme="minorHAnsi" w:cs="Times New Roman"/>
                <w:bCs/>
                <w:sz w:val="16"/>
                <w:szCs w:val="16"/>
              </w:rPr>
            </w:pPr>
          </w:p>
        </w:tc>
        <w:tc>
          <w:tcPr>
            <w:tcW w:w="1260" w:type="dxa"/>
          </w:tcPr>
          <w:p w14:paraId="39189CC0" w14:textId="77777777" w:rsidR="00A62421" w:rsidRPr="0037004C" w:rsidRDefault="00A62421" w:rsidP="005E3E39">
            <w:pPr>
              <w:rPr>
                <w:rFonts w:eastAsia="Times New Roman" w:cs="Times New Roman"/>
                <w:bCs/>
                <w:sz w:val="16"/>
                <w:szCs w:val="16"/>
              </w:rPr>
            </w:pPr>
          </w:p>
        </w:tc>
        <w:tc>
          <w:tcPr>
            <w:tcW w:w="1260" w:type="dxa"/>
          </w:tcPr>
          <w:p w14:paraId="35889BC4" w14:textId="17FF52CF" w:rsidR="00A62421" w:rsidRPr="0037004C" w:rsidRDefault="00A62421" w:rsidP="005E3E39">
            <w:pPr>
              <w:rPr>
                <w:rFonts w:eastAsia="Times New Roman" w:cs="Times New Roman"/>
                <w:bCs/>
                <w:sz w:val="16"/>
                <w:szCs w:val="16"/>
              </w:rPr>
            </w:pPr>
          </w:p>
        </w:tc>
        <w:tc>
          <w:tcPr>
            <w:tcW w:w="2520" w:type="dxa"/>
          </w:tcPr>
          <w:p w14:paraId="2BC51479" w14:textId="2CC25020" w:rsidR="00A62421" w:rsidRPr="0037004C" w:rsidRDefault="00A62421" w:rsidP="005E3E39">
            <w:pPr>
              <w:rPr>
                <w:rFonts w:asciiTheme="minorHAnsi" w:eastAsia="Times New Roman" w:hAnsiTheme="minorHAnsi" w:cs="Times New Roman"/>
                <w:bCs/>
                <w:sz w:val="16"/>
                <w:szCs w:val="16"/>
              </w:rPr>
            </w:pPr>
          </w:p>
        </w:tc>
        <w:tc>
          <w:tcPr>
            <w:tcW w:w="2430" w:type="dxa"/>
          </w:tcPr>
          <w:p w14:paraId="42AF2A84" w14:textId="77777777" w:rsidR="00A62421" w:rsidRPr="0037004C" w:rsidRDefault="00A62421" w:rsidP="005E3E39">
            <w:pPr>
              <w:rPr>
                <w:rFonts w:asciiTheme="minorHAnsi" w:eastAsia="Times New Roman" w:hAnsiTheme="minorHAnsi" w:cs="Times New Roman"/>
                <w:bCs/>
                <w:sz w:val="16"/>
                <w:szCs w:val="16"/>
              </w:rPr>
            </w:pPr>
          </w:p>
        </w:tc>
        <w:tc>
          <w:tcPr>
            <w:tcW w:w="2430" w:type="dxa"/>
          </w:tcPr>
          <w:p w14:paraId="09EBE101" w14:textId="77777777" w:rsidR="00A62421" w:rsidRPr="0037004C" w:rsidRDefault="00A62421" w:rsidP="005E3E39">
            <w:pPr>
              <w:rPr>
                <w:rFonts w:asciiTheme="minorHAnsi" w:eastAsia="Times New Roman" w:hAnsiTheme="minorHAnsi" w:cs="Times New Roman"/>
                <w:bCs/>
                <w:sz w:val="16"/>
                <w:szCs w:val="16"/>
              </w:rPr>
            </w:pPr>
          </w:p>
        </w:tc>
      </w:tr>
      <w:tr w:rsidR="00A62421" w:rsidRPr="0037004C" w14:paraId="408FA3D2" w14:textId="77777777" w:rsidTr="001C486B">
        <w:tc>
          <w:tcPr>
            <w:tcW w:w="426" w:type="dxa"/>
            <w:vMerge/>
          </w:tcPr>
          <w:p w14:paraId="23A99B70" w14:textId="77777777" w:rsidR="00A62421" w:rsidRPr="0037004C" w:rsidRDefault="00A62421" w:rsidP="005E3E39">
            <w:pPr>
              <w:rPr>
                <w:rFonts w:asciiTheme="minorHAnsi" w:eastAsia="Times New Roman" w:hAnsiTheme="minorHAnsi" w:cs="Times New Roman"/>
                <w:bCs/>
                <w:sz w:val="16"/>
                <w:szCs w:val="16"/>
              </w:rPr>
            </w:pPr>
          </w:p>
        </w:tc>
        <w:tc>
          <w:tcPr>
            <w:tcW w:w="709" w:type="dxa"/>
            <w:vMerge/>
          </w:tcPr>
          <w:p w14:paraId="3CBCD74D" w14:textId="77777777" w:rsidR="00A62421" w:rsidRPr="0037004C" w:rsidRDefault="00A62421" w:rsidP="005E3E39">
            <w:pPr>
              <w:rPr>
                <w:rFonts w:asciiTheme="minorHAnsi" w:eastAsia="Times New Roman" w:hAnsiTheme="minorHAnsi" w:cs="Times New Roman"/>
                <w:bCs/>
                <w:sz w:val="16"/>
                <w:szCs w:val="16"/>
              </w:rPr>
            </w:pPr>
          </w:p>
        </w:tc>
        <w:tc>
          <w:tcPr>
            <w:tcW w:w="1275" w:type="dxa"/>
          </w:tcPr>
          <w:p w14:paraId="339C86FB" w14:textId="77777777" w:rsidR="00A62421" w:rsidRPr="0037004C" w:rsidRDefault="00A62421" w:rsidP="005E3E39">
            <w:pPr>
              <w:rPr>
                <w:rFonts w:asciiTheme="minorHAnsi" w:eastAsia="Times New Roman" w:hAnsiTheme="minorHAnsi" w:cs="Times New Roman"/>
                <w:bCs/>
                <w:sz w:val="16"/>
                <w:szCs w:val="16"/>
              </w:rPr>
            </w:pPr>
          </w:p>
        </w:tc>
        <w:tc>
          <w:tcPr>
            <w:tcW w:w="921" w:type="dxa"/>
          </w:tcPr>
          <w:p w14:paraId="16F31524" w14:textId="77777777" w:rsidR="00A62421" w:rsidRPr="0037004C" w:rsidRDefault="00A62421" w:rsidP="005E3E39">
            <w:pPr>
              <w:rPr>
                <w:rFonts w:asciiTheme="minorHAnsi" w:eastAsia="Times New Roman" w:hAnsiTheme="minorHAnsi" w:cs="Times New Roman"/>
                <w:bCs/>
                <w:sz w:val="16"/>
                <w:szCs w:val="16"/>
              </w:rPr>
            </w:pPr>
          </w:p>
        </w:tc>
        <w:tc>
          <w:tcPr>
            <w:tcW w:w="1041" w:type="dxa"/>
          </w:tcPr>
          <w:p w14:paraId="067EC446" w14:textId="77777777" w:rsidR="00A62421" w:rsidRPr="0037004C" w:rsidRDefault="00A62421" w:rsidP="005E3E39">
            <w:pPr>
              <w:rPr>
                <w:rFonts w:asciiTheme="minorHAnsi" w:eastAsia="Times New Roman" w:hAnsiTheme="minorHAnsi" w:cs="Times New Roman"/>
                <w:bCs/>
                <w:sz w:val="16"/>
                <w:szCs w:val="16"/>
              </w:rPr>
            </w:pPr>
          </w:p>
        </w:tc>
        <w:tc>
          <w:tcPr>
            <w:tcW w:w="1350" w:type="dxa"/>
          </w:tcPr>
          <w:p w14:paraId="483C5BC4" w14:textId="77777777" w:rsidR="00A62421" w:rsidRPr="0037004C" w:rsidRDefault="00A62421" w:rsidP="005E3E39">
            <w:pPr>
              <w:rPr>
                <w:rFonts w:asciiTheme="minorHAnsi" w:eastAsia="Times New Roman" w:hAnsiTheme="minorHAnsi" w:cs="Times New Roman"/>
                <w:bCs/>
                <w:sz w:val="16"/>
                <w:szCs w:val="16"/>
              </w:rPr>
            </w:pPr>
          </w:p>
        </w:tc>
        <w:tc>
          <w:tcPr>
            <w:tcW w:w="1440" w:type="dxa"/>
          </w:tcPr>
          <w:p w14:paraId="4E9939BB" w14:textId="77777777" w:rsidR="00A62421" w:rsidRPr="0037004C" w:rsidRDefault="00A62421" w:rsidP="005E3E39">
            <w:pPr>
              <w:rPr>
                <w:rFonts w:asciiTheme="minorHAnsi" w:eastAsia="Times New Roman" w:hAnsiTheme="minorHAnsi" w:cs="Times New Roman"/>
                <w:bCs/>
                <w:sz w:val="16"/>
                <w:szCs w:val="16"/>
              </w:rPr>
            </w:pPr>
          </w:p>
        </w:tc>
        <w:tc>
          <w:tcPr>
            <w:tcW w:w="1260" w:type="dxa"/>
          </w:tcPr>
          <w:p w14:paraId="6F472911" w14:textId="77777777" w:rsidR="00A62421" w:rsidRPr="0037004C" w:rsidRDefault="00A62421" w:rsidP="005E3E39">
            <w:pPr>
              <w:rPr>
                <w:rFonts w:eastAsia="Times New Roman" w:cs="Times New Roman"/>
                <w:bCs/>
                <w:sz w:val="16"/>
                <w:szCs w:val="16"/>
              </w:rPr>
            </w:pPr>
          </w:p>
        </w:tc>
        <w:tc>
          <w:tcPr>
            <w:tcW w:w="1260" w:type="dxa"/>
          </w:tcPr>
          <w:p w14:paraId="429501CF" w14:textId="24125B59" w:rsidR="00A62421" w:rsidRPr="0037004C" w:rsidRDefault="00A62421" w:rsidP="005E3E39">
            <w:pPr>
              <w:rPr>
                <w:rFonts w:eastAsia="Times New Roman" w:cs="Times New Roman"/>
                <w:bCs/>
                <w:sz w:val="16"/>
                <w:szCs w:val="16"/>
              </w:rPr>
            </w:pPr>
          </w:p>
        </w:tc>
        <w:tc>
          <w:tcPr>
            <w:tcW w:w="2520" w:type="dxa"/>
          </w:tcPr>
          <w:p w14:paraId="6748985E" w14:textId="54CC7443" w:rsidR="00A62421" w:rsidRPr="0037004C" w:rsidRDefault="00A62421" w:rsidP="005E3E39">
            <w:pPr>
              <w:rPr>
                <w:rFonts w:asciiTheme="minorHAnsi" w:eastAsia="Times New Roman" w:hAnsiTheme="minorHAnsi" w:cs="Times New Roman"/>
                <w:bCs/>
                <w:sz w:val="16"/>
                <w:szCs w:val="16"/>
              </w:rPr>
            </w:pPr>
          </w:p>
        </w:tc>
        <w:tc>
          <w:tcPr>
            <w:tcW w:w="2430" w:type="dxa"/>
          </w:tcPr>
          <w:p w14:paraId="670A3B64" w14:textId="77777777" w:rsidR="00A62421" w:rsidRPr="0037004C" w:rsidRDefault="00A62421" w:rsidP="005E3E39">
            <w:pPr>
              <w:rPr>
                <w:rFonts w:asciiTheme="minorHAnsi" w:eastAsia="Times New Roman" w:hAnsiTheme="minorHAnsi" w:cs="Times New Roman"/>
                <w:bCs/>
                <w:sz w:val="16"/>
                <w:szCs w:val="16"/>
              </w:rPr>
            </w:pPr>
          </w:p>
        </w:tc>
        <w:tc>
          <w:tcPr>
            <w:tcW w:w="2430" w:type="dxa"/>
          </w:tcPr>
          <w:p w14:paraId="7059D00E" w14:textId="77777777" w:rsidR="00A62421" w:rsidRPr="0037004C" w:rsidRDefault="00A62421" w:rsidP="005E3E39">
            <w:pPr>
              <w:rPr>
                <w:rFonts w:asciiTheme="minorHAnsi" w:eastAsia="Times New Roman" w:hAnsiTheme="minorHAnsi" w:cs="Times New Roman"/>
                <w:bCs/>
                <w:sz w:val="16"/>
                <w:szCs w:val="16"/>
              </w:rPr>
            </w:pPr>
          </w:p>
        </w:tc>
      </w:tr>
      <w:tr w:rsidR="00A62421" w:rsidRPr="0037004C" w14:paraId="6661082A" w14:textId="77777777" w:rsidTr="001C486B">
        <w:tc>
          <w:tcPr>
            <w:tcW w:w="426" w:type="dxa"/>
            <w:vMerge w:val="restart"/>
          </w:tcPr>
          <w:p w14:paraId="618C7725" w14:textId="77777777" w:rsidR="00A62421" w:rsidRPr="0037004C" w:rsidRDefault="00A62421" w:rsidP="005E3E39">
            <w:pPr>
              <w:rPr>
                <w:rFonts w:asciiTheme="minorHAnsi" w:eastAsia="Times New Roman" w:hAnsiTheme="minorHAnsi" w:cs="Times New Roman"/>
                <w:bCs/>
                <w:sz w:val="16"/>
                <w:szCs w:val="16"/>
              </w:rPr>
            </w:pPr>
          </w:p>
        </w:tc>
        <w:tc>
          <w:tcPr>
            <w:tcW w:w="709" w:type="dxa"/>
            <w:vMerge w:val="restart"/>
          </w:tcPr>
          <w:p w14:paraId="64C3A7B2" w14:textId="77777777" w:rsidR="00A62421" w:rsidRPr="0037004C" w:rsidRDefault="00A62421" w:rsidP="005E3E39">
            <w:pPr>
              <w:rPr>
                <w:rFonts w:asciiTheme="minorHAnsi" w:eastAsia="Times New Roman" w:hAnsiTheme="minorHAnsi" w:cs="Times New Roman"/>
                <w:bCs/>
                <w:sz w:val="16"/>
                <w:szCs w:val="16"/>
              </w:rPr>
            </w:pPr>
          </w:p>
        </w:tc>
        <w:tc>
          <w:tcPr>
            <w:tcW w:w="1275" w:type="dxa"/>
          </w:tcPr>
          <w:p w14:paraId="41054F06" w14:textId="77777777" w:rsidR="00A62421" w:rsidRPr="0037004C" w:rsidRDefault="00A62421" w:rsidP="005E3E39">
            <w:pPr>
              <w:rPr>
                <w:rFonts w:asciiTheme="minorHAnsi" w:eastAsia="Times New Roman" w:hAnsiTheme="minorHAnsi" w:cs="Times New Roman"/>
                <w:bCs/>
                <w:sz w:val="16"/>
                <w:szCs w:val="16"/>
              </w:rPr>
            </w:pPr>
          </w:p>
        </w:tc>
        <w:tc>
          <w:tcPr>
            <w:tcW w:w="921" w:type="dxa"/>
          </w:tcPr>
          <w:p w14:paraId="03B58096" w14:textId="77777777" w:rsidR="00A62421" w:rsidRPr="0037004C" w:rsidRDefault="00A62421" w:rsidP="005E3E39">
            <w:pPr>
              <w:rPr>
                <w:rFonts w:asciiTheme="minorHAnsi" w:eastAsia="Times New Roman" w:hAnsiTheme="minorHAnsi" w:cs="Times New Roman"/>
                <w:bCs/>
                <w:sz w:val="16"/>
                <w:szCs w:val="16"/>
              </w:rPr>
            </w:pPr>
          </w:p>
        </w:tc>
        <w:tc>
          <w:tcPr>
            <w:tcW w:w="1041" w:type="dxa"/>
          </w:tcPr>
          <w:p w14:paraId="6512A114" w14:textId="77777777" w:rsidR="00A62421" w:rsidRPr="0037004C" w:rsidRDefault="00A62421" w:rsidP="005E3E39">
            <w:pPr>
              <w:rPr>
                <w:rFonts w:asciiTheme="minorHAnsi" w:eastAsia="Times New Roman" w:hAnsiTheme="minorHAnsi" w:cs="Times New Roman"/>
                <w:bCs/>
                <w:sz w:val="16"/>
                <w:szCs w:val="16"/>
              </w:rPr>
            </w:pPr>
          </w:p>
        </w:tc>
        <w:tc>
          <w:tcPr>
            <w:tcW w:w="1350" w:type="dxa"/>
          </w:tcPr>
          <w:p w14:paraId="16BA6B03" w14:textId="77777777" w:rsidR="00A62421" w:rsidRPr="0037004C" w:rsidRDefault="00A62421" w:rsidP="005E3E39">
            <w:pPr>
              <w:rPr>
                <w:rFonts w:asciiTheme="minorHAnsi" w:eastAsia="Times New Roman" w:hAnsiTheme="minorHAnsi" w:cs="Times New Roman"/>
                <w:bCs/>
                <w:sz w:val="16"/>
                <w:szCs w:val="16"/>
              </w:rPr>
            </w:pPr>
          </w:p>
        </w:tc>
        <w:tc>
          <w:tcPr>
            <w:tcW w:w="1440" w:type="dxa"/>
          </w:tcPr>
          <w:p w14:paraId="08A81767" w14:textId="77777777" w:rsidR="00A62421" w:rsidRPr="0037004C" w:rsidRDefault="00A62421" w:rsidP="005E3E39">
            <w:pPr>
              <w:rPr>
                <w:rFonts w:asciiTheme="minorHAnsi" w:eastAsia="Times New Roman" w:hAnsiTheme="minorHAnsi" w:cs="Times New Roman"/>
                <w:bCs/>
                <w:sz w:val="16"/>
                <w:szCs w:val="16"/>
              </w:rPr>
            </w:pPr>
          </w:p>
        </w:tc>
        <w:tc>
          <w:tcPr>
            <w:tcW w:w="1260" w:type="dxa"/>
          </w:tcPr>
          <w:p w14:paraId="4FDB1DC8" w14:textId="77777777" w:rsidR="00A62421" w:rsidRPr="0037004C" w:rsidRDefault="00A62421" w:rsidP="005E3E39">
            <w:pPr>
              <w:rPr>
                <w:rFonts w:eastAsia="Times New Roman" w:cs="Times New Roman"/>
                <w:bCs/>
                <w:sz w:val="16"/>
                <w:szCs w:val="16"/>
              </w:rPr>
            </w:pPr>
          </w:p>
        </w:tc>
        <w:tc>
          <w:tcPr>
            <w:tcW w:w="1260" w:type="dxa"/>
          </w:tcPr>
          <w:p w14:paraId="06D2C64A" w14:textId="2666C688" w:rsidR="00A62421" w:rsidRPr="0037004C" w:rsidRDefault="00A62421" w:rsidP="005E3E39">
            <w:pPr>
              <w:rPr>
                <w:rFonts w:eastAsia="Times New Roman" w:cs="Times New Roman"/>
                <w:bCs/>
                <w:sz w:val="16"/>
                <w:szCs w:val="16"/>
              </w:rPr>
            </w:pPr>
          </w:p>
        </w:tc>
        <w:tc>
          <w:tcPr>
            <w:tcW w:w="2520" w:type="dxa"/>
          </w:tcPr>
          <w:p w14:paraId="33967E92" w14:textId="69734960" w:rsidR="00A62421" w:rsidRPr="0037004C" w:rsidRDefault="00A62421" w:rsidP="005E3E39">
            <w:pPr>
              <w:rPr>
                <w:rFonts w:asciiTheme="minorHAnsi" w:eastAsia="Times New Roman" w:hAnsiTheme="minorHAnsi" w:cs="Times New Roman"/>
                <w:bCs/>
                <w:sz w:val="16"/>
                <w:szCs w:val="16"/>
              </w:rPr>
            </w:pPr>
          </w:p>
        </w:tc>
        <w:tc>
          <w:tcPr>
            <w:tcW w:w="2430" w:type="dxa"/>
          </w:tcPr>
          <w:p w14:paraId="2F826AB3" w14:textId="77777777" w:rsidR="00A62421" w:rsidRPr="0037004C" w:rsidRDefault="00A62421" w:rsidP="005E3E39">
            <w:pPr>
              <w:rPr>
                <w:rFonts w:asciiTheme="minorHAnsi" w:eastAsia="Times New Roman" w:hAnsiTheme="minorHAnsi" w:cs="Times New Roman"/>
                <w:bCs/>
                <w:sz w:val="16"/>
                <w:szCs w:val="16"/>
              </w:rPr>
            </w:pPr>
          </w:p>
        </w:tc>
        <w:tc>
          <w:tcPr>
            <w:tcW w:w="2430" w:type="dxa"/>
          </w:tcPr>
          <w:p w14:paraId="2D9FCBFA" w14:textId="77777777" w:rsidR="00A62421" w:rsidRPr="0037004C" w:rsidRDefault="00A62421" w:rsidP="005E3E39">
            <w:pPr>
              <w:rPr>
                <w:rFonts w:asciiTheme="minorHAnsi" w:eastAsia="Times New Roman" w:hAnsiTheme="minorHAnsi" w:cs="Times New Roman"/>
                <w:bCs/>
                <w:sz w:val="16"/>
                <w:szCs w:val="16"/>
              </w:rPr>
            </w:pPr>
          </w:p>
        </w:tc>
      </w:tr>
      <w:tr w:rsidR="00A62421" w:rsidRPr="0037004C" w14:paraId="453ED3A4" w14:textId="77777777" w:rsidTr="001C486B">
        <w:tc>
          <w:tcPr>
            <w:tcW w:w="426" w:type="dxa"/>
            <w:vMerge/>
          </w:tcPr>
          <w:p w14:paraId="33832500" w14:textId="77777777" w:rsidR="00A62421" w:rsidRPr="0037004C" w:rsidRDefault="00A62421" w:rsidP="005E3E39">
            <w:pPr>
              <w:rPr>
                <w:rFonts w:asciiTheme="minorHAnsi" w:eastAsia="Times New Roman" w:hAnsiTheme="minorHAnsi" w:cs="Times New Roman"/>
                <w:bCs/>
                <w:sz w:val="16"/>
                <w:szCs w:val="16"/>
              </w:rPr>
            </w:pPr>
          </w:p>
        </w:tc>
        <w:tc>
          <w:tcPr>
            <w:tcW w:w="709" w:type="dxa"/>
            <w:vMerge/>
          </w:tcPr>
          <w:p w14:paraId="492F4080" w14:textId="77777777" w:rsidR="00A62421" w:rsidRPr="0037004C" w:rsidRDefault="00A62421" w:rsidP="005E3E39">
            <w:pPr>
              <w:rPr>
                <w:rFonts w:asciiTheme="minorHAnsi" w:eastAsia="Times New Roman" w:hAnsiTheme="minorHAnsi" w:cs="Times New Roman"/>
                <w:bCs/>
                <w:sz w:val="16"/>
                <w:szCs w:val="16"/>
              </w:rPr>
            </w:pPr>
          </w:p>
        </w:tc>
        <w:tc>
          <w:tcPr>
            <w:tcW w:w="1275" w:type="dxa"/>
          </w:tcPr>
          <w:p w14:paraId="34CA3DA0" w14:textId="77777777" w:rsidR="00A62421" w:rsidRPr="0037004C" w:rsidRDefault="00A62421" w:rsidP="005E3E39">
            <w:pPr>
              <w:rPr>
                <w:rFonts w:asciiTheme="minorHAnsi" w:eastAsia="Times New Roman" w:hAnsiTheme="minorHAnsi" w:cs="Times New Roman"/>
                <w:bCs/>
                <w:sz w:val="16"/>
                <w:szCs w:val="16"/>
              </w:rPr>
            </w:pPr>
          </w:p>
        </w:tc>
        <w:tc>
          <w:tcPr>
            <w:tcW w:w="921" w:type="dxa"/>
          </w:tcPr>
          <w:p w14:paraId="4DAAF5C5" w14:textId="77777777" w:rsidR="00A62421" w:rsidRPr="0037004C" w:rsidRDefault="00A62421" w:rsidP="005E3E39">
            <w:pPr>
              <w:rPr>
                <w:rFonts w:asciiTheme="minorHAnsi" w:eastAsia="Times New Roman" w:hAnsiTheme="minorHAnsi" w:cs="Times New Roman"/>
                <w:bCs/>
                <w:sz w:val="16"/>
                <w:szCs w:val="16"/>
              </w:rPr>
            </w:pPr>
          </w:p>
        </w:tc>
        <w:tc>
          <w:tcPr>
            <w:tcW w:w="1041" w:type="dxa"/>
          </w:tcPr>
          <w:p w14:paraId="32A36DD2" w14:textId="77777777" w:rsidR="00A62421" w:rsidRPr="0037004C" w:rsidRDefault="00A62421" w:rsidP="005E3E39">
            <w:pPr>
              <w:rPr>
                <w:rFonts w:asciiTheme="minorHAnsi" w:eastAsia="Times New Roman" w:hAnsiTheme="minorHAnsi" w:cs="Times New Roman"/>
                <w:bCs/>
                <w:sz w:val="16"/>
                <w:szCs w:val="16"/>
              </w:rPr>
            </w:pPr>
          </w:p>
        </w:tc>
        <w:tc>
          <w:tcPr>
            <w:tcW w:w="1350" w:type="dxa"/>
          </w:tcPr>
          <w:p w14:paraId="42B8D04E" w14:textId="77777777" w:rsidR="00A62421" w:rsidRPr="0037004C" w:rsidRDefault="00A62421" w:rsidP="005E3E39">
            <w:pPr>
              <w:rPr>
                <w:rFonts w:asciiTheme="minorHAnsi" w:eastAsia="Times New Roman" w:hAnsiTheme="minorHAnsi" w:cs="Times New Roman"/>
                <w:bCs/>
                <w:sz w:val="16"/>
                <w:szCs w:val="16"/>
              </w:rPr>
            </w:pPr>
          </w:p>
        </w:tc>
        <w:tc>
          <w:tcPr>
            <w:tcW w:w="1440" w:type="dxa"/>
          </w:tcPr>
          <w:p w14:paraId="471C10F5" w14:textId="77777777" w:rsidR="00A62421" w:rsidRPr="0037004C" w:rsidRDefault="00A62421" w:rsidP="005E3E39">
            <w:pPr>
              <w:rPr>
                <w:rFonts w:asciiTheme="minorHAnsi" w:eastAsia="Times New Roman" w:hAnsiTheme="minorHAnsi" w:cs="Times New Roman"/>
                <w:bCs/>
                <w:sz w:val="16"/>
                <w:szCs w:val="16"/>
              </w:rPr>
            </w:pPr>
          </w:p>
        </w:tc>
        <w:tc>
          <w:tcPr>
            <w:tcW w:w="1260" w:type="dxa"/>
          </w:tcPr>
          <w:p w14:paraId="5DBFE952" w14:textId="77777777" w:rsidR="00A62421" w:rsidRPr="0037004C" w:rsidRDefault="00A62421" w:rsidP="005E3E39">
            <w:pPr>
              <w:rPr>
                <w:rFonts w:eastAsia="Times New Roman" w:cs="Times New Roman"/>
                <w:bCs/>
                <w:sz w:val="16"/>
                <w:szCs w:val="16"/>
              </w:rPr>
            </w:pPr>
          </w:p>
        </w:tc>
        <w:tc>
          <w:tcPr>
            <w:tcW w:w="1260" w:type="dxa"/>
          </w:tcPr>
          <w:p w14:paraId="2BA2FBE4" w14:textId="061B3B55" w:rsidR="00A62421" w:rsidRPr="0037004C" w:rsidRDefault="00A62421" w:rsidP="005E3E39">
            <w:pPr>
              <w:rPr>
                <w:rFonts w:eastAsia="Times New Roman" w:cs="Times New Roman"/>
                <w:bCs/>
                <w:sz w:val="16"/>
                <w:szCs w:val="16"/>
              </w:rPr>
            </w:pPr>
          </w:p>
        </w:tc>
        <w:tc>
          <w:tcPr>
            <w:tcW w:w="2520" w:type="dxa"/>
          </w:tcPr>
          <w:p w14:paraId="1AC371EE" w14:textId="5F0DB343" w:rsidR="00A62421" w:rsidRPr="0037004C" w:rsidRDefault="00A62421" w:rsidP="005E3E39">
            <w:pPr>
              <w:rPr>
                <w:rFonts w:asciiTheme="minorHAnsi" w:eastAsia="Times New Roman" w:hAnsiTheme="minorHAnsi" w:cs="Times New Roman"/>
                <w:bCs/>
                <w:sz w:val="16"/>
                <w:szCs w:val="16"/>
              </w:rPr>
            </w:pPr>
          </w:p>
        </w:tc>
        <w:tc>
          <w:tcPr>
            <w:tcW w:w="2430" w:type="dxa"/>
          </w:tcPr>
          <w:p w14:paraId="56F672A7" w14:textId="77777777" w:rsidR="00A62421" w:rsidRPr="0037004C" w:rsidRDefault="00A62421" w:rsidP="005E3E39">
            <w:pPr>
              <w:rPr>
                <w:rFonts w:asciiTheme="minorHAnsi" w:eastAsia="Times New Roman" w:hAnsiTheme="minorHAnsi" w:cs="Times New Roman"/>
                <w:bCs/>
                <w:sz w:val="16"/>
                <w:szCs w:val="16"/>
              </w:rPr>
            </w:pPr>
          </w:p>
        </w:tc>
        <w:tc>
          <w:tcPr>
            <w:tcW w:w="2430" w:type="dxa"/>
          </w:tcPr>
          <w:p w14:paraId="440D172C" w14:textId="77777777" w:rsidR="00A62421" w:rsidRPr="0037004C" w:rsidRDefault="00A62421" w:rsidP="005E3E39">
            <w:pPr>
              <w:rPr>
                <w:rFonts w:asciiTheme="minorHAnsi" w:eastAsia="Times New Roman" w:hAnsiTheme="minorHAnsi" w:cs="Times New Roman"/>
                <w:bCs/>
                <w:sz w:val="16"/>
                <w:szCs w:val="16"/>
              </w:rPr>
            </w:pPr>
          </w:p>
        </w:tc>
      </w:tr>
      <w:tr w:rsidR="00A62421" w:rsidRPr="0037004C" w14:paraId="06E6EEB1" w14:textId="77777777" w:rsidTr="001C486B">
        <w:tc>
          <w:tcPr>
            <w:tcW w:w="426" w:type="dxa"/>
            <w:vMerge/>
          </w:tcPr>
          <w:p w14:paraId="164A208F" w14:textId="77777777" w:rsidR="00A62421" w:rsidRPr="0037004C" w:rsidRDefault="00A62421" w:rsidP="005E3E39">
            <w:pPr>
              <w:rPr>
                <w:rFonts w:asciiTheme="minorHAnsi" w:eastAsia="Times New Roman" w:hAnsiTheme="minorHAnsi" w:cs="Times New Roman"/>
                <w:bCs/>
                <w:sz w:val="16"/>
                <w:szCs w:val="16"/>
              </w:rPr>
            </w:pPr>
          </w:p>
        </w:tc>
        <w:tc>
          <w:tcPr>
            <w:tcW w:w="709" w:type="dxa"/>
            <w:vMerge/>
          </w:tcPr>
          <w:p w14:paraId="34CFC998" w14:textId="77777777" w:rsidR="00A62421" w:rsidRPr="0037004C" w:rsidRDefault="00A62421" w:rsidP="005E3E39">
            <w:pPr>
              <w:rPr>
                <w:rFonts w:asciiTheme="minorHAnsi" w:eastAsia="Times New Roman" w:hAnsiTheme="minorHAnsi" w:cs="Times New Roman"/>
                <w:bCs/>
                <w:sz w:val="16"/>
                <w:szCs w:val="16"/>
              </w:rPr>
            </w:pPr>
          </w:p>
        </w:tc>
        <w:tc>
          <w:tcPr>
            <w:tcW w:w="1275" w:type="dxa"/>
          </w:tcPr>
          <w:p w14:paraId="2275962D" w14:textId="77777777" w:rsidR="00A62421" w:rsidRPr="0037004C" w:rsidRDefault="00A62421" w:rsidP="005E3E39">
            <w:pPr>
              <w:rPr>
                <w:rFonts w:asciiTheme="minorHAnsi" w:eastAsia="Times New Roman" w:hAnsiTheme="minorHAnsi" w:cs="Times New Roman"/>
                <w:bCs/>
                <w:sz w:val="16"/>
                <w:szCs w:val="16"/>
              </w:rPr>
            </w:pPr>
          </w:p>
        </w:tc>
        <w:tc>
          <w:tcPr>
            <w:tcW w:w="921" w:type="dxa"/>
          </w:tcPr>
          <w:p w14:paraId="140EFA8B" w14:textId="77777777" w:rsidR="00A62421" w:rsidRPr="0037004C" w:rsidRDefault="00A62421" w:rsidP="005E3E39">
            <w:pPr>
              <w:rPr>
                <w:rFonts w:asciiTheme="minorHAnsi" w:eastAsia="Times New Roman" w:hAnsiTheme="minorHAnsi" w:cs="Times New Roman"/>
                <w:bCs/>
                <w:sz w:val="16"/>
                <w:szCs w:val="16"/>
              </w:rPr>
            </w:pPr>
          </w:p>
        </w:tc>
        <w:tc>
          <w:tcPr>
            <w:tcW w:w="1041" w:type="dxa"/>
          </w:tcPr>
          <w:p w14:paraId="1DAE50D5" w14:textId="77777777" w:rsidR="00A62421" w:rsidRPr="0037004C" w:rsidRDefault="00A62421" w:rsidP="005E3E39">
            <w:pPr>
              <w:rPr>
                <w:rFonts w:asciiTheme="minorHAnsi" w:eastAsia="Times New Roman" w:hAnsiTheme="minorHAnsi" w:cs="Times New Roman"/>
                <w:bCs/>
                <w:sz w:val="16"/>
                <w:szCs w:val="16"/>
              </w:rPr>
            </w:pPr>
          </w:p>
        </w:tc>
        <w:tc>
          <w:tcPr>
            <w:tcW w:w="1350" w:type="dxa"/>
          </w:tcPr>
          <w:p w14:paraId="435FC6E8" w14:textId="77777777" w:rsidR="00A62421" w:rsidRPr="0037004C" w:rsidRDefault="00A62421" w:rsidP="005E3E39">
            <w:pPr>
              <w:rPr>
                <w:rFonts w:asciiTheme="minorHAnsi" w:eastAsia="Times New Roman" w:hAnsiTheme="minorHAnsi" w:cs="Times New Roman"/>
                <w:bCs/>
                <w:sz w:val="16"/>
                <w:szCs w:val="16"/>
              </w:rPr>
            </w:pPr>
          </w:p>
        </w:tc>
        <w:tc>
          <w:tcPr>
            <w:tcW w:w="1440" w:type="dxa"/>
          </w:tcPr>
          <w:p w14:paraId="4C5E8FB7" w14:textId="77777777" w:rsidR="00A62421" w:rsidRPr="0037004C" w:rsidRDefault="00A62421" w:rsidP="005E3E39">
            <w:pPr>
              <w:rPr>
                <w:rFonts w:asciiTheme="minorHAnsi" w:eastAsia="Times New Roman" w:hAnsiTheme="minorHAnsi" w:cs="Times New Roman"/>
                <w:bCs/>
                <w:sz w:val="16"/>
                <w:szCs w:val="16"/>
              </w:rPr>
            </w:pPr>
          </w:p>
        </w:tc>
        <w:tc>
          <w:tcPr>
            <w:tcW w:w="1260" w:type="dxa"/>
          </w:tcPr>
          <w:p w14:paraId="526EF78A" w14:textId="77777777" w:rsidR="00A62421" w:rsidRPr="0037004C" w:rsidRDefault="00A62421" w:rsidP="005E3E39">
            <w:pPr>
              <w:rPr>
                <w:rFonts w:eastAsia="Times New Roman" w:cs="Times New Roman"/>
                <w:bCs/>
                <w:sz w:val="16"/>
                <w:szCs w:val="16"/>
              </w:rPr>
            </w:pPr>
          </w:p>
        </w:tc>
        <w:tc>
          <w:tcPr>
            <w:tcW w:w="1260" w:type="dxa"/>
          </w:tcPr>
          <w:p w14:paraId="4D08679C" w14:textId="4E0289D8" w:rsidR="00A62421" w:rsidRPr="0037004C" w:rsidRDefault="00A62421" w:rsidP="005E3E39">
            <w:pPr>
              <w:rPr>
                <w:rFonts w:eastAsia="Times New Roman" w:cs="Times New Roman"/>
                <w:bCs/>
                <w:sz w:val="16"/>
                <w:szCs w:val="16"/>
              </w:rPr>
            </w:pPr>
          </w:p>
        </w:tc>
        <w:tc>
          <w:tcPr>
            <w:tcW w:w="2520" w:type="dxa"/>
          </w:tcPr>
          <w:p w14:paraId="62BC4CB9" w14:textId="26A6188C" w:rsidR="00A62421" w:rsidRPr="0037004C" w:rsidRDefault="00A62421" w:rsidP="005E3E39">
            <w:pPr>
              <w:rPr>
                <w:rFonts w:asciiTheme="minorHAnsi" w:eastAsia="Times New Roman" w:hAnsiTheme="minorHAnsi" w:cs="Times New Roman"/>
                <w:bCs/>
                <w:sz w:val="16"/>
                <w:szCs w:val="16"/>
              </w:rPr>
            </w:pPr>
          </w:p>
        </w:tc>
        <w:tc>
          <w:tcPr>
            <w:tcW w:w="2430" w:type="dxa"/>
          </w:tcPr>
          <w:p w14:paraId="6CD84EF7" w14:textId="77777777" w:rsidR="00A62421" w:rsidRPr="0037004C" w:rsidRDefault="00A62421" w:rsidP="005E3E39">
            <w:pPr>
              <w:rPr>
                <w:rFonts w:asciiTheme="minorHAnsi" w:eastAsia="Times New Roman" w:hAnsiTheme="minorHAnsi" w:cs="Times New Roman"/>
                <w:bCs/>
                <w:sz w:val="16"/>
                <w:szCs w:val="16"/>
              </w:rPr>
            </w:pPr>
          </w:p>
        </w:tc>
        <w:tc>
          <w:tcPr>
            <w:tcW w:w="2430" w:type="dxa"/>
          </w:tcPr>
          <w:p w14:paraId="2F08FD37" w14:textId="77777777" w:rsidR="00A62421" w:rsidRPr="0037004C" w:rsidRDefault="00A62421" w:rsidP="005E3E39">
            <w:pPr>
              <w:rPr>
                <w:rFonts w:asciiTheme="minorHAnsi" w:eastAsia="Times New Roman" w:hAnsiTheme="minorHAnsi" w:cs="Times New Roman"/>
                <w:bCs/>
                <w:sz w:val="16"/>
                <w:szCs w:val="16"/>
              </w:rPr>
            </w:pPr>
          </w:p>
        </w:tc>
      </w:tr>
      <w:tr w:rsidR="00A62421" w:rsidRPr="0037004C" w14:paraId="625B49D5" w14:textId="77777777" w:rsidTr="001C486B">
        <w:tc>
          <w:tcPr>
            <w:tcW w:w="426" w:type="dxa"/>
            <w:vMerge/>
          </w:tcPr>
          <w:p w14:paraId="645FA942" w14:textId="77777777" w:rsidR="00A62421" w:rsidRPr="0037004C" w:rsidRDefault="00A62421" w:rsidP="005E3E39">
            <w:pPr>
              <w:rPr>
                <w:rFonts w:asciiTheme="minorHAnsi" w:eastAsia="Times New Roman" w:hAnsiTheme="minorHAnsi" w:cs="Times New Roman"/>
                <w:bCs/>
                <w:sz w:val="16"/>
                <w:szCs w:val="16"/>
              </w:rPr>
            </w:pPr>
          </w:p>
        </w:tc>
        <w:tc>
          <w:tcPr>
            <w:tcW w:w="709" w:type="dxa"/>
            <w:vMerge/>
          </w:tcPr>
          <w:p w14:paraId="44ED2237" w14:textId="77777777" w:rsidR="00A62421" w:rsidRPr="0037004C" w:rsidRDefault="00A62421" w:rsidP="005E3E39">
            <w:pPr>
              <w:rPr>
                <w:rFonts w:asciiTheme="minorHAnsi" w:eastAsia="Times New Roman" w:hAnsiTheme="minorHAnsi" w:cs="Times New Roman"/>
                <w:bCs/>
                <w:sz w:val="16"/>
                <w:szCs w:val="16"/>
              </w:rPr>
            </w:pPr>
          </w:p>
        </w:tc>
        <w:tc>
          <w:tcPr>
            <w:tcW w:w="1275" w:type="dxa"/>
          </w:tcPr>
          <w:p w14:paraId="58467EA2" w14:textId="77777777" w:rsidR="00A62421" w:rsidRPr="0037004C" w:rsidRDefault="00A62421" w:rsidP="005E3E39">
            <w:pPr>
              <w:rPr>
                <w:rFonts w:asciiTheme="minorHAnsi" w:eastAsia="Times New Roman" w:hAnsiTheme="minorHAnsi" w:cs="Times New Roman"/>
                <w:bCs/>
                <w:sz w:val="16"/>
                <w:szCs w:val="16"/>
              </w:rPr>
            </w:pPr>
          </w:p>
        </w:tc>
        <w:tc>
          <w:tcPr>
            <w:tcW w:w="921" w:type="dxa"/>
          </w:tcPr>
          <w:p w14:paraId="2374E0D9" w14:textId="77777777" w:rsidR="00A62421" w:rsidRPr="0037004C" w:rsidRDefault="00A62421" w:rsidP="005E3E39">
            <w:pPr>
              <w:rPr>
                <w:rFonts w:asciiTheme="minorHAnsi" w:eastAsia="Times New Roman" w:hAnsiTheme="minorHAnsi" w:cs="Times New Roman"/>
                <w:bCs/>
                <w:sz w:val="16"/>
                <w:szCs w:val="16"/>
              </w:rPr>
            </w:pPr>
          </w:p>
        </w:tc>
        <w:tc>
          <w:tcPr>
            <w:tcW w:w="1041" w:type="dxa"/>
          </w:tcPr>
          <w:p w14:paraId="55E2B00F" w14:textId="77777777" w:rsidR="00A62421" w:rsidRPr="0037004C" w:rsidRDefault="00A62421" w:rsidP="005E3E39">
            <w:pPr>
              <w:rPr>
                <w:rFonts w:asciiTheme="minorHAnsi" w:eastAsia="Times New Roman" w:hAnsiTheme="minorHAnsi" w:cs="Times New Roman"/>
                <w:bCs/>
                <w:sz w:val="16"/>
                <w:szCs w:val="16"/>
              </w:rPr>
            </w:pPr>
          </w:p>
        </w:tc>
        <w:tc>
          <w:tcPr>
            <w:tcW w:w="1350" w:type="dxa"/>
          </w:tcPr>
          <w:p w14:paraId="7489175F" w14:textId="77777777" w:rsidR="00A62421" w:rsidRPr="0037004C" w:rsidRDefault="00A62421" w:rsidP="005E3E39">
            <w:pPr>
              <w:rPr>
                <w:rFonts w:asciiTheme="minorHAnsi" w:eastAsia="Times New Roman" w:hAnsiTheme="minorHAnsi" w:cs="Times New Roman"/>
                <w:bCs/>
                <w:sz w:val="16"/>
                <w:szCs w:val="16"/>
              </w:rPr>
            </w:pPr>
          </w:p>
        </w:tc>
        <w:tc>
          <w:tcPr>
            <w:tcW w:w="1440" w:type="dxa"/>
          </w:tcPr>
          <w:p w14:paraId="4A52953E" w14:textId="77777777" w:rsidR="00A62421" w:rsidRPr="0037004C" w:rsidRDefault="00A62421" w:rsidP="005E3E39">
            <w:pPr>
              <w:rPr>
                <w:rFonts w:asciiTheme="minorHAnsi" w:eastAsia="Times New Roman" w:hAnsiTheme="minorHAnsi" w:cs="Times New Roman"/>
                <w:bCs/>
                <w:sz w:val="16"/>
                <w:szCs w:val="16"/>
              </w:rPr>
            </w:pPr>
          </w:p>
        </w:tc>
        <w:tc>
          <w:tcPr>
            <w:tcW w:w="1260" w:type="dxa"/>
          </w:tcPr>
          <w:p w14:paraId="47316BD4" w14:textId="77777777" w:rsidR="00A62421" w:rsidRPr="0037004C" w:rsidRDefault="00A62421" w:rsidP="005E3E39">
            <w:pPr>
              <w:rPr>
                <w:rFonts w:eastAsia="Times New Roman" w:cs="Times New Roman"/>
                <w:bCs/>
                <w:sz w:val="16"/>
                <w:szCs w:val="16"/>
              </w:rPr>
            </w:pPr>
          </w:p>
        </w:tc>
        <w:tc>
          <w:tcPr>
            <w:tcW w:w="1260" w:type="dxa"/>
          </w:tcPr>
          <w:p w14:paraId="5FD16C89" w14:textId="1A764B3F" w:rsidR="00A62421" w:rsidRPr="0037004C" w:rsidRDefault="00A62421" w:rsidP="005E3E39">
            <w:pPr>
              <w:rPr>
                <w:rFonts w:eastAsia="Times New Roman" w:cs="Times New Roman"/>
                <w:bCs/>
                <w:sz w:val="16"/>
                <w:szCs w:val="16"/>
              </w:rPr>
            </w:pPr>
          </w:p>
        </w:tc>
        <w:tc>
          <w:tcPr>
            <w:tcW w:w="2520" w:type="dxa"/>
          </w:tcPr>
          <w:p w14:paraId="5D343D92" w14:textId="567BA0B7" w:rsidR="00A62421" w:rsidRPr="0037004C" w:rsidRDefault="00A62421" w:rsidP="005E3E39">
            <w:pPr>
              <w:rPr>
                <w:rFonts w:asciiTheme="minorHAnsi" w:eastAsia="Times New Roman" w:hAnsiTheme="minorHAnsi" w:cs="Times New Roman"/>
                <w:bCs/>
                <w:sz w:val="16"/>
                <w:szCs w:val="16"/>
              </w:rPr>
            </w:pPr>
          </w:p>
        </w:tc>
        <w:tc>
          <w:tcPr>
            <w:tcW w:w="2430" w:type="dxa"/>
          </w:tcPr>
          <w:p w14:paraId="382ADFE8" w14:textId="77777777" w:rsidR="00A62421" w:rsidRPr="0037004C" w:rsidRDefault="00A62421" w:rsidP="005E3E39">
            <w:pPr>
              <w:rPr>
                <w:rFonts w:asciiTheme="minorHAnsi" w:eastAsia="Times New Roman" w:hAnsiTheme="minorHAnsi" w:cs="Times New Roman"/>
                <w:bCs/>
                <w:sz w:val="16"/>
                <w:szCs w:val="16"/>
              </w:rPr>
            </w:pPr>
          </w:p>
        </w:tc>
        <w:tc>
          <w:tcPr>
            <w:tcW w:w="2430" w:type="dxa"/>
          </w:tcPr>
          <w:p w14:paraId="20B1DC40" w14:textId="77777777" w:rsidR="00A62421" w:rsidRPr="0037004C" w:rsidRDefault="00A62421" w:rsidP="005E3E39">
            <w:pPr>
              <w:rPr>
                <w:rFonts w:asciiTheme="minorHAnsi" w:eastAsia="Times New Roman" w:hAnsiTheme="minorHAnsi" w:cs="Times New Roman"/>
                <w:bCs/>
                <w:sz w:val="16"/>
                <w:szCs w:val="16"/>
              </w:rPr>
            </w:pPr>
          </w:p>
        </w:tc>
      </w:tr>
      <w:tr w:rsidR="00A62421" w:rsidRPr="0037004C" w14:paraId="07989682" w14:textId="77777777" w:rsidTr="001C486B">
        <w:tc>
          <w:tcPr>
            <w:tcW w:w="426" w:type="dxa"/>
            <w:vMerge/>
          </w:tcPr>
          <w:p w14:paraId="632C4E43" w14:textId="77777777" w:rsidR="00A62421" w:rsidRPr="0037004C" w:rsidRDefault="00A62421" w:rsidP="005E3E39">
            <w:pPr>
              <w:rPr>
                <w:rFonts w:asciiTheme="minorHAnsi" w:eastAsia="Times New Roman" w:hAnsiTheme="minorHAnsi" w:cs="Times New Roman"/>
                <w:bCs/>
                <w:sz w:val="16"/>
                <w:szCs w:val="16"/>
              </w:rPr>
            </w:pPr>
          </w:p>
        </w:tc>
        <w:tc>
          <w:tcPr>
            <w:tcW w:w="709" w:type="dxa"/>
            <w:vMerge/>
          </w:tcPr>
          <w:p w14:paraId="35C35108" w14:textId="77777777" w:rsidR="00A62421" w:rsidRPr="0037004C" w:rsidRDefault="00A62421" w:rsidP="005E3E39">
            <w:pPr>
              <w:rPr>
                <w:rFonts w:asciiTheme="minorHAnsi" w:eastAsia="Times New Roman" w:hAnsiTheme="minorHAnsi" w:cs="Times New Roman"/>
                <w:bCs/>
                <w:sz w:val="16"/>
                <w:szCs w:val="16"/>
              </w:rPr>
            </w:pPr>
          </w:p>
        </w:tc>
        <w:tc>
          <w:tcPr>
            <w:tcW w:w="1275" w:type="dxa"/>
          </w:tcPr>
          <w:p w14:paraId="210880F1" w14:textId="77777777" w:rsidR="00A62421" w:rsidRPr="0037004C" w:rsidRDefault="00A62421" w:rsidP="005E3E39">
            <w:pPr>
              <w:rPr>
                <w:rFonts w:asciiTheme="minorHAnsi" w:eastAsia="Times New Roman" w:hAnsiTheme="minorHAnsi" w:cs="Times New Roman"/>
                <w:bCs/>
                <w:sz w:val="16"/>
                <w:szCs w:val="16"/>
              </w:rPr>
            </w:pPr>
          </w:p>
        </w:tc>
        <w:tc>
          <w:tcPr>
            <w:tcW w:w="921" w:type="dxa"/>
          </w:tcPr>
          <w:p w14:paraId="5E4759A4" w14:textId="77777777" w:rsidR="00A62421" w:rsidRPr="0037004C" w:rsidRDefault="00A62421" w:rsidP="005E3E39">
            <w:pPr>
              <w:rPr>
                <w:rFonts w:asciiTheme="minorHAnsi" w:eastAsia="Times New Roman" w:hAnsiTheme="minorHAnsi" w:cs="Times New Roman"/>
                <w:bCs/>
                <w:sz w:val="16"/>
                <w:szCs w:val="16"/>
              </w:rPr>
            </w:pPr>
          </w:p>
        </w:tc>
        <w:tc>
          <w:tcPr>
            <w:tcW w:w="1041" w:type="dxa"/>
          </w:tcPr>
          <w:p w14:paraId="7246DC57" w14:textId="77777777" w:rsidR="00A62421" w:rsidRPr="0037004C" w:rsidRDefault="00A62421" w:rsidP="005E3E39">
            <w:pPr>
              <w:rPr>
                <w:rFonts w:asciiTheme="minorHAnsi" w:eastAsia="Times New Roman" w:hAnsiTheme="minorHAnsi" w:cs="Times New Roman"/>
                <w:bCs/>
                <w:sz w:val="16"/>
                <w:szCs w:val="16"/>
              </w:rPr>
            </w:pPr>
          </w:p>
        </w:tc>
        <w:tc>
          <w:tcPr>
            <w:tcW w:w="1350" w:type="dxa"/>
          </w:tcPr>
          <w:p w14:paraId="237FE7CC" w14:textId="77777777" w:rsidR="00A62421" w:rsidRPr="0037004C" w:rsidRDefault="00A62421" w:rsidP="005E3E39">
            <w:pPr>
              <w:rPr>
                <w:rFonts w:asciiTheme="minorHAnsi" w:eastAsia="Times New Roman" w:hAnsiTheme="minorHAnsi" w:cs="Times New Roman"/>
                <w:bCs/>
                <w:sz w:val="16"/>
                <w:szCs w:val="16"/>
              </w:rPr>
            </w:pPr>
          </w:p>
        </w:tc>
        <w:tc>
          <w:tcPr>
            <w:tcW w:w="1440" w:type="dxa"/>
          </w:tcPr>
          <w:p w14:paraId="7CEC500D" w14:textId="77777777" w:rsidR="00A62421" w:rsidRPr="0037004C" w:rsidRDefault="00A62421" w:rsidP="005E3E39">
            <w:pPr>
              <w:rPr>
                <w:rFonts w:asciiTheme="minorHAnsi" w:eastAsia="Times New Roman" w:hAnsiTheme="minorHAnsi" w:cs="Times New Roman"/>
                <w:bCs/>
                <w:sz w:val="16"/>
                <w:szCs w:val="16"/>
              </w:rPr>
            </w:pPr>
          </w:p>
        </w:tc>
        <w:tc>
          <w:tcPr>
            <w:tcW w:w="1260" w:type="dxa"/>
          </w:tcPr>
          <w:p w14:paraId="05B561D1" w14:textId="77777777" w:rsidR="00A62421" w:rsidRPr="0037004C" w:rsidRDefault="00A62421" w:rsidP="005E3E39">
            <w:pPr>
              <w:rPr>
                <w:rFonts w:eastAsia="Times New Roman" w:cs="Times New Roman"/>
                <w:bCs/>
                <w:sz w:val="16"/>
                <w:szCs w:val="16"/>
              </w:rPr>
            </w:pPr>
          </w:p>
        </w:tc>
        <w:tc>
          <w:tcPr>
            <w:tcW w:w="1260" w:type="dxa"/>
          </w:tcPr>
          <w:p w14:paraId="5BCAC22E" w14:textId="7BB5BA34" w:rsidR="00A62421" w:rsidRPr="0037004C" w:rsidRDefault="00A62421" w:rsidP="005E3E39">
            <w:pPr>
              <w:rPr>
                <w:rFonts w:eastAsia="Times New Roman" w:cs="Times New Roman"/>
                <w:bCs/>
                <w:sz w:val="16"/>
                <w:szCs w:val="16"/>
              </w:rPr>
            </w:pPr>
          </w:p>
        </w:tc>
        <w:tc>
          <w:tcPr>
            <w:tcW w:w="2520" w:type="dxa"/>
          </w:tcPr>
          <w:p w14:paraId="10C805DA" w14:textId="003DBEBB" w:rsidR="00A62421" w:rsidRPr="0037004C" w:rsidRDefault="00A62421" w:rsidP="005E3E39">
            <w:pPr>
              <w:rPr>
                <w:rFonts w:asciiTheme="minorHAnsi" w:eastAsia="Times New Roman" w:hAnsiTheme="minorHAnsi" w:cs="Times New Roman"/>
                <w:bCs/>
                <w:sz w:val="16"/>
                <w:szCs w:val="16"/>
              </w:rPr>
            </w:pPr>
          </w:p>
        </w:tc>
        <w:tc>
          <w:tcPr>
            <w:tcW w:w="2430" w:type="dxa"/>
          </w:tcPr>
          <w:p w14:paraId="64952AE0" w14:textId="77777777" w:rsidR="00A62421" w:rsidRPr="0037004C" w:rsidRDefault="00A62421" w:rsidP="005E3E39">
            <w:pPr>
              <w:rPr>
                <w:rFonts w:asciiTheme="minorHAnsi" w:eastAsia="Times New Roman" w:hAnsiTheme="minorHAnsi" w:cs="Times New Roman"/>
                <w:bCs/>
                <w:sz w:val="16"/>
                <w:szCs w:val="16"/>
              </w:rPr>
            </w:pPr>
          </w:p>
        </w:tc>
        <w:tc>
          <w:tcPr>
            <w:tcW w:w="2430" w:type="dxa"/>
          </w:tcPr>
          <w:p w14:paraId="62057CFB" w14:textId="77777777" w:rsidR="00A62421" w:rsidRPr="0037004C" w:rsidRDefault="00A62421" w:rsidP="005E3E39">
            <w:pPr>
              <w:rPr>
                <w:rFonts w:asciiTheme="minorHAnsi" w:eastAsia="Times New Roman" w:hAnsiTheme="minorHAnsi" w:cs="Times New Roman"/>
                <w:bCs/>
                <w:sz w:val="16"/>
                <w:szCs w:val="16"/>
              </w:rPr>
            </w:pPr>
          </w:p>
        </w:tc>
      </w:tr>
      <w:tr w:rsidR="00A62421" w:rsidRPr="0037004C" w14:paraId="464C42D2" w14:textId="77777777" w:rsidTr="001C486B">
        <w:tc>
          <w:tcPr>
            <w:tcW w:w="426" w:type="dxa"/>
            <w:vMerge/>
          </w:tcPr>
          <w:p w14:paraId="03D2AD3B" w14:textId="77777777" w:rsidR="00A62421" w:rsidRPr="0037004C" w:rsidRDefault="00A62421" w:rsidP="005E3E39">
            <w:pPr>
              <w:rPr>
                <w:rFonts w:asciiTheme="minorHAnsi" w:eastAsia="Times New Roman" w:hAnsiTheme="minorHAnsi" w:cs="Times New Roman"/>
                <w:bCs/>
                <w:sz w:val="16"/>
                <w:szCs w:val="16"/>
              </w:rPr>
            </w:pPr>
          </w:p>
        </w:tc>
        <w:tc>
          <w:tcPr>
            <w:tcW w:w="709" w:type="dxa"/>
            <w:vMerge/>
          </w:tcPr>
          <w:p w14:paraId="444C6628" w14:textId="77777777" w:rsidR="00A62421" w:rsidRPr="0037004C" w:rsidRDefault="00A62421" w:rsidP="005E3E39">
            <w:pPr>
              <w:rPr>
                <w:rFonts w:asciiTheme="minorHAnsi" w:eastAsia="Times New Roman" w:hAnsiTheme="minorHAnsi" w:cs="Times New Roman"/>
                <w:bCs/>
                <w:sz w:val="16"/>
                <w:szCs w:val="16"/>
              </w:rPr>
            </w:pPr>
          </w:p>
        </w:tc>
        <w:tc>
          <w:tcPr>
            <w:tcW w:w="1275" w:type="dxa"/>
          </w:tcPr>
          <w:p w14:paraId="41F7EF70" w14:textId="77777777" w:rsidR="00A62421" w:rsidRPr="0037004C" w:rsidRDefault="00A62421" w:rsidP="005E3E39">
            <w:pPr>
              <w:rPr>
                <w:rFonts w:asciiTheme="minorHAnsi" w:eastAsia="Times New Roman" w:hAnsiTheme="minorHAnsi" w:cs="Times New Roman"/>
                <w:bCs/>
                <w:sz w:val="16"/>
                <w:szCs w:val="16"/>
              </w:rPr>
            </w:pPr>
          </w:p>
        </w:tc>
        <w:tc>
          <w:tcPr>
            <w:tcW w:w="921" w:type="dxa"/>
          </w:tcPr>
          <w:p w14:paraId="5FA96C89" w14:textId="77777777" w:rsidR="00A62421" w:rsidRPr="0037004C" w:rsidRDefault="00A62421" w:rsidP="005E3E39">
            <w:pPr>
              <w:rPr>
                <w:rFonts w:asciiTheme="minorHAnsi" w:eastAsia="Times New Roman" w:hAnsiTheme="minorHAnsi" w:cs="Times New Roman"/>
                <w:bCs/>
                <w:sz w:val="16"/>
                <w:szCs w:val="16"/>
              </w:rPr>
            </w:pPr>
          </w:p>
        </w:tc>
        <w:tc>
          <w:tcPr>
            <w:tcW w:w="1041" w:type="dxa"/>
          </w:tcPr>
          <w:p w14:paraId="01B59D3D" w14:textId="77777777" w:rsidR="00A62421" w:rsidRPr="0037004C" w:rsidRDefault="00A62421" w:rsidP="005E3E39">
            <w:pPr>
              <w:rPr>
                <w:rFonts w:asciiTheme="minorHAnsi" w:eastAsia="Times New Roman" w:hAnsiTheme="minorHAnsi" w:cs="Times New Roman"/>
                <w:bCs/>
                <w:sz w:val="16"/>
                <w:szCs w:val="16"/>
              </w:rPr>
            </w:pPr>
          </w:p>
        </w:tc>
        <w:tc>
          <w:tcPr>
            <w:tcW w:w="1350" w:type="dxa"/>
          </w:tcPr>
          <w:p w14:paraId="2F5DDBFE" w14:textId="77777777" w:rsidR="00A62421" w:rsidRPr="0037004C" w:rsidRDefault="00A62421" w:rsidP="005E3E39">
            <w:pPr>
              <w:rPr>
                <w:rFonts w:asciiTheme="minorHAnsi" w:eastAsia="Times New Roman" w:hAnsiTheme="minorHAnsi" w:cs="Times New Roman"/>
                <w:bCs/>
                <w:sz w:val="16"/>
                <w:szCs w:val="16"/>
              </w:rPr>
            </w:pPr>
          </w:p>
        </w:tc>
        <w:tc>
          <w:tcPr>
            <w:tcW w:w="1440" w:type="dxa"/>
          </w:tcPr>
          <w:p w14:paraId="3ECD66E8" w14:textId="77777777" w:rsidR="00A62421" w:rsidRPr="0037004C" w:rsidRDefault="00A62421" w:rsidP="005E3E39">
            <w:pPr>
              <w:rPr>
                <w:rFonts w:asciiTheme="minorHAnsi" w:eastAsia="Times New Roman" w:hAnsiTheme="minorHAnsi" w:cs="Times New Roman"/>
                <w:bCs/>
                <w:sz w:val="16"/>
                <w:szCs w:val="16"/>
              </w:rPr>
            </w:pPr>
          </w:p>
        </w:tc>
        <w:tc>
          <w:tcPr>
            <w:tcW w:w="1260" w:type="dxa"/>
          </w:tcPr>
          <w:p w14:paraId="181BC087" w14:textId="77777777" w:rsidR="00A62421" w:rsidRPr="0037004C" w:rsidRDefault="00A62421" w:rsidP="005E3E39">
            <w:pPr>
              <w:rPr>
                <w:rFonts w:eastAsia="Times New Roman" w:cs="Times New Roman"/>
                <w:bCs/>
                <w:sz w:val="16"/>
                <w:szCs w:val="16"/>
              </w:rPr>
            </w:pPr>
          </w:p>
        </w:tc>
        <w:tc>
          <w:tcPr>
            <w:tcW w:w="1260" w:type="dxa"/>
          </w:tcPr>
          <w:p w14:paraId="63D9B7A7" w14:textId="6FA13FDC" w:rsidR="00A62421" w:rsidRPr="0037004C" w:rsidRDefault="00A62421" w:rsidP="005E3E39">
            <w:pPr>
              <w:rPr>
                <w:rFonts w:eastAsia="Times New Roman" w:cs="Times New Roman"/>
                <w:bCs/>
                <w:sz w:val="16"/>
                <w:szCs w:val="16"/>
              </w:rPr>
            </w:pPr>
          </w:p>
        </w:tc>
        <w:tc>
          <w:tcPr>
            <w:tcW w:w="2520" w:type="dxa"/>
          </w:tcPr>
          <w:p w14:paraId="68F1B5A2" w14:textId="0C884C09" w:rsidR="00A62421" w:rsidRPr="0037004C" w:rsidRDefault="00A62421" w:rsidP="005E3E39">
            <w:pPr>
              <w:rPr>
                <w:rFonts w:asciiTheme="minorHAnsi" w:eastAsia="Times New Roman" w:hAnsiTheme="minorHAnsi" w:cs="Times New Roman"/>
                <w:bCs/>
                <w:sz w:val="16"/>
                <w:szCs w:val="16"/>
              </w:rPr>
            </w:pPr>
          </w:p>
        </w:tc>
        <w:tc>
          <w:tcPr>
            <w:tcW w:w="2430" w:type="dxa"/>
          </w:tcPr>
          <w:p w14:paraId="1BD20283" w14:textId="77777777" w:rsidR="00A62421" w:rsidRPr="0037004C" w:rsidRDefault="00A62421" w:rsidP="005E3E39">
            <w:pPr>
              <w:rPr>
                <w:rFonts w:asciiTheme="minorHAnsi" w:eastAsia="Times New Roman" w:hAnsiTheme="minorHAnsi" w:cs="Times New Roman"/>
                <w:bCs/>
                <w:sz w:val="16"/>
                <w:szCs w:val="16"/>
              </w:rPr>
            </w:pPr>
          </w:p>
        </w:tc>
        <w:tc>
          <w:tcPr>
            <w:tcW w:w="2430" w:type="dxa"/>
          </w:tcPr>
          <w:p w14:paraId="4F0D24DE" w14:textId="77777777" w:rsidR="00A62421" w:rsidRPr="0037004C" w:rsidRDefault="00A62421" w:rsidP="005E3E39">
            <w:pPr>
              <w:rPr>
                <w:rFonts w:asciiTheme="minorHAnsi" w:eastAsia="Times New Roman" w:hAnsiTheme="minorHAnsi" w:cs="Times New Roman"/>
                <w:bCs/>
                <w:sz w:val="16"/>
                <w:szCs w:val="16"/>
              </w:rPr>
            </w:pPr>
          </w:p>
        </w:tc>
      </w:tr>
    </w:tbl>
    <w:p w14:paraId="76AC5AE3" w14:textId="77777777" w:rsidR="008F0F18" w:rsidRPr="00C55642" w:rsidRDefault="008F0F18" w:rsidP="00084B6D">
      <w:pPr>
        <w:spacing w:after="0" w:line="240" w:lineRule="auto"/>
        <w:rPr>
          <w:sz w:val="16"/>
          <w:szCs w:val="16"/>
        </w:rPr>
      </w:pPr>
    </w:p>
    <w:tbl>
      <w:tblPr>
        <w:tblW w:w="31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3"/>
        <w:gridCol w:w="2002"/>
        <w:gridCol w:w="2000"/>
        <w:gridCol w:w="2000"/>
        <w:gridCol w:w="2000"/>
        <w:gridCol w:w="2000"/>
      </w:tblGrid>
      <w:tr w:rsidR="005830F5" w:rsidRPr="00C55642" w14:paraId="0A4BE23A" w14:textId="14DB0F2E" w:rsidTr="001C486B">
        <w:tc>
          <w:tcPr>
            <w:tcW w:w="2501" w:type="pct"/>
            <w:gridSpan w:val="3"/>
          </w:tcPr>
          <w:p w14:paraId="4D27A62F" w14:textId="20F4D261" w:rsidR="005830F5" w:rsidRPr="00C55642" w:rsidRDefault="006B2DD8" w:rsidP="008F0F18">
            <w:pPr>
              <w:spacing w:after="0"/>
              <w:rPr>
                <w:b/>
                <w:bCs/>
                <w:sz w:val="16"/>
                <w:szCs w:val="16"/>
              </w:rPr>
            </w:pPr>
            <w:r>
              <w:rPr>
                <w:b/>
                <w:bCs/>
                <w:sz w:val="16"/>
                <w:szCs w:val="16"/>
              </w:rPr>
              <w:t>CODES FOR Q.2.33</w:t>
            </w:r>
            <w:r w:rsidR="005830F5">
              <w:rPr>
                <w:b/>
                <w:bCs/>
                <w:sz w:val="16"/>
                <w:szCs w:val="16"/>
              </w:rPr>
              <w:t xml:space="preserve"> (Seed/seedling type)</w:t>
            </w:r>
          </w:p>
        </w:tc>
        <w:tc>
          <w:tcPr>
            <w:tcW w:w="833" w:type="pct"/>
          </w:tcPr>
          <w:p w14:paraId="051F2C53" w14:textId="77777777" w:rsidR="005830F5" w:rsidRPr="00C55642" w:rsidRDefault="005830F5" w:rsidP="008F0F18">
            <w:pPr>
              <w:spacing w:after="0"/>
              <w:rPr>
                <w:sz w:val="16"/>
                <w:szCs w:val="16"/>
              </w:rPr>
            </w:pPr>
          </w:p>
        </w:tc>
        <w:tc>
          <w:tcPr>
            <w:tcW w:w="833" w:type="pct"/>
          </w:tcPr>
          <w:p w14:paraId="17F41810" w14:textId="77777777" w:rsidR="005830F5" w:rsidRPr="00C55642" w:rsidRDefault="005830F5" w:rsidP="008F0F18">
            <w:pPr>
              <w:spacing w:after="0"/>
              <w:rPr>
                <w:sz w:val="16"/>
                <w:szCs w:val="16"/>
              </w:rPr>
            </w:pPr>
          </w:p>
        </w:tc>
        <w:tc>
          <w:tcPr>
            <w:tcW w:w="833" w:type="pct"/>
          </w:tcPr>
          <w:p w14:paraId="32E2105C" w14:textId="77777777" w:rsidR="005830F5" w:rsidRPr="00C55642" w:rsidRDefault="005830F5" w:rsidP="008F0F18">
            <w:pPr>
              <w:spacing w:after="0"/>
              <w:rPr>
                <w:sz w:val="16"/>
                <w:szCs w:val="16"/>
              </w:rPr>
            </w:pPr>
          </w:p>
        </w:tc>
      </w:tr>
      <w:tr w:rsidR="005830F5" w:rsidRPr="00C55642" w14:paraId="230A3B62" w14:textId="259A5930" w:rsidTr="001C486B">
        <w:tc>
          <w:tcPr>
            <w:tcW w:w="834" w:type="pct"/>
          </w:tcPr>
          <w:p w14:paraId="1C327854" w14:textId="77777777" w:rsidR="005830F5" w:rsidRPr="00C55642" w:rsidRDefault="005830F5" w:rsidP="008F0F18">
            <w:pPr>
              <w:spacing w:after="0"/>
              <w:rPr>
                <w:rFonts w:eastAsia="Times New Roman" w:cs="Times New Roman"/>
                <w:bCs/>
                <w:sz w:val="16"/>
                <w:szCs w:val="16"/>
              </w:rPr>
            </w:pPr>
            <w:r w:rsidRPr="00C55642">
              <w:rPr>
                <w:rFonts w:eastAsia="Times New Roman" w:cs="Times New Roman"/>
                <w:bCs/>
                <w:sz w:val="16"/>
                <w:szCs w:val="16"/>
              </w:rPr>
              <w:t xml:space="preserve">1=TRADITIONAL </w:t>
            </w:r>
          </w:p>
        </w:tc>
        <w:tc>
          <w:tcPr>
            <w:tcW w:w="834" w:type="pct"/>
          </w:tcPr>
          <w:p w14:paraId="573EFD44" w14:textId="1AB464D7" w:rsidR="005830F5" w:rsidRPr="00C55642" w:rsidRDefault="005830F5" w:rsidP="008F0F18">
            <w:pPr>
              <w:spacing w:after="0"/>
              <w:rPr>
                <w:rFonts w:eastAsia="Times New Roman" w:cs="Times New Roman"/>
                <w:bCs/>
                <w:sz w:val="16"/>
                <w:szCs w:val="16"/>
              </w:rPr>
            </w:pPr>
            <w:r w:rsidRPr="00C55642">
              <w:rPr>
                <w:rFonts w:eastAsia="Times New Roman" w:cs="Times New Roman"/>
                <w:bCs/>
                <w:sz w:val="16"/>
                <w:szCs w:val="16"/>
              </w:rPr>
              <w:t>2= CERTIFIED</w:t>
            </w:r>
            <w:r w:rsidR="009B742A">
              <w:rPr>
                <w:rFonts w:eastAsia="Times New Roman" w:cs="Times New Roman"/>
                <w:bCs/>
                <w:sz w:val="16"/>
                <w:szCs w:val="16"/>
              </w:rPr>
              <w:t xml:space="preserve">/REGISTERED (THIS INCLUDES IN-BRED AND NON-HYBRID </w:t>
            </w:r>
            <w:r w:rsidR="009B742A">
              <w:rPr>
                <w:rFonts w:eastAsia="Times New Roman" w:cs="Times New Roman"/>
                <w:bCs/>
                <w:sz w:val="16"/>
                <w:szCs w:val="16"/>
              </w:rPr>
              <w:lastRenderedPageBreak/>
              <w:t>VARIETIES)</w:t>
            </w:r>
          </w:p>
        </w:tc>
        <w:tc>
          <w:tcPr>
            <w:tcW w:w="833" w:type="pct"/>
          </w:tcPr>
          <w:p w14:paraId="2686EFDF" w14:textId="69670BFE" w:rsidR="005830F5" w:rsidRPr="00C55642" w:rsidRDefault="005830F5" w:rsidP="008F0F18">
            <w:pPr>
              <w:spacing w:after="0"/>
              <w:rPr>
                <w:b/>
                <w:bCs/>
                <w:sz w:val="16"/>
                <w:szCs w:val="16"/>
              </w:rPr>
            </w:pPr>
            <w:r w:rsidRPr="00C55642">
              <w:rPr>
                <w:rFonts w:eastAsia="Times New Roman" w:cs="Times New Roman"/>
                <w:bCs/>
                <w:sz w:val="16"/>
                <w:szCs w:val="16"/>
              </w:rPr>
              <w:lastRenderedPageBreak/>
              <w:t>3=HYBRID</w:t>
            </w:r>
          </w:p>
        </w:tc>
        <w:tc>
          <w:tcPr>
            <w:tcW w:w="833" w:type="pct"/>
          </w:tcPr>
          <w:p w14:paraId="21AD1382" w14:textId="3143EFB5" w:rsidR="005830F5" w:rsidRPr="00C55642" w:rsidRDefault="005830F5" w:rsidP="008F0F18">
            <w:pPr>
              <w:spacing w:after="0"/>
              <w:rPr>
                <w:sz w:val="16"/>
                <w:szCs w:val="16"/>
              </w:rPr>
            </w:pPr>
          </w:p>
        </w:tc>
        <w:tc>
          <w:tcPr>
            <w:tcW w:w="833" w:type="pct"/>
          </w:tcPr>
          <w:p w14:paraId="07D21F5F" w14:textId="164FC3D4" w:rsidR="005830F5" w:rsidRPr="00C55642" w:rsidRDefault="006A5B32" w:rsidP="008F0F18">
            <w:pPr>
              <w:spacing w:after="0"/>
              <w:rPr>
                <w:sz w:val="16"/>
                <w:szCs w:val="16"/>
              </w:rPr>
            </w:pPr>
            <w:r>
              <w:rPr>
                <w:rFonts w:eastAsia="Times New Roman" w:cs="Times New Roman"/>
                <w:bCs/>
                <w:sz w:val="16"/>
                <w:szCs w:val="16"/>
              </w:rPr>
              <w:t>4</w:t>
            </w:r>
            <w:r w:rsidR="005830F5" w:rsidRPr="00C55642">
              <w:rPr>
                <w:rFonts w:eastAsia="Times New Roman" w:cs="Times New Roman"/>
                <w:bCs/>
                <w:sz w:val="16"/>
                <w:szCs w:val="16"/>
              </w:rPr>
              <w:t>=OTHER, SPECIFY</w:t>
            </w:r>
          </w:p>
        </w:tc>
        <w:tc>
          <w:tcPr>
            <w:tcW w:w="833" w:type="pct"/>
          </w:tcPr>
          <w:p w14:paraId="2D5C5005" w14:textId="77777777" w:rsidR="005830F5" w:rsidRPr="00C55642" w:rsidRDefault="005830F5" w:rsidP="008F0F18">
            <w:pPr>
              <w:spacing w:after="0"/>
              <w:rPr>
                <w:rFonts w:eastAsia="Times New Roman" w:cs="Times New Roman"/>
                <w:bCs/>
                <w:sz w:val="16"/>
                <w:szCs w:val="16"/>
              </w:rPr>
            </w:pPr>
          </w:p>
        </w:tc>
      </w:tr>
      <w:tr w:rsidR="005830F5" w:rsidRPr="00C55642" w14:paraId="52A9F393" w14:textId="49769187" w:rsidTr="001C486B">
        <w:tc>
          <w:tcPr>
            <w:tcW w:w="2501" w:type="pct"/>
            <w:gridSpan w:val="3"/>
          </w:tcPr>
          <w:p w14:paraId="5A94D719" w14:textId="7729C43E" w:rsidR="005830F5" w:rsidRPr="00C55642" w:rsidRDefault="005830F5" w:rsidP="00107AFF">
            <w:pPr>
              <w:spacing w:after="0"/>
              <w:rPr>
                <w:sz w:val="16"/>
                <w:szCs w:val="16"/>
              </w:rPr>
            </w:pPr>
            <w:r>
              <w:rPr>
                <w:b/>
                <w:bCs/>
                <w:sz w:val="16"/>
                <w:szCs w:val="16"/>
              </w:rPr>
              <w:lastRenderedPageBreak/>
              <w:t>CODES FOR Q.2.3</w:t>
            </w:r>
            <w:r w:rsidR="00D974C4">
              <w:rPr>
                <w:b/>
                <w:bCs/>
                <w:sz w:val="16"/>
                <w:szCs w:val="16"/>
              </w:rPr>
              <w:t>6</w:t>
            </w:r>
            <w:r>
              <w:rPr>
                <w:b/>
                <w:bCs/>
                <w:sz w:val="16"/>
                <w:szCs w:val="16"/>
              </w:rPr>
              <w:t xml:space="preserve"> (Seed/Seedling source)</w:t>
            </w:r>
          </w:p>
        </w:tc>
        <w:tc>
          <w:tcPr>
            <w:tcW w:w="833" w:type="pct"/>
          </w:tcPr>
          <w:p w14:paraId="1B0CB246" w14:textId="77777777" w:rsidR="005830F5" w:rsidRPr="00C55642" w:rsidRDefault="005830F5" w:rsidP="008F0F18">
            <w:pPr>
              <w:spacing w:after="0"/>
              <w:rPr>
                <w:sz w:val="16"/>
                <w:szCs w:val="16"/>
              </w:rPr>
            </w:pPr>
          </w:p>
        </w:tc>
        <w:tc>
          <w:tcPr>
            <w:tcW w:w="833" w:type="pct"/>
          </w:tcPr>
          <w:p w14:paraId="511FF940" w14:textId="77777777" w:rsidR="005830F5" w:rsidRPr="00C55642" w:rsidRDefault="005830F5" w:rsidP="008F0F18">
            <w:pPr>
              <w:spacing w:after="0"/>
              <w:rPr>
                <w:sz w:val="16"/>
                <w:szCs w:val="16"/>
              </w:rPr>
            </w:pPr>
          </w:p>
        </w:tc>
        <w:tc>
          <w:tcPr>
            <w:tcW w:w="833" w:type="pct"/>
          </w:tcPr>
          <w:p w14:paraId="64B9CD58" w14:textId="77777777" w:rsidR="005830F5" w:rsidRPr="00C55642" w:rsidRDefault="005830F5" w:rsidP="008F0F18">
            <w:pPr>
              <w:spacing w:after="0"/>
              <w:rPr>
                <w:sz w:val="16"/>
                <w:szCs w:val="16"/>
              </w:rPr>
            </w:pPr>
          </w:p>
        </w:tc>
      </w:tr>
      <w:tr w:rsidR="005830F5" w:rsidRPr="00C55642" w14:paraId="2D587480" w14:textId="470798FD" w:rsidTr="001C486B">
        <w:trPr>
          <w:trHeight w:val="647"/>
        </w:trPr>
        <w:tc>
          <w:tcPr>
            <w:tcW w:w="834" w:type="pct"/>
          </w:tcPr>
          <w:p w14:paraId="5CF23ABF" w14:textId="77777777" w:rsidR="005830F5" w:rsidRPr="00C55642" w:rsidRDefault="005830F5" w:rsidP="008F0F18">
            <w:pPr>
              <w:spacing w:after="0"/>
              <w:rPr>
                <w:rFonts w:eastAsia="Times New Roman" w:cs="Times New Roman"/>
                <w:bCs/>
                <w:sz w:val="16"/>
                <w:szCs w:val="16"/>
              </w:rPr>
            </w:pPr>
            <w:r w:rsidRPr="00C55642">
              <w:rPr>
                <w:rFonts w:eastAsia="Times New Roman" w:cs="Times New Roman"/>
                <w:bCs/>
                <w:sz w:val="16"/>
                <w:szCs w:val="16"/>
              </w:rPr>
              <w:t>1=SAVED FROM OWN HARVEST</w:t>
            </w:r>
          </w:p>
          <w:p w14:paraId="53C4A440" w14:textId="77777777" w:rsidR="005830F5" w:rsidRPr="00C55642" w:rsidRDefault="005830F5" w:rsidP="008F0F18">
            <w:pPr>
              <w:spacing w:after="0"/>
              <w:rPr>
                <w:sz w:val="16"/>
                <w:szCs w:val="16"/>
              </w:rPr>
            </w:pPr>
          </w:p>
        </w:tc>
        <w:tc>
          <w:tcPr>
            <w:tcW w:w="834" w:type="pct"/>
          </w:tcPr>
          <w:p w14:paraId="39DE168C" w14:textId="77777777" w:rsidR="005830F5" w:rsidRPr="00C55642" w:rsidRDefault="005830F5" w:rsidP="008F0F18">
            <w:pPr>
              <w:spacing w:after="0"/>
              <w:rPr>
                <w:rFonts w:eastAsia="Times New Roman" w:cs="Times New Roman"/>
                <w:bCs/>
                <w:sz w:val="16"/>
                <w:szCs w:val="16"/>
              </w:rPr>
            </w:pPr>
            <w:r w:rsidRPr="00C55642">
              <w:rPr>
                <w:rFonts w:eastAsia="Times New Roman" w:cs="Times New Roman"/>
                <w:bCs/>
                <w:sz w:val="16"/>
                <w:szCs w:val="16"/>
              </w:rPr>
              <w:t>2=PURCHASED FROM PRIVATE SELLER</w:t>
            </w:r>
          </w:p>
        </w:tc>
        <w:tc>
          <w:tcPr>
            <w:tcW w:w="833" w:type="pct"/>
          </w:tcPr>
          <w:p w14:paraId="1813D6E6" w14:textId="185A7F67" w:rsidR="005830F5" w:rsidRPr="00C55642" w:rsidRDefault="005830F5" w:rsidP="008F0F18">
            <w:pPr>
              <w:spacing w:after="0"/>
              <w:rPr>
                <w:rFonts w:eastAsia="Times New Roman" w:cs="Times New Roman"/>
                <w:bCs/>
                <w:sz w:val="16"/>
                <w:szCs w:val="16"/>
              </w:rPr>
            </w:pPr>
            <w:r w:rsidRPr="00C55642">
              <w:rPr>
                <w:rFonts w:eastAsia="Times New Roman" w:cs="Times New Roman"/>
                <w:bCs/>
                <w:sz w:val="16"/>
                <w:szCs w:val="16"/>
              </w:rPr>
              <w:t xml:space="preserve">3=PURCHASED FROM GOVERNMENT </w:t>
            </w:r>
          </w:p>
          <w:p w14:paraId="4C27E775" w14:textId="77777777" w:rsidR="005830F5" w:rsidRPr="00C55642" w:rsidRDefault="005830F5" w:rsidP="008F0F18">
            <w:pPr>
              <w:spacing w:after="0"/>
              <w:rPr>
                <w:sz w:val="16"/>
                <w:szCs w:val="16"/>
              </w:rPr>
            </w:pPr>
          </w:p>
        </w:tc>
        <w:tc>
          <w:tcPr>
            <w:tcW w:w="833" w:type="pct"/>
          </w:tcPr>
          <w:p w14:paraId="31E74C4C" w14:textId="77777777" w:rsidR="005830F5" w:rsidRPr="00C55642" w:rsidRDefault="005830F5" w:rsidP="008F0F18">
            <w:pPr>
              <w:spacing w:after="0"/>
              <w:rPr>
                <w:sz w:val="16"/>
                <w:szCs w:val="16"/>
              </w:rPr>
            </w:pPr>
            <w:r w:rsidRPr="00C55642">
              <w:rPr>
                <w:rFonts w:eastAsia="Times New Roman" w:cs="Times New Roman"/>
                <w:bCs/>
                <w:sz w:val="16"/>
                <w:szCs w:val="16"/>
              </w:rPr>
              <w:t>4=OTHER, SPECIFY</w:t>
            </w:r>
          </w:p>
        </w:tc>
        <w:tc>
          <w:tcPr>
            <w:tcW w:w="833" w:type="pct"/>
          </w:tcPr>
          <w:p w14:paraId="1166BC74" w14:textId="77777777" w:rsidR="005830F5" w:rsidRPr="00C55642" w:rsidRDefault="005830F5" w:rsidP="008F0F18">
            <w:pPr>
              <w:spacing w:after="0"/>
              <w:rPr>
                <w:sz w:val="16"/>
                <w:szCs w:val="16"/>
              </w:rPr>
            </w:pPr>
          </w:p>
        </w:tc>
        <w:tc>
          <w:tcPr>
            <w:tcW w:w="833" w:type="pct"/>
          </w:tcPr>
          <w:p w14:paraId="0984EA98" w14:textId="77777777" w:rsidR="005830F5" w:rsidRPr="00C55642" w:rsidRDefault="005830F5" w:rsidP="008F0F18">
            <w:pPr>
              <w:spacing w:after="0"/>
              <w:rPr>
                <w:sz w:val="16"/>
                <w:szCs w:val="16"/>
              </w:rPr>
            </w:pPr>
          </w:p>
        </w:tc>
      </w:tr>
      <w:tr w:rsidR="005830F5" w:rsidRPr="00C55642" w14:paraId="7BEC38B3" w14:textId="4B288409" w:rsidTr="001C486B">
        <w:trPr>
          <w:trHeight w:val="144"/>
        </w:trPr>
        <w:tc>
          <w:tcPr>
            <w:tcW w:w="1668" w:type="pct"/>
            <w:gridSpan w:val="2"/>
          </w:tcPr>
          <w:p w14:paraId="357A1B7B" w14:textId="00B4C08D" w:rsidR="005830F5" w:rsidRPr="00C55642" w:rsidRDefault="00213C3D" w:rsidP="008F0F18">
            <w:pPr>
              <w:spacing w:after="0"/>
              <w:rPr>
                <w:rFonts w:eastAsia="Times New Roman" w:cs="Times New Roman"/>
                <w:bCs/>
                <w:sz w:val="16"/>
                <w:szCs w:val="16"/>
              </w:rPr>
            </w:pPr>
            <w:r>
              <w:rPr>
                <w:b/>
                <w:bCs/>
                <w:sz w:val="16"/>
                <w:szCs w:val="16"/>
              </w:rPr>
              <w:t>CODES FOR Q</w:t>
            </w:r>
            <w:r w:rsidR="00AA1FF4">
              <w:rPr>
                <w:b/>
                <w:bCs/>
                <w:sz w:val="16"/>
                <w:szCs w:val="16"/>
              </w:rPr>
              <w:t>2.34</w:t>
            </w:r>
            <w:r w:rsidR="005830F5">
              <w:rPr>
                <w:b/>
                <w:bCs/>
                <w:sz w:val="16"/>
                <w:szCs w:val="16"/>
              </w:rPr>
              <w:t xml:space="preserve">  (Seed Unit)</w:t>
            </w:r>
          </w:p>
        </w:tc>
        <w:tc>
          <w:tcPr>
            <w:tcW w:w="833" w:type="pct"/>
          </w:tcPr>
          <w:p w14:paraId="287D1461" w14:textId="77777777" w:rsidR="005830F5" w:rsidRPr="00C55642" w:rsidRDefault="005830F5" w:rsidP="008F0F18">
            <w:pPr>
              <w:spacing w:after="0"/>
              <w:rPr>
                <w:rFonts w:eastAsia="Times New Roman" w:cs="Times New Roman"/>
                <w:bCs/>
                <w:sz w:val="16"/>
                <w:szCs w:val="16"/>
              </w:rPr>
            </w:pPr>
          </w:p>
        </w:tc>
        <w:tc>
          <w:tcPr>
            <w:tcW w:w="833" w:type="pct"/>
          </w:tcPr>
          <w:p w14:paraId="618386C8" w14:textId="77777777" w:rsidR="005830F5" w:rsidRPr="00C55642" w:rsidRDefault="005830F5" w:rsidP="008F0F18">
            <w:pPr>
              <w:spacing w:after="0"/>
              <w:rPr>
                <w:rFonts w:eastAsia="Times New Roman" w:cs="Times New Roman"/>
                <w:bCs/>
                <w:sz w:val="16"/>
                <w:szCs w:val="16"/>
              </w:rPr>
            </w:pPr>
          </w:p>
        </w:tc>
        <w:tc>
          <w:tcPr>
            <w:tcW w:w="833" w:type="pct"/>
          </w:tcPr>
          <w:p w14:paraId="0DD693AE" w14:textId="77777777" w:rsidR="005830F5" w:rsidRPr="00C55642" w:rsidRDefault="005830F5" w:rsidP="008F0F18">
            <w:pPr>
              <w:spacing w:after="0"/>
              <w:rPr>
                <w:sz w:val="16"/>
                <w:szCs w:val="16"/>
              </w:rPr>
            </w:pPr>
          </w:p>
        </w:tc>
        <w:tc>
          <w:tcPr>
            <w:tcW w:w="833" w:type="pct"/>
          </w:tcPr>
          <w:p w14:paraId="6C5E3DA9" w14:textId="77777777" w:rsidR="005830F5" w:rsidRPr="00C55642" w:rsidRDefault="005830F5" w:rsidP="008F0F18">
            <w:pPr>
              <w:spacing w:after="0"/>
              <w:rPr>
                <w:sz w:val="16"/>
                <w:szCs w:val="16"/>
              </w:rPr>
            </w:pPr>
          </w:p>
        </w:tc>
      </w:tr>
      <w:tr w:rsidR="005830F5" w:rsidRPr="00C55642" w14:paraId="5AFDAC82" w14:textId="767067EA" w:rsidTr="001C486B">
        <w:trPr>
          <w:trHeight w:val="144"/>
        </w:trPr>
        <w:tc>
          <w:tcPr>
            <w:tcW w:w="834" w:type="pct"/>
          </w:tcPr>
          <w:p w14:paraId="3048179A" w14:textId="77777777" w:rsidR="005830F5" w:rsidRPr="00C55642" w:rsidRDefault="005830F5" w:rsidP="008F0F18">
            <w:pPr>
              <w:spacing w:after="0"/>
              <w:rPr>
                <w:rFonts w:eastAsia="Times New Roman" w:cs="Times New Roman"/>
                <w:bCs/>
                <w:sz w:val="16"/>
                <w:szCs w:val="16"/>
              </w:rPr>
            </w:pPr>
            <w:r w:rsidRPr="00C55642">
              <w:rPr>
                <w:rFonts w:eastAsia="Times New Roman" w:cs="Times New Roman"/>
                <w:bCs/>
                <w:sz w:val="16"/>
                <w:szCs w:val="16"/>
              </w:rPr>
              <w:t>1 = KG</w:t>
            </w:r>
          </w:p>
        </w:tc>
        <w:tc>
          <w:tcPr>
            <w:tcW w:w="834" w:type="pct"/>
          </w:tcPr>
          <w:p w14:paraId="58BE2A10" w14:textId="77777777" w:rsidR="005830F5" w:rsidRPr="00C55642" w:rsidRDefault="005830F5" w:rsidP="008F0F18">
            <w:pPr>
              <w:spacing w:after="0"/>
              <w:rPr>
                <w:rFonts w:eastAsia="Times New Roman" w:cs="Times New Roman"/>
                <w:bCs/>
                <w:sz w:val="16"/>
                <w:szCs w:val="16"/>
              </w:rPr>
            </w:pPr>
            <w:r w:rsidRPr="00C55642">
              <w:rPr>
                <w:rFonts w:eastAsia="Times New Roman" w:cs="Times New Roman"/>
                <w:bCs/>
                <w:sz w:val="16"/>
                <w:szCs w:val="16"/>
              </w:rPr>
              <w:t>2 = TON</w:t>
            </w:r>
          </w:p>
        </w:tc>
        <w:tc>
          <w:tcPr>
            <w:tcW w:w="833" w:type="pct"/>
          </w:tcPr>
          <w:p w14:paraId="12608DB8" w14:textId="3E9E4CA8" w:rsidR="005830F5" w:rsidRPr="00C55642" w:rsidRDefault="00213C3D" w:rsidP="00355253">
            <w:pPr>
              <w:spacing w:after="0"/>
              <w:rPr>
                <w:rFonts w:eastAsia="Times New Roman" w:cs="Times New Roman"/>
                <w:bCs/>
                <w:sz w:val="16"/>
                <w:szCs w:val="16"/>
              </w:rPr>
            </w:pPr>
            <w:r>
              <w:rPr>
                <w:rFonts w:eastAsia="Times New Roman" w:cs="Times New Roman"/>
                <w:bCs/>
                <w:sz w:val="16"/>
                <w:szCs w:val="16"/>
              </w:rPr>
              <w:t xml:space="preserve">3= </w:t>
            </w:r>
            <w:r>
              <w:rPr>
                <w:sz w:val="16"/>
                <w:szCs w:val="16"/>
              </w:rPr>
              <w:t>NO. SEEDLINGS</w:t>
            </w:r>
          </w:p>
        </w:tc>
        <w:tc>
          <w:tcPr>
            <w:tcW w:w="833" w:type="pct"/>
          </w:tcPr>
          <w:p w14:paraId="1D298085" w14:textId="77777777" w:rsidR="005830F5" w:rsidRPr="00C55642" w:rsidRDefault="005830F5" w:rsidP="008F0F18">
            <w:pPr>
              <w:spacing w:after="0"/>
              <w:rPr>
                <w:rFonts w:eastAsia="Times New Roman" w:cs="Times New Roman"/>
                <w:bCs/>
                <w:sz w:val="16"/>
                <w:szCs w:val="16"/>
              </w:rPr>
            </w:pPr>
            <w:r>
              <w:rPr>
                <w:rFonts w:eastAsia="Times New Roman" w:cs="Times New Roman"/>
                <w:bCs/>
                <w:sz w:val="16"/>
                <w:szCs w:val="16"/>
              </w:rPr>
              <w:t xml:space="preserve">4= </w:t>
            </w:r>
            <w:r w:rsidRPr="00C55642">
              <w:rPr>
                <w:rFonts w:eastAsia="Times New Roman" w:cs="Times New Roman"/>
                <w:bCs/>
                <w:sz w:val="16"/>
                <w:szCs w:val="16"/>
              </w:rPr>
              <w:t>OTHER, SPECIFY</w:t>
            </w:r>
          </w:p>
        </w:tc>
        <w:tc>
          <w:tcPr>
            <w:tcW w:w="833" w:type="pct"/>
          </w:tcPr>
          <w:p w14:paraId="5C343C64" w14:textId="76BB5BD6" w:rsidR="005830F5" w:rsidRPr="00C55642" w:rsidRDefault="005830F5" w:rsidP="008F0F18">
            <w:pPr>
              <w:spacing w:after="0"/>
              <w:rPr>
                <w:sz w:val="16"/>
                <w:szCs w:val="16"/>
              </w:rPr>
            </w:pPr>
          </w:p>
        </w:tc>
        <w:tc>
          <w:tcPr>
            <w:tcW w:w="833" w:type="pct"/>
          </w:tcPr>
          <w:p w14:paraId="514F6F06" w14:textId="314B9620" w:rsidR="005830F5" w:rsidRDefault="005830F5" w:rsidP="008F0F18">
            <w:pPr>
              <w:spacing w:after="0"/>
              <w:rPr>
                <w:sz w:val="16"/>
                <w:szCs w:val="16"/>
              </w:rPr>
            </w:pPr>
          </w:p>
        </w:tc>
      </w:tr>
    </w:tbl>
    <w:p w14:paraId="50CFCB72" w14:textId="77777777" w:rsidR="0036592D" w:rsidRDefault="0036592D" w:rsidP="00084B6D">
      <w:pPr>
        <w:spacing w:after="0" w:line="240" w:lineRule="auto"/>
        <w:rPr>
          <w:sz w:val="24"/>
          <w:szCs w:val="24"/>
        </w:rPr>
      </w:pPr>
    </w:p>
    <w:tbl>
      <w:tblPr>
        <w:tblStyle w:val="TableGrid"/>
        <w:tblW w:w="0" w:type="auto"/>
        <w:tblLook w:val="04A0" w:firstRow="1" w:lastRow="0" w:firstColumn="1" w:lastColumn="0" w:noHBand="0" w:noVBand="1"/>
      </w:tblPr>
      <w:tblGrid>
        <w:gridCol w:w="424"/>
        <w:gridCol w:w="618"/>
        <w:gridCol w:w="2248"/>
        <w:gridCol w:w="1374"/>
        <w:gridCol w:w="2214"/>
        <w:gridCol w:w="2816"/>
        <w:gridCol w:w="3438"/>
        <w:gridCol w:w="304"/>
        <w:gridCol w:w="2050"/>
        <w:gridCol w:w="48"/>
      </w:tblGrid>
      <w:tr w:rsidR="005F1E71" w14:paraId="6B3919B9" w14:textId="27F6C498" w:rsidTr="005F1E71">
        <w:trPr>
          <w:gridAfter w:val="1"/>
          <w:wAfter w:w="48" w:type="dxa"/>
          <w:cantSplit/>
          <w:trHeight w:val="227"/>
        </w:trPr>
        <w:tc>
          <w:tcPr>
            <w:tcW w:w="13436" w:type="dxa"/>
            <w:gridSpan w:val="8"/>
            <w:tcBorders>
              <w:top w:val="nil"/>
              <w:left w:val="nil"/>
              <w:right w:val="nil"/>
            </w:tcBorders>
          </w:tcPr>
          <w:p w14:paraId="4EBCB48C" w14:textId="0B7ADCFD" w:rsidR="00816A31" w:rsidRDefault="00816A31" w:rsidP="007A1CA4">
            <w:pPr>
              <w:spacing w:before="240"/>
              <w:rPr>
                <w:rFonts w:asciiTheme="minorHAnsi" w:eastAsia="Times New Roman" w:hAnsiTheme="minorHAnsi" w:cs="Times New Roman"/>
                <w:b/>
                <w:sz w:val="16"/>
                <w:szCs w:val="16"/>
              </w:rPr>
            </w:pPr>
            <w:r>
              <w:rPr>
                <w:rFonts w:asciiTheme="minorHAnsi" w:eastAsia="Times New Roman" w:hAnsiTheme="minorHAnsi" w:cs="Times New Roman"/>
                <w:b/>
                <w:sz w:val="16"/>
                <w:szCs w:val="16"/>
              </w:rPr>
              <w:t xml:space="preserve">Section 2d: Land ownership and use </w:t>
            </w:r>
            <w:r w:rsidRPr="00107AFF">
              <w:rPr>
                <w:rFonts w:asciiTheme="minorHAnsi" w:eastAsia="Times New Roman" w:hAnsiTheme="minorHAnsi" w:cs="Times New Roman"/>
                <w:b/>
                <w:sz w:val="16"/>
                <w:szCs w:val="16"/>
              </w:rPr>
              <w:t xml:space="preserve">– Rice </w:t>
            </w:r>
            <w:r>
              <w:rPr>
                <w:rFonts w:asciiTheme="minorHAnsi" w:eastAsia="Times New Roman" w:hAnsiTheme="minorHAnsi" w:cs="Times New Roman"/>
                <w:b/>
                <w:sz w:val="16"/>
                <w:szCs w:val="16"/>
              </w:rPr>
              <w:t>Specific Planting</w:t>
            </w:r>
            <w:r w:rsidRPr="00107AFF">
              <w:rPr>
                <w:rFonts w:asciiTheme="minorHAnsi" w:eastAsia="Times New Roman" w:hAnsiTheme="minorHAnsi" w:cs="Times New Roman"/>
                <w:b/>
                <w:sz w:val="16"/>
                <w:szCs w:val="16"/>
              </w:rPr>
              <w:t xml:space="preserve">: </w:t>
            </w:r>
            <w:r w:rsidRPr="00107AFF">
              <w:rPr>
                <w:rFonts w:asciiTheme="minorHAnsi" w:eastAsia="Times New Roman" w:hAnsiTheme="minorHAnsi" w:cs="Times New Roman"/>
                <w:bCs/>
                <w:sz w:val="16"/>
                <w:szCs w:val="16"/>
              </w:rPr>
              <w:t xml:space="preserve"> Please ask questions 2.3</w:t>
            </w:r>
            <w:r>
              <w:rPr>
                <w:rFonts w:asciiTheme="minorHAnsi" w:eastAsia="Times New Roman" w:hAnsiTheme="minorHAnsi" w:cs="Times New Roman"/>
                <w:bCs/>
                <w:sz w:val="16"/>
                <w:szCs w:val="16"/>
              </w:rPr>
              <w:t>8</w:t>
            </w:r>
            <w:r w:rsidRPr="00107AFF">
              <w:rPr>
                <w:rFonts w:asciiTheme="minorHAnsi" w:eastAsia="Times New Roman" w:hAnsiTheme="minorHAnsi" w:cs="Times New Roman"/>
                <w:bCs/>
                <w:sz w:val="16"/>
                <w:szCs w:val="16"/>
              </w:rPr>
              <w:t>-2.</w:t>
            </w:r>
            <w:r>
              <w:rPr>
                <w:rFonts w:asciiTheme="minorHAnsi" w:eastAsia="Times New Roman" w:hAnsiTheme="minorHAnsi" w:cs="Times New Roman"/>
                <w:bCs/>
                <w:sz w:val="16"/>
                <w:szCs w:val="16"/>
              </w:rPr>
              <w:t>43</w:t>
            </w:r>
            <w:r w:rsidRPr="00107AFF">
              <w:rPr>
                <w:rFonts w:asciiTheme="minorHAnsi" w:eastAsia="Times New Roman" w:hAnsiTheme="minorHAnsi" w:cs="Times New Roman"/>
                <w:bCs/>
                <w:sz w:val="16"/>
                <w:szCs w:val="16"/>
              </w:rPr>
              <w:t xml:space="preserve"> below only for RICE crops, first for the </w:t>
            </w:r>
            <w:r>
              <w:rPr>
                <w:rFonts w:asciiTheme="minorHAnsi" w:eastAsia="Times New Roman" w:hAnsiTheme="minorHAnsi" w:cs="Times New Roman"/>
                <w:bCs/>
                <w:sz w:val="16"/>
                <w:szCs w:val="16"/>
              </w:rPr>
              <w:t xml:space="preserve">MOST RECENT </w:t>
            </w:r>
            <w:r w:rsidR="00374452">
              <w:rPr>
                <w:rFonts w:eastAsia="Times New Roman" w:cs="Times New Roman"/>
                <w:bCs/>
                <w:sz w:val="16"/>
                <w:szCs w:val="16"/>
              </w:rPr>
              <w:t>FIRST CROPPING SEASON</w:t>
            </w:r>
            <w:r w:rsidR="00374452" w:rsidRPr="00107AFF">
              <w:rPr>
                <w:rFonts w:asciiTheme="minorHAnsi" w:eastAsia="Times New Roman" w:hAnsiTheme="minorHAnsi" w:cs="Times New Roman"/>
                <w:bCs/>
                <w:sz w:val="16"/>
                <w:szCs w:val="16"/>
              </w:rPr>
              <w:t xml:space="preserve"> </w:t>
            </w:r>
            <w:r w:rsidRPr="00107AFF">
              <w:rPr>
                <w:rFonts w:asciiTheme="minorHAnsi" w:eastAsia="Times New Roman" w:hAnsiTheme="minorHAnsi" w:cs="Times New Roman"/>
                <w:bCs/>
                <w:sz w:val="16"/>
                <w:szCs w:val="16"/>
              </w:rPr>
              <w:t xml:space="preserve">then for the </w:t>
            </w:r>
            <w:r>
              <w:rPr>
                <w:rFonts w:asciiTheme="minorHAnsi" w:eastAsia="Times New Roman" w:hAnsiTheme="minorHAnsi" w:cs="Times New Roman"/>
                <w:bCs/>
                <w:sz w:val="16"/>
                <w:szCs w:val="16"/>
              </w:rPr>
              <w:t xml:space="preserve">MOST RECENT </w:t>
            </w:r>
            <w:r w:rsidR="001C7E2C">
              <w:rPr>
                <w:rFonts w:asciiTheme="minorHAnsi" w:eastAsia="Times New Roman" w:hAnsiTheme="minorHAnsi" w:cs="Times New Roman"/>
                <w:bCs/>
                <w:sz w:val="16"/>
                <w:szCs w:val="16"/>
              </w:rPr>
              <w:t>SECOND CROPPING SEASON</w:t>
            </w:r>
            <w:r w:rsidRPr="00DD5167">
              <w:rPr>
                <w:rFonts w:asciiTheme="minorHAnsi" w:eastAsia="Times New Roman" w:hAnsiTheme="minorHAnsi" w:cs="Times New Roman"/>
                <w:b/>
                <w:sz w:val="16"/>
                <w:szCs w:val="16"/>
              </w:rPr>
              <w:t xml:space="preserve">  </w:t>
            </w:r>
          </w:p>
          <w:p w14:paraId="38673A6C" w14:textId="0B76F850" w:rsidR="00816A31" w:rsidRPr="00641372" w:rsidRDefault="00816A31" w:rsidP="00107AFF">
            <w:pPr>
              <w:spacing w:before="240"/>
              <w:rPr>
                <w:rFonts w:asciiTheme="minorHAnsi" w:eastAsia="Times New Roman" w:hAnsiTheme="minorHAnsi" w:cs="Times New Roman"/>
                <w:b/>
                <w:sz w:val="16"/>
                <w:szCs w:val="16"/>
              </w:rPr>
            </w:pPr>
            <w:r>
              <w:rPr>
                <w:rFonts w:asciiTheme="minorHAnsi" w:eastAsia="Times New Roman" w:hAnsiTheme="minorHAnsi" w:cs="Times New Roman"/>
                <w:b/>
                <w:sz w:val="16"/>
                <w:szCs w:val="16"/>
              </w:rPr>
              <w:t>Section 2d  Rice Specific Planting (</w:t>
            </w:r>
            <w:r w:rsidR="00374452">
              <w:rPr>
                <w:rFonts w:eastAsia="Times New Roman" w:cs="Times New Roman"/>
                <w:bCs/>
                <w:sz w:val="16"/>
                <w:szCs w:val="16"/>
              </w:rPr>
              <w:t>FIRST CROPPING SEASON</w:t>
            </w:r>
            <w:r>
              <w:rPr>
                <w:rFonts w:asciiTheme="minorHAnsi" w:eastAsia="Times New Roman" w:hAnsiTheme="minorHAnsi" w:cs="Times New Roman"/>
                <w:b/>
                <w:sz w:val="16"/>
                <w:szCs w:val="16"/>
              </w:rPr>
              <w:t xml:space="preserve">) </w:t>
            </w:r>
          </w:p>
        </w:tc>
        <w:tc>
          <w:tcPr>
            <w:tcW w:w="2050" w:type="dxa"/>
            <w:tcBorders>
              <w:top w:val="nil"/>
              <w:left w:val="nil"/>
              <w:right w:val="nil"/>
            </w:tcBorders>
          </w:tcPr>
          <w:p w14:paraId="40E0CE51" w14:textId="77777777" w:rsidR="00816A31" w:rsidRDefault="00816A31" w:rsidP="00107AFF">
            <w:pPr>
              <w:spacing w:before="240"/>
              <w:rPr>
                <w:rFonts w:eastAsia="Times New Roman" w:cs="Times New Roman"/>
                <w:b/>
                <w:sz w:val="16"/>
                <w:szCs w:val="16"/>
              </w:rPr>
            </w:pPr>
          </w:p>
        </w:tc>
      </w:tr>
      <w:tr w:rsidR="00816A31" w14:paraId="2F7CFA36" w14:textId="0B57BDC4" w:rsidTr="000159BB">
        <w:trPr>
          <w:cantSplit/>
          <w:trHeight w:val="232"/>
        </w:trPr>
        <w:tc>
          <w:tcPr>
            <w:tcW w:w="424" w:type="dxa"/>
            <w:vMerge w:val="restart"/>
            <w:textDirection w:val="btLr"/>
          </w:tcPr>
          <w:p w14:paraId="089CBBE8" w14:textId="77777777" w:rsidR="00816A31" w:rsidRDefault="00816A31" w:rsidP="005E3E39">
            <w:pPr>
              <w:ind w:left="113" w:right="113"/>
              <w:rPr>
                <w:rFonts w:asciiTheme="minorHAnsi" w:eastAsia="Times New Roman" w:hAnsiTheme="minorHAnsi" w:cs="Times New Roman"/>
                <w:bCs/>
                <w:sz w:val="16"/>
                <w:szCs w:val="16"/>
              </w:rPr>
            </w:pPr>
            <w:r w:rsidRPr="0037004C">
              <w:rPr>
                <w:rFonts w:asciiTheme="minorHAnsi" w:eastAsia="Times New Roman" w:hAnsiTheme="minorHAnsi" w:cs="Times New Roman"/>
                <w:bCs/>
                <w:sz w:val="16"/>
                <w:szCs w:val="16"/>
              </w:rPr>
              <w:t>Parcel ID</w:t>
            </w:r>
          </w:p>
        </w:tc>
        <w:tc>
          <w:tcPr>
            <w:tcW w:w="618" w:type="dxa"/>
          </w:tcPr>
          <w:p w14:paraId="7FE163C2" w14:textId="77777777" w:rsidR="00816A31" w:rsidRDefault="00816A31" w:rsidP="005E3E39">
            <w:pPr>
              <w:rPr>
                <w:rFonts w:asciiTheme="minorHAnsi" w:eastAsia="Times New Roman" w:hAnsiTheme="minorHAnsi" w:cs="Times New Roman"/>
                <w:bCs/>
                <w:sz w:val="16"/>
                <w:szCs w:val="16"/>
              </w:rPr>
            </w:pPr>
          </w:p>
        </w:tc>
        <w:tc>
          <w:tcPr>
            <w:tcW w:w="2248" w:type="dxa"/>
          </w:tcPr>
          <w:p w14:paraId="04BCF753" w14:textId="4BEFD70F" w:rsidR="00816A31" w:rsidRPr="0037004C" w:rsidRDefault="00816A31"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2.38</w:t>
            </w:r>
          </w:p>
        </w:tc>
        <w:tc>
          <w:tcPr>
            <w:tcW w:w="1374" w:type="dxa"/>
          </w:tcPr>
          <w:p w14:paraId="33DB0505" w14:textId="4B1A2CDF" w:rsidR="00816A31" w:rsidRDefault="00816A31" w:rsidP="00914DE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2.39</w:t>
            </w:r>
          </w:p>
        </w:tc>
        <w:tc>
          <w:tcPr>
            <w:tcW w:w="2214" w:type="dxa"/>
          </w:tcPr>
          <w:p w14:paraId="745C6E19" w14:textId="4638395C" w:rsidR="00816A31" w:rsidRDefault="00816A31"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2.40</w:t>
            </w:r>
          </w:p>
        </w:tc>
        <w:tc>
          <w:tcPr>
            <w:tcW w:w="2816" w:type="dxa"/>
          </w:tcPr>
          <w:p w14:paraId="7EC98B3C" w14:textId="245A1DAC" w:rsidR="00816A31" w:rsidRDefault="00816A31" w:rsidP="005E3E39">
            <w:pPr>
              <w:rPr>
                <w:rFonts w:eastAsia="Times New Roman" w:cs="Times New Roman"/>
                <w:bCs/>
                <w:sz w:val="16"/>
                <w:szCs w:val="16"/>
              </w:rPr>
            </w:pPr>
            <w:r>
              <w:rPr>
                <w:rFonts w:eastAsia="Times New Roman" w:cs="Times New Roman"/>
                <w:bCs/>
                <w:sz w:val="16"/>
                <w:szCs w:val="16"/>
              </w:rPr>
              <w:t>2.41</w:t>
            </w:r>
          </w:p>
        </w:tc>
        <w:tc>
          <w:tcPr>
            <w:tcW w:w="3438" w:type="dxa"/>
          </w:tcPr>
          <w:p w14:paraId="18F8BAC2" w14:textId="75FD49CC" w:rsidR="00816A31" w:rsidRDefault="00816A31"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2.42</w:t>
            </w:r>
          </w:p>
        </w:tc>
        <w:tc>
          <w:tcPr>
            <w:tcW w:w="2402" w:type="dxa"/>
            <w:gridSpan w:val="3"/>
          </w:tcPr>
          <w:p w14:paraId="4017AE7E" w14:textId="01F10391" w:rsidR="00816A31" w:rsidRDefault="00816A31" w:rsidP="005E3E39">
            <w:pPr>
              <w:rPr>
                <w:rFonts w:eastAsia="Times New Roman" w:cs="Times New Roman"/>
                <w:bCs/>
                <w:sz w:val="16"/>
                <w:szCs w:val="16"/>
              </w:rPr>
            </w:pPr>
            <w:r>
              <w:rPr>
                <w:rFonts w:eastAsia="Times New Roman" w:cs="Times New Roman"/>
                <w:bCs/>
                <w:sz w:val="16"/>
                <w:szCs w:val="16"/>
              </w:rPr>
              <w:t>2.43</w:t>
            </w:r>
          </w:p>
        </w:tc>
      </w:tr>
      <w:tr w:rsidR="00816A31" w14:paraId="6F576579" w14:textId="678DEAA4" w:rsidTr="000159BB">
        <w:trPr>
          <w:trHeight w:val="3125"/>
        </w:trPr>
        <w:tc>
          <w:tcPr>
            <w:tcW w:w="424" w:type="dxa"/>
            <w:vMerge/>
          </w:tcPr>
          <w:p w14:paraId="6897ACD3" w14:textId="77777777" w:rsidR="00816A31" w:rsidRDefault="00816A31" w:rsidP="005E3E39">
            <w:pPr>
              <w:rPr>
                <w:rFonts w:asciiTheme="minorHAnsi" w:hAnsiTheme="minorHAnsi"/>
                <w:sz w:val="16"/>
                <w:szCs w:val="16"/>
              </w:rPr>
            </w:pPr>
          </w:p>
        </w:tc>
        <w:tc>
          <w:tcPr>
            <w:tcW w:w="618" w:type="dxa"/>
          </w:tcPr>
          <w:p w14:paraId="1DCE183C" w14:textId="77777777" w:rsidR="00816A31" w:rsidRDefault="00816A31" w:rsidP="005E3E39">
            <w:pPr>
              <w:rPr>
                <w:rFonts w:asciiTheme="minorHAnsi" w:eastAsia="Times New Roman" w:hAnsiTheme="minorHAnsi" w:cs="Times New Roman"/>
                <w:bCs/>
                <w:sz w:val="16"/>
                <w:szCs w:val="16"/>
              </w:rPr>
            </w:pPr>
            <w:r w:rsidRPr="0037004C">
              <w:rPr>
                <w:rFonts w:asciiTheme="minorHAnsi" w:eastAsia="Times New Roman" w:hAnsiTheme="minorHAnsi" w:cs="Times New Roman"/>
                <w:bCs/>
                <w:sz w:val="16"/>
                <w:szCs w:val="16"/>
              </w:rPr>
              <w:t>Parcel name</w:t>
            </w:r>
          </w:p>
          <w:p w14:paraId="068479C3" w14:textId="77777777" w:rsidR="00816A31" w:rsidRDefault="00816A31" w:rsidP="005E3E39">
            <w:pPr>
              <w:rPr>
                <w:rFonts w:asciiTheme="minorHAnsi" w:hAnsiTheme="minorHAnsi"/>
                <w:sz w:val="16"/>
                <w:szCs w:val="16"/>
              </w:rPr>
            </w:pPr>
          </w:p>
        </w:tc>
        <w:tc>
          <w:tcPr>
            <w:tcW w:w="2248" w:type="dxa"/>
          </w:tcPr>
          <w:p w14:paraId="233FD7A7" w14:textId="77777777" w:rsidR="00816A31" w:rsidRDefault="00816A31" w:rsidP="005E3E39">
            <w:pPr>
              <w:rPr>
                <w:rFonts w:asciiTheme="minorHAnsi" w:hAnsiTheme="minorHAnsi"/>
                <w:sz w:val="16"/>
                <w:szCs w:val="16"/>
              </w:rPr>
            </w:pPr>
            <w:r>
              <w:rPr>
                <w:rFonts w:asciiTheme="minorHAnsi" w:hAnsiTheme="minorHAnsi"/>
                <w:sz w:val="16"/>
                <w:szCs w:val="16"/>
              </w:rPr>
              <w:t>What was the method employed in planting RICE seeds ?</w:t>
            </w:r>
          </w:p>
          <w:p w14:paraId="6340E2C7" w14:textId="61A607CA" w:rsidR="00816A31" w:rsidRDefault="00816A31" w:rsidP="00914DE1">
            <w:pPr>
              <w:rPr>
                <w:rFonts w:asciiTheme="minorHAnsi" w:hAnsiTheme="minorHAnsi"/>
                <w:color w:val="auto"/>
                <w:sz w:val="16"/>
                <w:szCs w:val="16"/>
              </w:rPr>
            </w:pPr>
            <w:r>
              <w:rPr>
                <w:rFonts w:asciiTheme="minorHAnsi" w:hAnsiTheme="minorHAnsi"/>
                <w:color w:val="auto"/>
                <w:sz w:val="16"/>
                <w:szCs w:val="16"/>
              </w:rPr>
              <w:t>1 = DIRECT SEEDING WITH PRE-GERMINATION (ANSWER Q.2.39-2.41, THEN SKIP TO Q.2.43)</w:t>
            </w:r>
          </w:p>
          <w:p w14:paraId="4B48E693" w14:textId="4717AF95" w:rsidR="00816A31" w:rsidRDefault="00816A31" w:rsidP="00932FE5">
            <w:pPr>
              <w:rPr>
                <w:rFonts w:asciiTheme="minorHAnsi" w:hAnsiTheme="minorHAnsi"/>
                <w:color w:val="auto"/>
                <w:sz w:val="16"/>
                <w:szCs w:val="16"/>
              </w:rPr>
            </w:pPr>
            <w:r>
              <w:rPr>
                <w:rFonts w:asciiTheme="minorHAnsi" w:hAnsiTheme="minorHAnsi"/>
                <w:color w:val="auto"/>
                <w:sz w:val="16"/>
                <w:szCs w:val="16"/>
              </w:rPr>
              <w:t xml:space="preserve">2 = TRANSPLANTING </w:t>
            </w:r>
          </w:p>
          <w:p w14:paraId="76FB1961" w14:textId="01D5F69B" w:rsidR="00816A31" w:rsidRDefault="00816A31" w:rsidP="000D3C86">
            <w:pPr>
              <w:rPr>
                <w:rFonts w:asciiTheme="minorHAnsi" w:hAnsiTheme="minorHAnsi"/>
                <w:color w:val="auto"/>
                <w:sz w:val="16"/>
                <w:szCs w:val="16"/>
              </w:rPr>
            </w:pPr>
            <w:r>
              <w:rPr>
                <w:rFonts w:asciiTheme="minorHAnsi" w:hAnsiTheme="minorHAnsi"/>
                <w:color w:val="auto"/>
                <w:sz w:val="16"/>
                <w:szCs w:val="16"/>
              </w:rPr>
              <w:t>3=BROADCASTING DRY (SKIP TO 2.43)</w:t>
            </w:r>
          </w:p>
          <w:p w14:paraId="46C28006" w14:textId="11050CFA" w:rsidR="00816A31" w:rsidRDefault="00816A31" w:rsidP="000D3C86">
            <w:pPr>
              <w:rPr>
                <w:rFonts w:asciiTheme="minorHAnsi" w:hAnsiTheme="minorHAnsi"/>
                <w:color w:val="auto"/>
                <w:sz w:val="16"/>
                <w:szCs w:val="16"/>
              </w:rPr>
            </w:pPr>
            <w:r>
              <w:rPr>
                <w:rFonts w:asciiTheme="minorHAnsi" w:hAnsiTheme="minorHAnsi"/>
                <w:color w:val="auto"/>
                <w:sz w:val="16"/>
                <w:szCs w:val="16"/>
              </w:rPr>
              <w:t>4=BROADCASTING WITH PRE-GERMINATION (SKIP TO 2.43)</w:t>
            </w:r>
          </w:p>
          <w:p w14:paraId="59AAEE01" w14:textId="09CF7BA9" w:rsidR="00816A31" w:rsidRDefault="00816A31" w:rsidP="005E3E39">
            <w:pPr>
              <w:rPr>
                <w:rFonts w:asciiTheme="minorHAnsi" w:hAnsiTheme="minorHAnsi"/>
                <w:color w:val="auto"/>
                <w:sz w:val="16"/>
                <w:szCs w:val="16"/>
              </w:rPr>
            </w:pPr>
            <w:r>
              <w:rPr>
                <w:rFonts w:asciiTheme="minorHAnsi" w:hAnsiTheme="minorHAnsi"/>
                <w:color w:val="auto"/>
                <w:sz w:val="16"/>
                <w:szCs w:val="16"/>
              </w:rPr>
              <w:t>5 = OTHER, SPECIFY (SKIP TO Q.2.43)</w:t>
            </w:r>
          </w:p>
          <w:p w14:paraId="525025C0" w14:textId="77777777" w:rsidR="00816A31" w:rsidRDefault="00816A31" w:rsidP="005E3E39">
            <w:pPr>
              <w:rPr>
                <w:rFonts w:asciiTheme="minorHAnsi" w:hAnsiTheme="minorHAnsi"/>
                <w:color w:val="auto"/>
                <w:sz w:val="16"/>
                <w:szCs w:val="16"/>
              </w:rPr>
            </w:pPr>
          </w:p>
          <w:p w14:paraId="2EB6523A" w14:textId="0ED84470" w:rsidR="00816A31" w:rsidRPr="0037004C" w:rsidRDefault="00816A31" w:rsidP="005E3E39">
            <w:pPr>
              <w:rPr>
                <w:rFonts w:asciiTheme="minorHAnsi" w:eastAsia="Times New Roman" w:hAnsiTheme="minorHAnsi" w:cs="Times New Roman"/>
                <w:bCs/>
                <w:sz w:val="16"/>
                <w:szCs w:val="16"/>
              </w:rPr>
            </w:pPr>
          </w:p>
        </w:tc>
        <w:tc>
          <w:tcPr>
            <w:tcW w:w="1374" w:type="dxa"/>
          </w:tcPr>
          <w:p w14:paraId="7C061D20" w14:textId="09BD05EF" w:rsidR="00816A31" w:rsidRPr="00641372" w:rsidRDefault="00816A31" w:rsidP="005E3E39">
            <w:pPr>
              <w:rPr>
                <w:rFonts w:asciiTheme="minorHAnsi" w:eastAsia="Times New Roman" w:hAnsiTheme="minorHAnsi" w:cs="Times New Roman"/>
                <w:bCs/>
                <w:sz w:val="16"/>
                <w:szCs w:val="16"/>
              </w:rPr>
            </w:pPr>
            <w:r w:rsidRPr="00641372">
              <w:rPr>
                <w:rFonts w:asciiTheme="minorHAnsi" w:eastAsia="Times New Roman" w:hAnsiTheme="minorHAnsi" w:cs="Times New Roman"/>
                <w:bCs/>
                <w:sz w:val="16"/>
                <w:szCs w:val="16"/>
              </w:rPr>
              <w:t xml:space="preserve">How old were the </w:t>
            </w:r>
            <w:r>
              <w:rPr>
                <w:rFonts w:asciiTheme="minorHAnsi" w:eastAsia="Times New Roman" w:hAnsiTheme="minorHAnsi" w:cs="Times New Roman"/>
                <w:bCs/>
                <w:sz w:val="16"/>
                <w:szCs w:val="16"/>
              </w:rPr>
              <w:t>seeds/</w:t>
            </w:r>
            <w:r w:rsidRPr="00641372">
              <w:rPr>
                <w:rFonts w:asciiTheme="minorHAnsi" w:eastAsia="Times New Roman" w:hAnsiTheme="minorHAnsi" w:cs="Times New Roman"/>
                <w:bCs/>
                <w:sz w:val="16"/>
                <w:szCs w:val="16"/>
              </w:rPr>
              <w:t>seedlings at the time of planting? (No. days)</w:t>
            </w:r>
          </w:p>
        </w:tc>
        <w:tc>
          <w:tcPr>
            <w:tcW w:w="2214" w:type="dxa"/>
          </w:tcPr>
          <w:p w14:paraId="073C6D78" w14:textId="43905E12" w:rsidR="00816A31" w:rsidRDefault="00816A31" w:rsidP="002340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DIRECT SEEDING  or TRANSPLANTED, h</w:t>
            </w:r>
            <w:r w:rsidRPr="00641372">
              <w:rPr>
                <w:rFonts w:asciiTheme="minorHAnsi" w:eastAsia="Times New Roman" w:hAnsiTheme="minorHAnsi" w:cs="Times New Roman"/>
                <w:bCs/>
                <w:sz w:val="16"/>
                <w:szCs w:val="16"/>
              </w:rPr>
              <w:t xml:space="preserve">ow many </w:t>
            </w:r>
            <w:r>
              <w:rPr>
                <w:rFonts w:asciiTheme="minorHAnsi" w:eastAsia="Times New Roman" w:hAnsiTheme="minorHAnsi" w:cs="Times New Roman"/>
                <w:bCs/>
                <w:sz w:val="16"/>
                <w:szCs w:val="16"/>
              </w:rPr>
              <w:t>SEEDS/</w:t>
            </w:r>
            <w:r w:rsidRPr="00641372">
              <w:rPr>
                <w:rFonts w:asciiTheme="minorHAnsi" w:eastAsia="Times New Roman" w:hAnsiTheme="minorHAnsi" w:cs="Times New Roman"/>
                <w:bCs/>
                <w:sz w:val="16"/>
                <w:szCs w:val="16"/>
              </w:rPr>
              <w:t>seedlings were planted per h</w:t>
            </w:r>
            <w:r>
              <w:rPr>
                <w:rFonts w:asciiTheme="minorHAnsi" w:eastAsia="Times New Roman" w:hAnsiTheme="minorHAnsi" w:cs="Times New Roman"/>
                <w:bCs/>
                <w:sz w:val="16"/>
                <w:szCs w:val="16"/>
              </w:rPr>
              <w:t>ill</w:t>
            </w:r>
            <w:r w:rsidRPr="00641372">
              <w:rPr>
                <w:rFonts w:asciiTheme="minorHAnsi" w:eastAsia="Times New Roman" w:hAnsiTheme="minorHAnsi" w:cs="Times New Roman"/>
                <w:bCs/>
                <w:sz w:val="16"/>
                <w:szCs w:val="16"/>
              </w:rPr>
              <w:t>?</w:t>
            </w:r>
          </w:p>
          <w:p w14:paraId="19B5CF06" w14:textId="77777777" w:rsidR="00816A31" w:rsidRDefault="00816A31" w:rsidP="002340BD">
            <w:pPr>
              <w:rPr>
                <w:rFonts w:asciiTheme="minorHAnsi" w:eastAsia="Times New Roman" w:hAnsiTheme="minorHAnsi" w:cs="Times New Roman"/>
                <w:bCs/>
                <w:sz w:val="16"/>
                <w:szCs w:val="16"/>
              </w:rPr>
            </w:pPr>
          </w:p>
          <w:p w14:paraId="6ED3D233" w14:textId="2A463564" w:rsidR="00816A31" w:rsidRDefault="00816A31" w:rsidP="002340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THERE IS A RANGE GIVEN (E.G 2-3), THE MAXIMUM AMOUNT SHOULD BE ENTERED]</w:t>
            </w:r>
          </w:p>
          <w:p w14:paraId="2E14AC13" w14:textId="77777777" w:rsidR="00816A31" w:rsidRDefault="00816A31" w:rsidP="002340BD">
            <w:pPr>
              <w:rPr>
                <w:rFonts w:asciiTheme="minorHAnsi" w:eastAsia="Times New Roman" w:hAnsiTheme="minorHAnsi" w:cs="Times New Roman"/>
                <w:bCs/>
                <w:sz w:val="16"/>
                <w:szCs w:val="16"/>
              </w:rPr>
            </w:pPr>
          </w:p>
          <w:p w14:paraId="3DBC348D" w14:textId="77777777" w:rsidR="00816A31" w:rsidRDefault="00816A31" w:rsidP="005E3E39">
            <w:pPr>
              <w:rPr>
                <w:rFonts w:asciiTheme="minorHAnsi" w:eastAsia="Times New Roman" w:hAnsiTheme="minorHAnsi" w:cs="Times New Roman"/>
                <w:bCs/>
                <w:sz w:val="16"/>
                <w:szCs w:val="16"/>
              </w:rPr>
            </w:pPr>
          </w:p>
          <w:p w14:paraId="11986072" w14:textId="4C3656FE" w:rsidR="00816A31" w:rsidRPr="00641372" w:rsidRDefault="00816A31" w:rsidP="005E3E39">
            <w:pPr>
              <w:rPr>
                <w:rFonts w:asciiTheme="minorHAnsi" w:eastAsia="Times New Roman" w:hAnsiTheme="minorHAnsi" w:cs="Times New Roman"/>
                <w:bCs/>
                <w:sz w:val="16"/>
                <w:szCs w:val="16"/>
              </w:rPr>
            </w:pPr>
          </w:p>
        </w:tc>
        <w:tc>
          <w:tcPr>
            <w:tcW w:w="2816" w:type="dxa"/>
          </w:tcPr>
          <w:p w14:paraId="23D997F4" w14:textId="66E8FF65" w:rsidR="00816A31" w:rsidRPr="00760616" w:rsidRDefault="00816A31" w:rsidP="00914DE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DIRECT SEEDING WITH PRE-GERMINATION or TRANSPLANTED,</w:t>
            </w:r>
            <w:r w:rsidRPr="00760616">
              <w:rPr>
                <w:rFonts w:asciiTheme="minorHAnsi" w:eastAsia="Times New Roman" w:hAnsiTheme="minorHAnsi" w:cs="Times New Roman"/>
                <w:bCs/>
                <w:sz w:val="16"/>
                <w:szCs w:val="16"/>
              </w:rPr>
              <w:t xml:space="preserve"> </w:t>
            </w:r>
            <w:r>
              <w:rPr>
                <w:rFonts w:asciiTheme="minorHAnsi" w:eastAsia="Times New Roman" w:hAnsiTheme="minorHAnsi" w:cs="Times New Roman"/>
                <w:bCs/>
                <w:sz w:val="16"/>
                <w:szCs w:val="16"/>
              </w:rPr>
              <w:t>w</w:t>
            </w:r>
            <w:r w:rsidRPr="00760616">
              <w:rPr>
                <w:rFonts w:asciiTheme="minorHAnsi" w:eastAsia="Times New Roman" w:hAnsiTheme="minorHAnsi" w:cs="Times New Roman"/>
                <w:bCs/>
                <w:sz w:val="16"/>
                <w:szCs w:val="16"/>
              </w:rPr>
              <w:t>ere the seedlings in line?</w:t>
            </w:r>
          </w:p>
          <w:p w14:paraId="6DA7288E" w14:textId="77777777" w:rsidR="00816A31" w:rsidRPr="00760616" w:rsidRDefault="00816A31" w:rsidP="00914DE1">
            <w:pPr>
              <w:rPr>
                <w:rFonts w:asciiTheme="minorHAnsi" w:eastAsia="Times New Roman" w:hAnsiTheme="minorHAnsi" w:cs="Times New Roman"/>
                <w:bCs/>
                <w:sz w:val="16"/>
                <w:szCs w:val="16"/>
              </w:rPr>
            </w:pPr>
          </w:p>
          <w:p w14:paraId="40CBC347" w14:textId="77777777" w:rsidR="00816A31" w:rsidRPr="00760616" w:rsidRDefault="00816A31" w:rsidP="00914DE1">
            <w:pPr>
              <w:rPr>
                <w:rFonts w:asciiTheme="minorHAnsi" w:eastAsia="Times New Roman" w:hAnsiTheme="minorHAnsi" w:cs="Times New Roman"/>
                <w:bCs/>
                <w:sz w:val="16"/>
                <w:szCs w:val="16"/>
              </w:rPr>
            </w:pPr>
            <w:r w:rsidRPr="00760616">
              <w:rPr>
                <w:rFonts w:asciiTheme="minorHAnsi" w:eastAsia="Times New Roman" w:hAnsiTheme="minorHAnsi" w:cs="Times New Roman"/>
                <w:bCs/>
                <w:sz w:val="16"/>
                <w:szCs w:val="16"/>
              </w:rPr>
              <w:t>0=NO</w:t>
            </w:r>
          </w:p>
          <w:p w14:paraId="640F3FA6" w14:textId="77777777" w:rsidR="00816A31" w:rsidRDefault="00816A31" w:rsidP="00914DE1">
            <w:pPr>
              <w:rPr>
                <w:rFonts w:asciiTheme="minorHAnsi" w:eastAsia="Times New Roman" w:hAnsiTheme="minorHAnsi" w:cs="Times New Roman"/>
                <w:bCs/>
                <w:sz w:val="16"/>
                <w:szCs w:val="16"/>
              </w:rPr>
            </w:pPr>
            <w:r w:rsidRPr="00760616">
              <w:rPr>
                <w:rFonts w:asciiTheme="minorHAnsi" w:eastAsia="Times New Roman" w:hAnsiTheme="minorHAnsi" w:cs="Times New Roman"/>
                <w:bCs/>
                <w:sz w:val="16"/>
                <w:szCs w:val="16"/>
              </w:rPr>
              <w:t>1=YES</w:t>
            </w:r>
          </w:p>
          <w:p w14:paraId="4195A671" w14:textId="77777777" w:rsidR="00816A31" w:rsidRPr="00C55642" w:rsidRDefault="00816A31" w:rsidP="00FE0B80">
            <w:pPr>
              <w:rPr>
                <w:rFonts w:eastAsia="Times New Roman" w:cs="Times New Roman"/>
                <w:bCs/>
                <w:sz w:val="16"/>
                <w:szCs w:val="16"/>
              </w:rPr>
            </w:pPr>
          </w:p>
        </w:tc>
        <w:tc>
          <w:tcPr>
            <w:tcW w:w="3438" w:type="dxa"/>
          </w:tcPr>
          <w:p w14:paraId="1DB8A6CB" w14:textId="1475BE5F" w:rsidR="00816A31" w:rsidRDefault="00816A31" w:rsidP="00FE0B80">
            <w:pPr>
              <w:rPr>
                <w:rFonts w:eastAsia="Times New Roman" w:cs="Times New Roman"/>
                <w:bCs/>
                <w:sz w:val="16"/>
                <w:szCs w:val="16"/>
              </w:rPr>
            </w:pPr>
            <w:r w:rsidRPr="00C55642">
              <w:rPr>
                <w:rFonts w:eastAsia="Times New Roman" w:cs="Times New Roman"/>
                <w:bCs/>
                <w:sz w:val="16"/>
                <w:szCs w:val="16"/>
              </w:rPr>
              <w:t xml:space="preserve">If </w:t>
            </w:r>
            <w:r>
              <w:rPr>
                <w:rFonts w:eastAsia="Times New Roman" w:cs="Times New Roman"/>
                <w:bCs/>
                <w:sz w:val="16"/>
                <w:szCs w:val="16"/>
              </w:rPr>
              <w:t>TRANSPLANTED</w:t>
            </w:r>
            <w:r w:rsidRPr="00C55642">
              <w:rPr>
                <w:rFonts w:eastAsia="Times New Roman" w:cs="Times New Roman"/>
                <w:bCs/>
                <w:sz w:val="16"/>
                <w:szCs w:val="16"/>
              </w:rPr>
              <w:t>, what was the planting distance?</w:t>
            </w:r>
          </w:p>
          <w:p w14:paraId="4FE3881F" w14:textId="77777777" w:rsidR="00816A31" w:rsidRPr="00C55642" w:rsidRDefault="00816A31" w:rsidP="00FE0B80">
            <w:pPr>
              <w:rPr>
                <w:rFonts w:eastAsia="Times New Roman" w:cs="Times New Roman"/>
                <w:bCs/>
                <w:sz w:val="16"/>
                <w:szCs w:val="16"/>
              </w:rPr>
            </w:pPr>
          </w:p>
          <w:p w14:paraId="66E9E6F3" w14:textId="77777777" w:rsidR="00816A31" w:rsidRPr="00C55642" w:rsidRDefault="00816A31" w:rsidP="00FE0B80">
            <w:pPr>
              <w:rPr>
                <w:rFonts w:eastAsia="Times New Roman" w:cs="Times New Roman"/>
                <w:bCs/>
                <w:sz w:val="16"/>
                <w:szCs w:val="16"/>
              </w:rPr>
            </w:pPr>
            <w:r w:rsidRPr="00C55642">
              <w:rPr>
                <w:rFonts w:eastAsia="Times New Roman" w:cs="Times New Roman"/>
                <w:bCs/>
                <w:sz w:val="16"/>
                <w:szCs w:val="16"/>
              </w:rPr>
              <w:t>1= 0cm x 10cm (3.9in x 3.9 in)</w:t>
            </w:r>
          </w:p>
          <w:p w14:paraId="364DE260" w14:textId="77777777" w:rsidR="00816A31" w:rsidRPr="00C55642" w:rsidRDefault="00816A31" w:rsidP="00FE0B80">
            <w:pPr>
              <w:rPr>
                <w:rFonts w:eastAsia="Times New Roman" w:cs="Times New Roman"/>
                <w:bCs/>
                <w:sz w:val="16"/>
                <w:szCs w:val="16"/>
              </w:rPr>
            </w:pPr>
            <w:r w:rsidRPr="00C55642">
              <w:rPr>
                <w:rFonts w:eastAsia="Times New Roman" w:cs="Times New Roman"/>
                <w:bCs/>
                <w:sz w:val="16"/>
                <w:szCs w:val="16"/>
              </w:rPr>
              <w:t>2=15cm x 15cm (5.9in x 5.9in)</w:t>
            </w:r>
          </w:p>
          <w:p w14:paraId="64F25E81" w14:textId="77777777" w:rsidR="00816A31" w:rsidRPr="00C55642" w:rsidRDefault="00816A31" w:rsidP="00FE0B80">
            <w:pPr>
              <w:rPr>
                <w:rFonts w:eastAsia="Times New Roman" w:cs="Times New Roman"/>
                <w:bCs/>
                <w:sz w:val="16"/>
                <w:szCs w:val="16"/>
              </w:rPr>
            </w:pPr>
            <w:r w:rsidRPr="00C55642">
              <w:rPr>
                <w:rFonts w:eastAsia="Times New Roman" w:cs="Times New Roman"/>
                <w:bCs/>
                <w:sz w:val="16"/>
                <w:szCs w:val="16"/>
              </w:rPr>
              <w:t>3=20cm x 20cm (7.9in x 7.9in)</w:t>
            </w:r>
          </w:p>
          <w:p w14:paraId="5562198D" w14:textId="77777777" w:rsidR="00816A31" w:rsidRDefault="00816A31" w:rsidP="005E3E39">
            <w:pPr>
              <w:rPr>
                <w:rFonts w:eastAsia="Times New Roman" w:cs="Times New Roman"/>
                <w:bCs/>
                <w:sz w:val="16"/>
                <w:szCs w:val="16"/>
              </w:rPr>
            </w:pPr>
            <w:r w:rsidRPr="00C55642">
              <w:rPr>
                <w:rFonts w:eastAsia="Times New Roman" w:cs="Times New Roman"/>
                <w:bCs/>
                <w:sz w:val="16"/>
                <w:szCs w:val="16"/>
              </w:rPr>
              <w:t>4=OTHER, SPECIFY</w:t>
            </w:r>
          </w:p>
          <w:p w14:paraId="2F7B093F" w14:textId="77777777" w:rsidR="00816A31" w:rsidRDefault="00816A31" w:rsidP="005E3E39">
            <w:pPr>
              <w:rPr>
                <w:rFonts w:eastAsia="Times New Roman" w:cs="Times New Roman"/>
                <w:bCs/>
                <w:sz w:val="16"/>
                <w:szCs w:val="16"/>
              </w:rPr>
            </w:pPr>
          </w:p>
          <w:p w14:paraId="41206EB4" w14:textId="2845DFCA" w:rsidR="00816A31" w:rsidRPr="00641372" w:rsidRDefault="00816A31" w:rsidP="005E3E39">
            <w:pPr>
              <w:rPr>
                <w:rFonts w:asciiTheme="minorHAnsi" w:eastAsia="Times New Roman" w:hAnsiTheme="minorHAnsi" w:cs="Times New Roman"/>
                <w:bCs/>
                <w:sz w:val="16"/>
                <w:szCs w:val="16"/>
              </w:rPr>
            </w:pPr>
          </w:p>
        </w:tc>
        <w:tc>
          <w:tcPr>
            <w:tcW w:w="2402" w:type="dxa"/>
            <w:gridSpan w:val="3"/>
          </w:tcPr>
          <w:p w14:paraId="0357BF3D" w14:textId="6710BFCE" w:rsidR="00816A31" w:rsidRDefault="00816A31" w:rsidP="0018323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Do you use any water saving technologies/techniques on this parcel (including alternate/intermittent wetting and drying)?</w:t>
            </w:r>
          </w:p>
          <w:p w14:paraId="048E2C82" w14:textId="77777777" w:rsidR="00816A31" w:rsidRDefault="00816A31" w:rsidP="0018323A">
            <w:pPr>
              <w:rPr>
                <w:rFonts w:asciiTheme="minorHAnsi" w:eastAsia="Times New Roman" w:hAnsiTheme="minorHAnsi" w:cs="Times New Roman"/>
                <w:bCs/>
                <w:sz w:val="16"/>
                <w:szCs w:val="16"/>
              </w:rPr>
            </w:pPr>
          </w:p>
          <w:p w14:paraId="17A85034" w14:textId="77777777" w:rsidR="00816A31" w:rsidRPr="00641372" w:rsidRDefault="00816A31" w:rsidP="0018323A">
            <w:pPr>
              <w:rPr>
                <w:rFonts w:asciiTheme="minorHAnsi" w:eastAsia="Times New Roman" w:hAnsiTheme="minorHAnsi" w:cs="Times New Roman"/>
                <w:bCs/>
                <w:sz w:val="16"/>
                <w:szCs w:val="16"/>
              </w:rPr>
            </w:pPr>
            <w:r w:rsidRPr="00641372">
              <w:rPr>
                <w:rFonts w:asciiTheme="minorHAnsi" w:eastAsia="Times New Roman" w:hAnsiTheme="minorHAnsi" w:cs="Times New Roman"/>
                <w:bCs/>
                <w:sz w:val="16"/>
                <w:szCs w:val="16"/>
              </w:rPr>
              <w:t>0=NO</w:t>
            </w:r>
          </w:p>
          <w:p w14:paraId="2F199437" w14:textId="77777777" w:rsidR="00816A31" w:rsidRDefault="00816A31" w:rsidP="0018323A">
            <w:pPr>
              <w:rPr>
                <w:rFonts w:asciiTheme="minorHAnsi" w:eastAsia="Times New Roman" w:hAnsiTheme="minorHAnsi" w:cs="Times New Roman"/>
                <w:bCs/>
                <w:sz w:val="16"/>
                <w:szCs w:val="16"/>
              </w:rPr>
            </w:pPr>
            <w:r w:rsidRPr="00641372">
              <w:rPr>
                <w:rFonts w:asciiTheme="minorHAnsi" w:eastAsia="Times New Roman" w:hAnsiTheme="minorHAnsi" w:cs="Times New Roman"/>
                <w:bCs/>
                <w:sz w:val="16"/>
                <w:szCs w:val="16"/>
              </w:rPr>
              <w:t>1=YES</w:t>
            </w:r>
          </w:p>
          <w:p w14:paraId="4A6F91BC" w14:textId="77777777" w:rsidR="00816A31" w:rsidRPr="00760616" w:rsidRDefault="00816A31" w:rsidP="005E3E39">
            <w:pPr>
              <w:rPr>
                <w:rFonts w:eastAsia="Times New Roman" w:cs="Times New Roman"/>
                <w:bCs/>
                <w:sz w:val="16"/>
                <w:szCs w:val="16"/>
              </w:rPr>
            </w:pPr>
          </w:p>
        </w:tc>
      </w:tr>
      <w:tr w:rsidR="00816A31" w:rsidRPr="0037004C" w14:paraId="75D31182" w14:textId="3536B250" w:rsidTr="000159BB">
        <w:trPr>
          <w:trHeight w:val="197"/>
        </w:trPr>
        <w:tc>
          <w:tcPr>
            <w:tcW w:w="424" w:type="dxa"/>
          </w:tcPr>
          <w:p w14:paraId="06DCB98A" w14:textId="55735AA3" w:rsidR="00816A31" w:rsidRPr="0037004C" w:rsidRDefault="00816A31" w:rsidP="005E3E39">
            <w:pPr>
              <w:rPr>
                <w:rFonts w:asciiTheme="minorHAnsi" w:eastAsia="Times New Roman" w:hAnsiTheme="minorHAnsi" w:cs="Times New Roman"/>
                <w:bCs/>
                <w:sz w:val="16"/>
                <w:szCs w:val="16"/>
              </w:rPr>
            </w:pPr>
          </w:p>
        </w:tc>
        <w:tc>
          <w:tcPr>
            <w:tcW w:w="618" w:type="dxa"/>
          </w:tcPr>
          <w:p w14:paraId="5CC689DF" w14:textId="77777777" w:rsidR="00816A31" w:rsidRPr="0037004C" w:rsidRDefault="00816A31" w:rsidP="005E3E39">
            <w:pPr>
              <w:rPr>
                <w:rFonts w:asciiTheme="minorHAnsi" w:eastAsia="Times New Roman" w:hAnsiTheme="minorHAnsi" w:cs="Times New Roman"/>
                <w:bCs/>
                <w:sz w:val="16"/>
                <w:szCs w:val="16"/>
              </w:rPr>
            </w:pPr>
          </w:p>
        </w:tc>
        <w:tc>
          <w:tcPr>
            <w:tcW w:w="2248" w:type="dxa"/>
          </w:tcPr>
          <w:p w14:paraId="47A40654" w14:textId="77777777" w:rsidR="00816A31" w:rsidRPr="0037004C" w:rsidRDefault="00816A31" w:rsidP="005E3E39">
            <w:pPr>
              <w:rPr>
                <w:rFonts w:asciiTheme="minorHAnsi" w:eastAsia="Times New Roman" w:hAnsiTheme="minorHAnsi" w:cs="Times New Roman"/>
                <w:bCs/>
                <w:sz w:val="16"/>
                <w:szCs w:val="16"/>
              </w:rPr>
            </w:pPr>
          </w:p>
        </w:tc>
        <w:tc>
          <w:tcPr>
            <w:tcW w:w="1374" w:type="dxa"/>
          </w:tcPr>
          <w:p w14:paraId="0D9ECA2E" w14:textId="77777777" w:rsidR="00816A31" w:rsidRPr="0037004C" w:rsidRDefault="00816A31" w:rsidP="005E3E39">
            <w:pPr>
              <w:rPr>
                <w:rFonts w:asciiTheme="minorHAnsi" w:eastAsia="Times New Roman" w:hAnsiTheme="minorHAnsi" w:cs="Times New Roman"/>
                <w:bCs/>
                <w:sz w:val="16"/>
                <w:szCs w:val="16"/>
              </w:rPr>
            </w:pPr>
          </w:p>
        </w:tc>
        <w:tc>
          <w:tcPr>
            <w:tcW w:w="2214" w:type="dxa"/>
          </w:tcPr>
          <w:p w14:paraId="1FBF037B" w14:textId="77777777" w:rsidR="00816A31" w:rsidRPr="0037004C" w:rsidRDefault="00816A31" w:rsidP="005E3E39">
            <w:pPr>
              <w:rPr>
                <w:rFonts w:asciiTheme="minorHAnsi" w:eastAsia="Times New Roman" w:hAnsiTheme="minorHAnsi" w:cs="Times New Roman"/>
                <w:bCs/>
                <w:sz w:val="16"/>
                <w:szCs w:val="16"/>
              </w:rPr>
            </w:pPr>
          </w:p>
        </w:tc>
        <w:tc>
          <w:tcPr>
            <w:tcW w:w="2816" w:type="dxa"/>
          </w:tcPr>
          <w:p w14:paraId="33622A26" w14:textId="30315BB2" w:rsidR="00816A31" w:rsidRPr="0037004C" w:rsidRDefault="00816A31" w:rsidP="005E3E39">
            <w:pPr>
              <w:rPr>
                <w:rFonts w:eastAsia="Times New Roman" w:cs="Times New Roman"/>
                <w:bCs/>
                <w:sz w:val="16"/>
                <w:szCs w:val="16"/>
              </w:rPr>
            </w:pPr>
          </w:p>
        </w:tc>
        <w:tc>
          <w:tcPr>
            <w:tcW w:w="3438" w:type="dxa"/>
          </w:tcPr>
          <w:p w14:paraId="4567B701" w14:textId="251F0DD3" w:rsidR="00816A31" w:rsidRPr="0037004C" w:rsidRDefault="00816A31" w:rsidP="005E3E39">
            <w:pPr>
              <w:rPr>
                <w:rFonts w:asciiTheme="minorHAnsi" w:eastAsia="Times New Roman" w:hAnsiTheme="minorHAnsi" w:cs="Times New Roman"/>
                <w:bCs/>
                <w:sz w:val="16"/>
                <w:szCs w:val="16"/>
              </w:rPr>
            </w:pPr>
          </w:p>
        </w:tc>
        <w:tc>
          <w:tcPr>
            <w:tcW w:w="2402" w:type="dxa"/>
            <w:gridSpan w:val="3"/>
          </w:tcPr>
          <w:p w14:paraId="0E6378D0" w14:textId="77777777" w:rsidR="00816A31" w:rsidRPr="0037004C" w:rsidRDefault="00816A31" w:rsidP="005E3E39">
            <w:pPr>
              <w:rPr>
                <w:rFonts w:eastAsia="Times New Roman" w:cs="Times New Roman"/>
                <w:bCs/>
                <w:sz w:val="16"/>
                <w:szCs w:val="16"/>
              </w:rPr>
            </w:pPr>
          </w:p>
        </w:tc>
      </w:tr>
      <w:tr w:rsidR="00816A31" w:rsidRPr="0037004C" w14:paraId="66A70711" w14:textId="191E7D8F" w:rsidTr="000159BB">
        <w:trPr>
          <w:trHeight w:val="175"/>
        </w:trPr>
        <w:tc>
          <w:tcPr>
            <w:tcW w:w="424" w:type="dxa"/>
          </w:tcPr>
          <w:p w14:paraId="3D53A5BB" w14:textId="77777777" w:rsidR="00816A31" w:rsidRPr="0037004C" w:rsidRDefault="00816A31" w:rsidP="005E3E39">
            <w:pPr>
              <w:rPr>
                <w:rFonts w:asciiTheme="minorHAnsi" w:eastAsia="Times New Roman" w:hAnsiTheme="minorHAnsi" w:cs="Times New Roman"/>
                <w:bCs/>
                <w:sz w:val="16"/>
                <w:szCs w:val="16"/>
              </w:rPr>
            </w:pPr>
          </w:p>
        </w:tc>
        <w:tc>
          <w:tcPr>
            <w:tcW w:w="618" w:type="dxa"/>
          </w:tcPr>
          <w:p w14:paraId="4D09DA5D" w14:textId="77777777" w:rsidR="00816A31" w:rsidRPr="0037004C" w:rsidRDefault="00816A31" w:rsidP="005E3E39">
            <w:pPr>
              <w:rPr>
                <w:rFonts w:asciiTheme="minorHAnsi" w:eastAsia="Times New Roman" w:hAnsiTheme="minorHAnsi" w:cs="Times New Roman"/>
                <w:bCs/>
                <w:sz w:val="16"/>
                <w:szCs w:val="16"/>
              </w:rPr>
            </w:pPr>
          </w:p>
        </w:tc>
        <w:tc>
          <w:tcPr>
            <w:tcW w:w="2248" w:type="dxa"/>
          </w:tcPr>
          <w:p w14:paraId="0E0AFD0D" w14:textId="77777777" w:rsidR="00816A31" w:rsidRPr="0037004C" w:rsidRDefault="00816A31" w:rsidP="005E3E39">
            <w:pPr>
              <w:rPr>
                <w:rFonts w:asciiTheme="minorHAnsi" w:eastAsia="Times New Roman" w:hAnsiTheme="minorHAnsi" w:cs="Times New Roman"/>
                <w:bCs/>
                <w:sz w:val="16"/>
                <w:szCs w:val="16"/>
              </w:rPr>
            </w:pPr>
          </w:p>
        </w:tc>
        <w:tc>
          <w:tcPr>
            <w:tcW w:w="1374" w:type="dxa"/>
          </w:tcPr>
          <w:p w14:paraId="03D3196D" w14:textId="77777777" w:rsidR="00816A31" w:rsidRPr="0037004C" w:rsidRDefault="00816A31" w:rsidP="005E3E39">
            <w:pPr>
              <w:rPr>
                <w:rFonts w:asciiTheme="minorHAnsi" w:eastAsia="Times New Roman" w:hAnsiTheme="minorHAnsi" w:cs="Times New Roman"/>
                <w:bCs/>
                <w:sz w:val="16"/>
                <w:szCs w:val="16"/>
              </w:rPr>
            </w:pPr>
          </w:p>
        </w:tc>
        <w:tc>
          <w:tcPr>
            <w:tcW w:w="2214" w:type="dxa"/>
          </w:tcPr>
          <w:p w14:paraId="54831994" w14:textId="77777777" w:rsidR="00816A31" w:rsidRPr="0037004C" w:rsidRDefault="00816A31" w:rsidP="005E3E39">
            <w:pPr>
              <w:rPr>
                <w:rFonts w:asciiTheme="minorHAnsi" w:eastAsia="Times New Roman" w:hAnsiTheme="minorHAnsi" w:cs="Times New Roman"/>
                <w:bCs/>
                <w:sz w:val="16"/>
                <w:szCs w:val="16"/>
              </w:rPr>
            </w:pPr>
          </w:p>
        </w:tc>
        <w:tc>
          <w:tcPr>
            <w:tcW w:w="2816" w:type="dxa"/>
          </w:tcPr>
          <w:p w14:paraId="5884E584" w14:textId="02BC82A0" w:rsidR="00816A31" w:rsidRPr="0037004C" w:rsidRDefault="00816A31" w:rsidP="005E3E39">
            <w:pPr>
              <w:rPr>
                <w:rFonts w:eastAsia="Times New Roman" w:cs="Times New Roman"/>
                <w:bCs/>
                <w:sz w:val="16"/>
                <w:szCs w:val="16"/>
              </w:rPr>
            </w:pPr>
          </w:p>
        </w:tc>
        <w:tc>
          <w:tcPr>
            <w:tcW w:w="3438" w:type="dxa"/>
          </w:tcPr>
          <w:p w14:paraId="74A75F59" w14:textId="57F7CD1E" w:rsidR="00816A31" w:rsidRPr="0037004C" w:rsidRDefault="00816A31" w:rsidP="005E3E39">
            <w:pPr>
              <w:rPr>
                <w:rFonts w:asciiTheme="minorHAnsi" w:eastAsia="Times New Roman" w:hAnsiTheme="minorHAnsi" w:cs="Times New Roman"/>
                <w:bCs/>
                <w:sz w:val="16"/>
                <w:szCs w:val="16"/>
              </w:rPr>
            </w:pPr>
          </w:p>
        </w:tc>
        <w:tc>
          <w:tcPr>
            <w:tcW w:w="2402" w:type="dxa"/>
            <w:gridSpan w:val="3"/>
          </w:tcPr>
          <w:p w14:paraId="41C3A10E" w14:textId="77777777" w:rsidR="00816A31" w:rsidRPr="0037004C" w:rsidRDefault="00816A31" w:rsidP="005E3E39">
            <w:pPr>
              <w:rPr>
                <w:rFonts w:eastAsia="Times New Roman" w:cs="Times New Roman"/>
                <w:bCs/>
                <w:sz w:val="16"/>
                <w:szCs w:val="16"/>
              </w:rPr>
            </w:pPr>
          </w:p>
        </w:tc>
      </w:tr>
      <w:tr w:rsidR="00816A31" w:rsidRPr="0037004C" w14:paraId="312F8A71" w14:textId="09066237" w:rsidTr="000159BB">
        <w:trPr>
          <w:trHeight w:val="197"/>
        </w:trPr>
        <w:tc>
          <w:tcPr>
            <w:tcW w:w="424" w:type="dxa"/>
          </w:tcPr>
          <w:p w14:paraId="30C71236" w14:textId="77777777" w:rsidR="00816A31" w:rsidRPr="0037004C" w:rsidRDefault="00816A31" w:rsidP="005E3E39">
            <w:pPr>
              <w:rPr>
                <w:rFonts w:asciiTheme="minorHAnsi" w:eastAsia="Times New Roman" w:hAnsiTheme="minorHAnsi" w:cs="Times New Roman"/>
                <w:bCs/>
                <w:sz w:val="16"/>
                <w:szCs w:val="16"/>
              </w:rPr>
            </w:pPr>
          </w:p>
        </w:tc>
        <w:tc>
          <w:tcPr>
            <w:tcW w:w="618" w:type="dxa"/>
          </w:tcPr>
          <w:p w14:paraId="60125ED5" w14:textId="77777777" w:rsidR="00816A31" w:rsidRPr="0037004C" w:rsidRDefault="00816A31" w:rsidP="005E3E39">
            <w:pPr>
              <w:rPr>
                <w:rFonts w:asciiTheme="minorHAnsi" w:eastAsia="Times New Roman" w:hAnsiTheme="minorHAnsi" w:cs="Times New Roman"/>
                <w:bCs/>
                <w:sz w:val="16"/>
                <w:szCs w:val="16"/>
              </w:rPr>
            </w:pPr>
          </w:p>
        </w:tc>
        <w:tc>
          <w:tcPr>
            <w:tcW w:w="2248" w:type="dxa"/>
          </w:tcPr>
          <w:p w14:paraId="3BCCFA94" w14:textId="77777777" w:rsidR="00816A31" w:rsidRPr="0037004C" w:rsidRDefault="00816A31" w:rsidP="005E3E39">
            <w:pPr>
              <w:rPr>
                <w:rFonts w:asciiTheme="minorHAnsi" w:eastAsia="Times New Roman" w:hAnsiTheme="minorHAnsi" w:cs="Times New Roman"/>
                <w:bCs/>
                <w:sz w:val="16"/>
                <w:szCs w:val="16"/>
              </w:rPr>
            </w:pPr>
          </w:p>
        </w:tc>
        <w:tc>
          <w:tcPr>
            <w:tcW w:w="1374" w:type="dxa"/>
          </w:tcPr>
          <w:p w14:paraId="788C5F6D" w14:textId="77777777" w:rsidR="00816A31" w:rsidRPr="0037004C" w:rsidRDefault="00816A31" w:rsidP="005E3E39">
            <w:pPr>
              <w:rPr>
                <w:rFonts w:asciiTheme="minorHAnsi" w:eastAsia="Times New Roman" w:hAnsiTheme="minorHAnsi" w:cs="Times New Roman"/>
                <w:bCs/>
                <w:sz w:val="16"/>
                <w:szCs w:val="16"/>
              </w:rPr>
            </w:pPr>
          </w:p>
        </w:tc>
        <w:tc>
          <w:tcPr>
            <w:tcW w:w="2214" w:type="dxa"/>
          </w:tcPr>
          <w:p w14:paraId="3C35CD43" w14:textId="77777777" w:rsidR="00816A31" w:rsidRPr="0037004C" w:rsidRDefault="00816A31" w:rsidP="005E3E39">
            <w:pPr>
              <w:rPr>
                <w:rFonts w:asciiTheme="minorHAnsi" w:eastAsia="Times New Roman" w:hAnsiTheme="minorHAnsi" w:cs="Times New Roman"/>
                <w:bCs/>
                <w:sz w:val="16"/>
                <w:szCs w:val="16"/>
              </w:rPr>
            </w:pPr>
          </w:p>
        </w:tc>
        <w:tc>
          <w:tcPr>
            <w:tcW w:w="2816" w:type="dxa"/>
          </w:tcPr>
          <w:p w14:paraId="4A95F667" w14:textId="3896D6D4" w:rsidR="00816A31" w:rsidRPr="0037004C" w:rsidRDefault="00816A31" w:rsidP="005E3E39">
            <w:pPr>
              <w:rPr>
                <w:rFonts w:eastAsia="Times New Roman" w:cs="Times New Roman"/>
                <w:bCs/>
                <w:sz w:val="16"/>
                <w:szCs w:val="16"/>
              </w:rPr>
            </w:pPr>
          </w:p>
        </w:tc>
        <w:tc>
          <w:tcPr>
            <w:tcW w:w="3438" w:type="dxa"/>
          </w:tcPr>
          <w:p w14:paraId="48C54B8A" w14:textId="7D65EF30" w:rsidR="00816A31" w:rsidRPr="0037004C" w:rsidRDefault="00816A31" w:rsidP="005E3E39">
            <w:pPr>
              <w:rPr>
                <w:rFonts w:asciiTheme="minorHAnsi" w:eastAsia="Times New Roman" w:hAnsiTheme="minorHAnsi" w:cs="Times New Roman"/>
                <w:bCs/>
                <w:sz w:val="16"/>
                <w:szCs w:val="16"/>
              </w:rPr>
            </w:pPr>
          </w:p>
        </w:tc>
        <w:tc>
          <w:tcPr>
            <w:tcW w:w="2402" w:type="dxa"/>
            <w:gridSpan w:val="3"/>
          </w:tcPr>
          <w:p w14:paraId="54F2A06F" w14:textId="77777777" w:rsidR="00816A31" w:rsidRPr="0037004C" w:rsidRDefault="00816A31" w:rsidP="005E3E39">
            <w:pPr>
              <w:rPr>
                <w:rFonts w:eastAsia="Times New Roman" w:cs="Times New Roman"/>
                <w:bCs/>
                <w:sz w:val="16"/>
                <w:szCs w:val="16"/>
              </w:rPr>
            </w:pPr>
          </w:p>
        </w:tc>
      </w:tr>
      <w:tr w:rsidR="00816A31" w:rsidRPr="0037004C" w14:paraId="74C16A00" w14:textId="7B01B4F6" w:rsidTr="000159BB">
        <w:trPr>
          <w:trHeight w:val="175"/>
        </w:trPr>
        <w:tc>
          <w:tcPr>
            <w:tcW w:w="424" w:type="dxa"/>
          </w:tcPr>
          <w:p w14:paraId="07DECE92" w14:textId="77777777" w:rsidR="00816A31" w:rsidRPr="0037004C" w:rsidRDefault="00816A31" w:rsidP="005E3E39">
            <w:pPr>
              <w:rPr>
                <w:rFonts w:asciiTheme="minorHAnsi" w:eastAsia="Times New Roman" w:hAnsiTheme="minorHAnsi" w:cs="Times New Roman"/>
                <w:bCs/>
                <w:sz w:val="16"/>
                <w:szCs w:val="16"/>
              </w:rPr>
            </w:pPr>
          </w:p>
        </w:tc>
        <w:tc>
          <w:tcPr>
            <w:tcW w:w="618" w:type="dxa"/>
          </w:tcPr>
          <w:p w14:paraId="09A76F64" w14:textId="77777777" w:rsidR="00816A31" w:rsidRPr="0037004C" w:rsidRDefault="00816A31" w:rsidP="005E3E39">
            <w:pPr>
              <w:rPr>
                <w:rFonts w:asciiTheme="minorHAnsi" w:eastAsia="Times New Roman" w:hAnsiTheme="minorHAnsi" w:cs="Times New Roman"/>
                <w:bCs/>
                <w:sz w:val="16"/>
                <w:szCs w:val="16"/>
              </w:rPr>
            </w:pPr>
          </w:p>
        </w:tc>
        <w:tc>
          <w:tcPr>
            <w:tcW w:w="2248" w:type="dxa"/>
          </w:tcPr>
          <w:p w14:paraId="7768F337" w14:textId="77777777" w:rsidR="00816A31" w:rsidRPr="0037004C" w:rsidRDefault="00816A31" w:rsidP="005E3E39">
            <w:pPr>
              <w:rPr>
                <w:rFonts w:asciiTheme="minorHAnsi" w:eastAsia="Times New Roman" w:hAnsiTheme="minorHAnsi" w:cs="Times New Roman"/>
                <w:bCs/>
                <w:sz w:val="16"/>
                <w:szCs w:val="16"/>
              </w:rPr>
            </w:pPr>
          </w:p>
        </w:tc>
        <w:tc>
          <w:tcPr>
            <w:tcW w:w="1374" w:type="dxa"/>
          </w:tcPr>
          <w:p w14:paraId="22D5CD83" w14:textId="77777777" w:rsidR="00816A31" w:rsidRPr="0037004C" w:rsidRDefault="00816A31" w:rsidP="005E3E39">
            <w:pPr>
              <w:rPr>
                <w:rFonts w:asciiTheme="minorHAnsi" w:eastAsia="Times New Roman" w:hAnsiTheme="minorHAnsi" w:cs="Times New Roman"/>
                <w:bCs/>
                <w:sz w:val="16"/>
                <w:szCs w:val="16"/>
              </w:rPr>
            </w:pPr>
          </w:p>
        </w:tc>
        <w:tc>
          <w:tcPr>
            <w:tcW w:w="2214" w:type="dxa"/>
          </w:tcPr>
          <w:p w14:paraId="7F39CF30" w14:textId="77777777" w:rsidR="00816A31" w:rsidRPr="0037004C" w:rsidRDefault="00816A31" w:rsidP="005E3E39">
            <w:pPr>
              <w:rPr>
                <w:rFonts w:asciiTheme="minorHAnsi" w:eastAsia="Times New Roman" w:hAnsiTheme="minorHAnsi" w:cs="Times New Roman"/>
                <w:bCs/>
                <w:sz w:val="16"/>
                <w:szCs w:val="16"/>
              </w:rPr>
            </w:pPr>
          </w:p>
        </w:tc>
        <w:tc>
          <w:tcPr>
            <w:tcW w:w="2816" w:type="dxa"/>
          </w:tcPr>
          <w:p w14:paraId="79278E48" w14:textId="0CCA802D" w:rsidR="00816A31" w:rsidRPr="0037004C" w:rsidRDefault="00816A31" w:rsidP="005E3E39">
            <w:pPr>
              <w:rPr>
                <w:rFonts w:eastAsia="Times New Roman" w:cs="Times New Roman"/>
                <w:bCs/>
                <w:sz w:val="16"/>
                <w:szCs w:val="16"/>
              </w:rPr>
            </w:pPr>
          </w:p>
        </w:tc>
        <w:tc>
          <w:tcPr>
            <w:tcW w:w="3438" w:type="dxa"/>
          </w:tcPr>
          <w:p w14:paraId="712919A7" w14:textId="761AB1E5" w:rsidR="00816A31" w:rsidRPr="0037004C" w:rsidRDefault="00816A31" w:rsidP="005E3E39">
            <w:pPr>
              <w:rPr>
                <w:rFonts w:asciiTheme="minorHAnsi" w:eastAsia="Times New Roman" w:hAnsiTheme="minorHAnsi" w:cs="Times New Roman"/>
                <w:bCs/>
                <w:sz w:val="16"/>
                <w:szCs w:val="16"/>
              </w:rPr>
            </w:pPr>
          </w:p>
        </w:tc>
        <w:tc>
          <w:tcPr>
            <w:tcW w:w="2402" w:type="dxa"/>
            <w:gridSpan w:val="3"/>
          </w:tcPr>
          <w:p w14:paraId="0B883E20" w14:textId="77777777" w:rsidR="00816A31" w:rsidRPr="0037004C" w:rsidRDefault="00816A31" w:rsidP="005E3E39">
            <w:pPr>
              <w:rPr>
                <w:rFonts w:eastAsia="Times New Roman" w:cs="Times New Roman"/>
                <w:bCs/>
                <w:sz w:val="16"/>
                <w:szCs w:val="16"/>
              </w:rPr>
            </w:pPr>
          </w:p>
        </w:tc>
      </w:tr>
    </w:tbl>
    <w:p w14:paraId="3B0C728B" w14:textId="77777777" w:rsidR="0036592D" w:rsidRDefault="0036592D">
      <w:pPr>
        <w:rPr>
          <w:sz w:val="24"/>
          <w:szCs w:val="24"/>
        </w:rPr>
      </w:pPr>
    </w:p>
    <w:p w14:paraId="40D92C51" w14:textId="77777777" w:rsidR="008A76D0" w:rsidRDefault="008A76D0">
      <w:r>
        <w:br w:type="page"/>
      </w:r>
    </w:p>
    <w:tbl>
      <w:tblPr>
        <w:tblStyle w:val="TableGrid"/>
        <w:tblW w:w="0" w:type="auto"/>
        <w:tblLook w:val="04A0" w:firstRow="1" w:lastRow="0" w:firstColumn="1" w:lastColumn="0" w:noHBand="0" w:noVBand="1"/>
      </w:tblPr>
      <w:tblGrid>
        <w:gridCol w:w="424"/>
        <w:gridCol w:w="619"/>
        <w:gridCol w:w="2248"/>
        <w:gridCol w:w="1374"/>
        <w:gridCol w:w="2214"/>
        <w:gridCol w:w="2816"/>
        <w:gridCol w:w="3438"/>
        <w:gridCol w:w="360"/>
        <w:gridCol w:w="2042"/>
        <w:gridCol w:w="8"/>
      </w:tblGrid>
      <w:tr w:rsidR="00BB6294" w14:paraId="3061F62A" w14:textId="77777777" w:rsidTr="002C3BF6">
        <w:trPr>
          <w:cantSplit/>
          <w:trHeight w:val="227"/>
        </w:trPr>
        <w:tc>
          <w:tcPr>
            <w:tcW w:w="13493" w:type="dxa"/>
            <w:gridSpan w:val="8"/>
            <w:tcBorders>
              <w:top w:val="nil"/>
              <w:left w:val="nil"/>
              <w:right w:val="nil"/>
            </w:tcBorders>
          </w:tcPr>
          <w:p w14:paraId="3C408A56" w14:textId="5DB7B53A" w:rsidR="00BB6294" w:rsidRPr="00641372" w:rsidRDefault="00BB6294" w:rsidP="002C3BF6">
            <w:pPr>
              <w:spacing w:before="240"/>
              <w:rPr>
                <w:rFonts w:asciiTheme="minorHAnsi" w:eastAsia="Times New Roman" w:hAnsiTheme="minorHAnsi" w:cs="Times New Roman"/>
                <w:b/>
                <w:sz w:val="16"/>
                <w:szCs w:val="16"/>
              </w:rPr>
            </w:pPr>
            <w:r>
              <w:rPr>
                <w:rFonts w:asciiTheme="minorHAnsi" w:eastAsia="Times New Roman" w:hAnsiTheme="minorHAnsi" w:cs="Times New Roman"/>
                <w:b/>
                <w:sz w:val="16"/>
                <w:szCs w:val="16"/>
              </w:rPr>
              <w:lastRenderedPageBreak/>
              <w:t xml:space="preserve">Section 2d  Rice Specific Planting </w:t>
            </w:r>
            <w:r w:rsidR="008A76D0">
              <w:rPr>
                <w:rFonts w:asciiTheme="minorHAnsi" w:eastAsia="Times New Roman" w:hAnsiTheme="minorHAnsi" w:cs="Times New Roman"/>
                <w:b/>
                <w:sz w:val="16"/>
                <w:szCs w:val="16"/>
              </w:rPr>
              <w:t>(</w:t>
            </w:r>
            <w:r w:rsidR="001C7E2C">
              <w:rPr>
                <w:rFonts w:asciiTheme="minorHAnsi" w:eastAsia="Times New Roman" w:hAnsiTheme="minorHAnsi" w:cs="Times New Roman"/>
                <w:b/>
                <w:sz w:val="16"/>
                <w:szCs w:val="16"/>
              </w:rPr>
              <w:t>SECOND CROPPING SEASON</w:t>
            </w:r>
            <w:r>
              <w:rPr>
                <w:rFonts w:asciiTheme="minorHAnsi" w:eastAsia="Times New Roman" w:hAnsiTheme="minorHAnsi" w:cs="Times New Roman"/>
                <w:b/>
                <w:sz w:val="16"/>
                <w:szCs w:val="16"/>
              </w:rPr>
              <w:t xml:space="preserve">) </w:t>
            </w:r>
          </w:p>
        </w:tc>
        <w:tc>
          <w:tcPr>
            <w:tcW w:w="2050" w:type="dxa"/>
            <w:gridSpan w:val="2"/>
            <w:tcBorders>
              <w:top w:val="nil"/>
              <w:left w:val="nil"/>
              <w:right w:val="nil"/>
            </w:tcBorders>
          </w:tcPr>
          <w:p w14:paraId="1307E17B" w14:textId="77777777" w:rsidR="00BB6294" w:rsidRDefault="00BB6294" w:rsidP="002C3BF6">
            <w:pPr>
              <w:spacing w:before="240"/>
              <w:rPr>
                <w:rFonts w:eastAsia="Times New Roman" w:cs="Times New Roman"/>
                <w:b/>
                <w:sz w:val="16"/>
                <w:szCs w:val="16"/>
              </w:rPr>
            </w:pPr>
          </w:p>
        </w:tc>
      </w:tr>
      <w:tr w:rsidR="00BB6294" w14:paraId="0181D9A7" w14:textId="77777777" w:rsidTr="00BB6294">
        <w:trPr>
          <w:gridAfter w:val="1"/>
          <w:wAfter w:w="8" w:type="dxa"/>
          <w:cantSplit/>
          <w:trHeight w:val="232"/>
        </w:trPr>
        <w:tc>
          <w:tcPr>
            <w:tcW w:w="424" w:type="dxa"/>
            <w:vMerge w:val="restart"/>
            <w:textDirection w:val="btLr"/>
          </w:tcPr>
          <w:p w14:paraId="392D71DD" w14:textId="77777777" w:rsidR="00BB6294" w:rsidRDefault="00BB6294" w:rsidP="002C3BF6">
            <w:pPr>
              <w:ind w:left="113" w:right="113"/>
              <w:rPr>
                <w:rFonts w:asciiTheme="minorHAnsi" w:eastAsia="Times New Roman" w:hAnsiTheme="minorHAnsi" w:cs="Times New Roman"/>
                <w:bCs/>
                <w:sz w:val="16"/>
                <w:szCs w:val="16"/>
              </w:rPr>
            </w:pPr>
            <w:r w:rsidRPr="0037004C">
              <w:rPr>
                <w:rFonts w:asciiTheme="minorHAnsi" w:eastAsia="Times New Roman" w:hAnsiTheme="minorHAnsi" w:cs="Times New Roman"/>
                <w:bCs/>
                <w:sz w:val="16"/>
                <w:szCs w:val="16"/>
              </w:rPr>
              <w:t>Parcel ID</w:t>
            </w:r>
          </w:p>
        </w:tc>
        <w:tc>
          <w:tcPr>
            <w:tcW w:w="619" w:type="dxa"/>
          </w:tcPr>
          <w:p w14:paraId="1F760580" w14:textId="77777777" w:rsidR="00BB6294" w:rsidRDefault="00BB6294" w:rsidP="002C3BF6">
            <w:pPr>
              <w:rPr>
                <w:rFonts w:asciiTheme="minorHAnsi" w:eastAsia="Times New Roman" w:hAnsiTheme="minorHAnsi" w:cs="Times New Roman"/>
                <w:bCs/>
                <w:sz w:val="16"/>
                <w:szCs w:val="16"/>
              </w:rPr>
            </w:pPr>
          </w:p>
        </w:tc>
        <w:tc>
          <w:tcPr>
            <w:tcW w:w="2248" w:type="dxa"/>
          </w:tcPr>
          <w:p w14:paraId="0DBDCDA7" w14:textId="0414F039" w:rsidR="00BB6294" w:rsidRPr="0037004C" w:rsidRDefault="00BB629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2.3</w:t>
            </w:r>
            <w:r w:rsidR="001D42B7">
              <w:rPr>
                <w:rFonts w:asciiTheme="minorHAnsi" w:eastAsia="Times New Roman" w:hAnsiTheme="minorHAnsi" w:cs="Times New Roman"/>
                <w:bCs/>
                <w:sz w:val="16"/>
                <w:szCs w:val="16"/>
              </w:rPr>
              <w:t>8</w:t>
            </w:r>
          </w:p>
        </w:tc>
        <w:tc>
          <w:tcPr>
            <w:tcW w:w="1374" w:type="dxa"/>
          </w:tcPr>
          <w:p w14:paraId="45874474" w14:textId="3250668B" w:rsidR="00BB6294" w:rsidRDefault="00BB629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2.3</w:t>
            </w:r>
            <w:r w:rsidR="001D42B7">
              <w:rPr>
                <w:rFonts w:asciiTheme="minorHAnsi" w:eastAsia="Times New Roman" w:hAnsiTheme="minorHAnsi" w:cs="Times New Roman"/>
                <w:bCs/>
                <w:sz w:val="16"/>
                <w:szCs w:val="16"/>
              </w:rPr>
              <w:t>9</w:t>
            </w:r>
          </w:p>
        </w:tc>
        <w:tc>
          <w:tcPr>
            <w:tcW w:w="2214" w:type="dxa"/>
          </w:tcPr>
          <w:p w14:paraId="7159E63C" w14:textId="517A9FF0" w:rsidR="00BB6294" w:rsidRDefault="00BB629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w:t>
            </w:r>
            <w:r w:rsidR="001D42B7">
              <w:rPr>
                <w:rFonts w:asciiTheme="minorHAnsi" w:eastAsia="Times New Roman" w:hAnsiTheme="minorHAnsi" w:cs="Times New Roman"/>
                <w:bCs/>
                <w:sz w:val="16"/>
                <w:szCs w:val="16"/>
              </w:rPr>
              <w:t>40</w:t>
            </w:r>
          </w:p>
        </w:tc>
        <w:tc>
          <w:tcPr>
            <w:tcW w:w="2816" w:type="dxa"/>
          </w:tcPr>
          <w:p w14:paraId="20E292AC" w14:textId="685691ED" w:rsidR="00BB6294" w:rsidRDefault="00BB6294" w:rsidP="002C3BF6">
            <w:pPr>
              <w:rPr>
                <w:rFonts w:eastAsia="Times New Roman" w:cs="Times New Roman"/>
                <w:bCs/>
                <w:sz w:val="16"/>
                <w:szCs w:val="16"/>
              </w:rPr>
            </w:pPr>
            <w:r>
              <w:rPr>
                <w:rFonts w:eastAsia="Times New Roman" w:cs="Times New Roman"/>
                <w:bCs/>
                <w:sz w:val="16"/>
                <w:szCs w:val="16"/>
              </w:rPr>
              <w:t>2.4</w:t>
            </w:r>
            <w:r w:rsidR="001D42B7">
              <w:rPr>
                <w:rFonts w:eastAsia="Times New Roman" w:cs="Times New Roman"/>
                <w:bCs/>
                <w:sz w:val="16"/>
                <w:szCs w:val="16"/>
              </w:rPr>
              <w:t>1</w:t>
            </w:r>
          </w:p>
        </w:tc>
        <w:tc>
          <w:tcPr>
            <w:tcW w:w="3438" w:type="dxa"/>
          </w:tcPr>
          <w:p w14:paraId="2F21822A" w14:textId="5C2925D6" w:rsidR="00BB6294" w:rsidRDefault="00BB629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2.4</w:t>
            </w:r>
            <w:r w:rsidR="001D42B7">
              <w:rPr>
                <w:rFonts w:asciiTheme="minorHAnsi" w:eastAsia="Times New Roman" w:hAnsiTheme="minorHAnsi" w:cs="Times New Roman"/>
                <w:bCs/>
                <w:sz w:val="16"/>
                <w:szCs w:val="16"/>
              </w:rPr>
              <w:t>2</w:t>
            </w:r>
          </w:p>
        </w:tc>
        <w:tc>
          <w:tcPr>
            <w:tcW w:w="2402" w:type="dxa"/>
            <w:gridSpan w:val="2"/>
          </w:tcPr>
          <w:p w14:paraId="338B4925" w14:textId="319D5C6F" w:rsidR="00BB6294" w:rsidRDefault="00BB6294" w:rsidP="002C3BF6">
            <w:pPr>
              <w:rPr>
                <w:rFonts w:eastAsia="Times New Roman" w:cs="Times New Roman"/>
                <w:bCs/>
                <w:sz w:val="16"/>
                <w:szCs w:val="16"/>
              </w:rPr>
            </w:pPr>
            <w:r>
              <w:rPr>
                <w:rFonts w:eastAsia="Times New Roman" w:cs="Times New Roman"/>
                <w:bCs/>
                <w:sz w:val="16"/>
                <w:szCs w:val="16"/>
              </w:rPr>
              <w:t>2.4</w:t>
            </w:r>
            <w:r w:rsidR="001D42B7">
              <w:rPr>
                <w:rFonts w:eastAsia="Times New Roman" w:cs="Times New Roman"/>
                <w:bCs/>
                <w:sz w:val="16"/>
                <w:szCs w:val="16"/>
              </w:rPr>
              <w:t>3</w:t>
            </w:r>
          </w:p>
        </w:tc>
      </w:tr>
      <w:tr w:rsidR="00BB6294" w14:paraId="66456284" w14:textId="77777777" w:rsidTr="00BB6294">
        <w:trPr>
          <w:gridAfter w:val="1"/>
          <w:wAfter w:w="8" w:type="dxa"/>
          <w:trHeight w:val="3125"/>
        </w:trPr>
        <w:tc>
          <w:tcPr>
            <w:tcW w:w="424" w:type="dxa"/>
            <w:vMerge/>
          </w:tcPr>
          <w:p w14:paraId="6D877A89" w14:textId="77777777" w:rsidR="00BB6294" w:rsidRDefault="00BB6294" w:rsidP="002C3BF6">
            <w:pPr>
              <w:rPr>
                <w:rFonts w:asciiTheme="minorHAnsi" w:hAnsiTheme="minorHAnsi"/>
                <w:sz w:val="16"/>
                <w:szCs w:val="16"/>
              </w:rPr>
            </w:pPr>
          </w:p>
        </w:tc>
        <w:tc>
          <w:tcPr>
            <w:tcW w:w="619" w:type="dxa"/>
          </w:tcPr>
          <w:p w14:paraId="0174D3AF" w14:textId="77777777" w:rsidR="00BB6294" w:rsidRDefault="00BB6294" w:rsidP="002C3BF6">
            <w:pPr>
              <w:rPr>
                <w:rFonts w:asciiTheme="minorHAnsi" w:eastAsia="Times New Roman" w:hAnsiTheme="minorHAnsi" w:cs="Times New Roman"/>
                <w:bCs/>
                <w:sz w:val="16"/>
                <w:szCs w:val="16"/>
              </w:rPr>
            </w:pPr>
            <w:r w:rsidRPr="0037004C">
              <w:rPr>
                <w:rFonts w:asciiTheme="minorHAnsi" w:eastAsia="Times New Roman" w:hAnsiTheme="minorHAnsi" w:cs="Times New Roman"/>
                <w:bCs/>
                <w:sz w:val="16"/>
                <w:szCs w:val="16"/>
              </w:rPr>
              <w:t>Parcel name</w:t>
            </w:r>
          </w:p>
          <w:p w14:paraId="79E98D74" w14:textId="77777777" w:rsidR="00BB6294" w:rsidRDefault="00BB6294" w:rsidP="002C3BF6">
            <w:pPr>
              <w:rPr>
                <w:rFonts w:asciiTheme="minorHAnsi" w:hAnsiTheme="minorHAnsi"/>
                <w:sz w:val="16"/>
                <w:szCs w:val="16"/>
              </w:rPr>
            </w:pPr>
          </w:p>
        </w:tc>
        <w:tc>
          <w:tcPr>
            <w:tcW w:w="2248" w:type="dxa"/>
          </w:tcPr>
          <w:p w14:paraId="0FE493C8" w14:textId="77777777" w:rsidR="00BB6294" w:rsidRDefault="00BB6294" w:rsidP="002C3BF6">
            <w:pPr>
              <w:rPr>
                <w:rFonts w:asciiTheme="minorHAnsi" w:hAnsiTheme="minorHAnsi"/>
                <w:sz w:val="16"/>
                <w:szCs w:val="16"/>
              </w:rPr>
            </w:pPr>
            <w:r>
              <w:rPr>
                <w:rFonts w:asciiTheme="minorHAnsi" w:hAnsiTheme="minorHAnsi"/>
                <w:sz w:val="16"/>
                <w:szCs w:val="16"/>
              </w:rPr>
              <w:t>What was the method employed in planting RICE seeds ?</w:t>
            </w:r>
          </w:p>
          <w:p w14:paraId="4F06093E" w14:textId="02CAD22F" w:rsidR="00BB6294" w:rsidRDefault="00BB6294" w:rsidP="00FF4419">
            <w:pPr>
              <w:rPr>
                <w:rFonts w:asciiTheme="minorHAnsi" w:hAnsiTheme="minorHAnsi"/>
                <w:color w:val="auto"/>
                <w:sz w:val="16"/>
                <w:szCs w:val="16"/>
              </w:rPr>
            </w:pPr>
            <w:r>
              <w:rPr>
                <w:rFonts w:asciiTheme="minorHAnsi" w:hAnsiTheme="minorHAnsi"/>
                <w:color w:val="auto"/>
                <w:sz w:val="16"/>
                <w:szCs w:val="16"/>
              </w:rPr>
              <w:t>1 = DIRECT SEEDING WITH PRE-GERMINATION (ANSWER Q.2.3</w:t>
            </w:r>
            <w:r w:rsidR="00FF4419">
              <w:rPr>
                <w:rFonts w:asciiTheme="minorHAnsi" w:hAnsiTheme="minorHAnsi"/>
                <w:color w:val="auto"/>
                <w:sz w:val="16"/>
                <w:szCs w:val="16"/>
              </w:rPr>
              <w:t>9</w:t>
            </w:r>
            <w:r>
              <w:rPr>
                <w:rFonts w:asciiTheme="minorHAnsi" w:hAnsiTheme="minorHAnsi"/>
                <w:color w:val="auto"/>
                <w:sz w:val="16"/>
                <w:szCs w:val="16"/>
              </w:rPr>
              <w:t>-2.4</w:t>
            </w:r>
            <w:r w:rsidR="00FF4419">
              <w:rPr>
                <w:rFonts w:asciiTheme="minorHAnsi" w:hAnsiTheme="minorHAnsi"/>
                <w:color w:val="auto"/>
                <w:sz w:val="16"/>
                <w:szCs w:val="16"/>
              </w:rPr>
              <w:t>1</w:t>
            </w:r>
            <w:r>
              <w:rPr>
                <w:rFonts w:asciiTheme="minorHAnsi" w:hAnsiTheme="minorHAnsi"/>
                <w:color w:val="auto"/>
                <w:sz w:val="16"/>
                <w:szCs w:val="16"/>
              </w:rPr>
              <w:t>, THEN SKIP TO Q.2.4</w:t>
            </w:r>
            <w:r w:rsidR="00FF4419">
              <w:rPr>
                <w:rFonts w:asciiTheme="minorHAnsi" w:hAnsiTheme="minorHAnsi"/>
                <w:color w:val="auto"/>
                <w:sz w:val="16"/>
                <w:szCs w:val="16"/>
              </w:rPr>
              <w:t>3</w:t>
            </w:r>
            <w:r>
              <w:rPr>
                <w:rFonts w:asciiTheme="minorHAnsi" w:hAnsiTheme="minorHAnsi"/>
                <w:color w:val="auto"/>
                <w:sz w:val="16"/>
                <w:szCs w:val="16"/>
              </w:rPr>
              <w:t>)</w:t>
            </w:r>
          </w:p>
          <w:p w14:paraId="359D6218" w14:textId="77777777" w:rsidR="00BB6294" w:rsidRDefault="00BB6294" w:rsidP="002C3BF6">
            <w:pPr>
              <w:rPr>
                <w:rFonts w:asciiTheme="minorHAnsi" w:hAnsiTheme="minorHAnsi"/>
                <w:color w:val="auto"/>
                <w:sz w:val="16"/>
                <w:szCs w:val="16"/>
              </w:rPr>
            </w:pPr>
            <w:r>
              <w:rPr>
                <w:rFonts w:asciiTheme="minorHAnsi" w:hAnsiTheme="minorHAnsi"/>
                <w:color w:val="auto"/>
                <w:sz w:val="16"/>
                <w:szCs w:val="16"/>
              </w:rPr>
              <w:t>2 = TRANSPLANTING</w:t>
            </w:r>
          </w:p>
          <w:p w14:paraId="71C91300" w14:textId="39EE087A" w:rsidR="00BB6294" w:rsidRDefault="00BB6294" w:rsidP="002C3BF6">
            <w:pPr>
              <w:rPr>
                <w:rFonts w:asciiTheme="minorHAnsi" w:hAnsiTheme="minorHAnsi"/>
                <w:color w:val="auto"/>
                <w:sz w:val="16"/>
                <w:szCs w:val="16"/>
              </w:rPr>
            </w:pPr>
            <w:r>
              <w:rPr>
                <w:rFonts w:asciiTheme="minorHAnsi" w:hAnsiTheme="minorHAnsi"/>
                <w:color w:val="auto"/>
                <w:sz w:val="16"/>
                <w:szCs w:val="16"/>
              </w:rPr>
              <w:t>3=BROADCASTING DRY (SKIP TO 2.4</w:t>
            </w:r>
            <w:r w:rsidR="00FF4419">
              <w:rPr>
                <w:rFonts w:asciiTheme="minorHAnsi" w:hAnsiTheme="minorHAnsi"/>
                <w:color w:val="auto"/>
                <w:sz w:val="16"/>
                <w:szCs w:val="16"/>
              </w:rPr>
              <w:t>3</w:t>
            </w:r>
            <w:r>
              <w:rPr>
                <w:rFonts w:asciiTheme="minorHAnsi" w:hAnsiTheme="minorHAnsi"/>
                <w:color w:val="auto"/>
                <w:sz w:val="16"/>
                <w:szCs w:val="16"/>
              </w:rPr>
              <w:t>)</w:t>
            </w:r>
          </w:p>
          <w:p w14:paraId="49EAD080" w14:textId="7BC7FB06" w:rsidR="00BB6294" w:rsidRDefault="00BB6294" w:rsidP="002C3BF6">
            <w:pPr>
              <w:rPr>
                <w:rFonts w:asciiTheme="minorHAnsi" w:hAnsiTheme="minorHAnsi"/>
                <w:color w:val="auto"/>
                <w:sz w:val="16"/>
                <w:szCs w:val="16"/>
              </w:rPr>
            </w:pPr>
            <w:r>
              <w:rPr>
                <w:rFonts w:asciiTheme="minorHAnsi" w:hAnsiTheme="minorHAnsi"/>
                <w:color w:val="auto"/>
                <w:sz w:val="16"/>
                <w:szCs w:val="16"/>
              </w:rPr>
              <w:t>4=BROADCASTING WITH PRE-GERMINATION (SKIP TO 2.4</w:t>
            </w:r>
            <w:r w:rsidR="00FF4419">
              <w:rPr>
                <w:rFonts w:asciiTheme="minorHAnsi" w:hAnsiTheme="minorHAnsi"/>
                <w:color w:val="auto"/>
                <w:sz w:val="16"/>
                <w:szCs w:val="16"/>
              </w:rPr>
              <w:t>3</w:t>
            </w:r>
            <w:r>
              <w:rPr>
                <w:rFonts w:asciiTheme="minorHAnsi" w:hAnsiTheme="minorHAnsi"/>
                <w:color w:val="auto"/>
                <w:sz w:val="16"/>
                <w:szCs w:val="16"/>
              </w:rPr>
              <w:t>)</w:t>
            </w:r>
          </w:p>
          <w:p w14:paraId="504D8EBF" w14:textId="41F609B2" w:rsidR="00BB6294" w:rsidRDefault="00BB6294" w:rsidP="002C3BF6">
            <w:pPr>
              <w:rPr>
                <w:rFonts w:asciiTheme="minorHAnsi" w:hAnsiTheme="minorHAnsi"/>
                <w:color w:val="auto"/>
                <w:sz w:val="16"/>
                <w:szCs w:val="16"/>
              </w:rPr>
            </w:pPr>
            <w:r>
              <w:rPr>
                <w:rFonts w:asciiTheme="minorHAnsi" w:hAnsiTheme="minorHAnsi"/>
                <w:color w:val="auto"/>
                <w:sz w:val="16"/>
                <w:szCs w:val="16"/>
              </w:rPr>
              <w:t>5 = OTHER, SPECIFY (SKIP TO Q.2.4</w:t>
            </w:r>
            <w:r w:rsidR="00FF4419">
              <w:rPr>
                <w:rFonts w:asciiTheme="minorHAnsi" w:hAnsiTheme="minorHAnsi"/>
                <w:color w:val="auto"/>
                <w:sz w:val="16"/>
                <w:szCs w:val="16"/>
              </w:rPr>
              <w:t>3</w:t>
            </w:r>
            <w:r>
              <w:rPr>
                <w:rFonts w:asciiTheme="minorHAnsi" w:hAnsiTheme="minorHAnsi"/>
                <w:color w:val="auto"/>
                <w:sz w:val="16"/>
                <w:szCs w:val="16"/>
              </w:rPr>
              <w:t>)</w:t>
            </w:r>
          </w:p>
          <w:p w14:paraId="4A6A23D5" w14:textId="77777777" w:rsidR="00BB6294" w:rsidRDefault="00BB6294" w:rsidP="002C3BF6">
            <w:pPr>
              <w:rPr>
                <w:rFonts w:asciiTheme="minorHAnsi" w:hAnsiTheme="minorHAnsi"/>
                <w:color w:val="auto"/>
                <w:sz w:val="16"/>
                <w:szCs w:val="16"/>
              </w:rPr>
            </w:pPr>
          </w:p>
          <w:p w14:paraId="64ED722D" w14:textId="77777777" w:rsidR="00BB6294" w:rsidRPr="0037004C" w:rsidRDefault="00BB6294" w:rsidP="002C3BF6">
            <w:pPr>
              <w:rPr>
                <w:rFonts w:asciiTheme="minorHAnsi" w:eastAsia="Times New Roman" w:hAnsiTheme="minorHAnsi" w:cs="Times New Roman"/>
                <w:bCs/>
                <w:sz w:val="16"/>
                <w:szCs w:val="16"/>
              </w:rPr>
            </w:pPr>
          </w:p>
        </w:tc>
        <w:tc>
          <w:tcPr>
            <w:tcW w:w="1374" w:type="dxa"/>
          </w:tcPr>
          <w:p w14:paraId="04421359" w14:textId="77777777" w:rsidR="00BB6294" w:rsidRPr="00641372" w:rsidRDefault="00BB6294" w:rsidP="002C3BF6">
            <w:pPr>
              <w:rPr>
                <w:rFonts w:asciiTheme="minorHAnsi" w:eastAsia="Times New Roman" w:hAnsiTheme="minorHAnsi" w:cs="Times New Roman"/>
                <w:bCs/>
                <w:sz w:val="16"/>
                <w:szCs w:val="16"/>
              </w:rPr>
            </w:pPr>
            <w:r w:rsidRPr="00641372">
              <w:rPr>
                <w:rFonts w:asciiTheme="minorHAnsi" w:eastAsia="Times New Roman" w:hAnsiTheme="minorHAnsi" w:cs="Times New Roman"/>
                <w:bCs/>
                <w:sz w:val="16"/>
                <w:szCs w:val="16"/>
              </w:rPr>
              <w:t xml:space="preserve">How old were the </w:t>
            </w:r>
            <w:r>
              <w:rPr>
                <w:rFonts w:asciiTheme="minorHAnsi" w:eastAsia="Times New Roman" w:hAnsiTheme="minorHAnsi" w:cs="Times New Roman"/>
                <w:bCs/>
                <w:sz w:val="16"/>
                <w:szCs w:val="16"/>
              </w:rPr>
              <w:t>seeds/</w:t>
            </w:r>
            <w:r w:rsidRPr="00641372">
              <w:rPr>
                <w:rFonts w:asciiTheme="minorHAnsi" w:eastAsia="Times New Roman" w:hAnsiTheme="minorHAnsi" w:cs="Times New Roman"/>
                <w:bCs/>
                <w:sz w:val="16"/>
                <w:szCs w:val="16"/>
              </w:rPr>
              <w:t>seedlings at the time of planting? (No. days)</w:t>
            </w:r>
          </w:p>
        </w:tc>
        <w:tc>
          <w:tcPr>
            <w:tcW w:w="2214" w:type="dxa"/>
          </w:tcPr>
          <w:p w14:paraId="75ECFF7E" w14:textId="77777777" w:rsidR="00BB6294" w:rsidRDefault="00BB629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DIRECT SEEDING  or TRANSPLANTED, h</w:t>
            </w:r>
            <w:r w:rsidRPr="00641372">
              <w:rPr>
                <w:rFonts w:asciiTheme="minorHAnsi" w:eastAsia="Times New Roman" w:hAnsiTheme="minorHAnsi" w:cs="Times New Roman"/>
                <w:bCs/>
                <w:sz w:val="16"/>
                <w:szCs w:val="16"/>
              </w:rPr>
              <w:t xml:space="preserve">ow many </w:t>
            </w:r>
            <w:r>
              <w:rPr>
                <w:rFonts w:asciiTheme="minorHAnsi" w:eastAsia="Times New Roman" w:hAnsiTheme="minorHAnsi" w:cs="Times New Roman"/>
                <w:bCs/>
                <w:sz w:val="16"/>
                <w:szCs w:val="16"/>
              </w:rPr>
              <w:t>SEEDS/</w:t>
            </w:r>
            <w:r w:rsidRPr="00641372">
              <w:rPr>
                <w:rFonts w:asciiTheme="minorHAnsi" w:eastAsia="Times New Roman" w:hAnsiTheme="minorHAnsi" w:cs="Times New Roman"/>
                <w:bCs/>
                <w:sz w:val="16"/>
                <w:szCs w:val="16"/>
              </w:rPr>
              <w:t>seedlings were planted per h</w:t>
            </w:r>
            <w:r>
              <w:rPr>
                <w:rFonts w:asciiTheme="minorHAnsi" w:eastAsia="Times New Roman" w:hAnsiTheme="minorHAnsi" w:cs="Times New Roman"/>
                <w:bCs/>
                <w:sz w:val="16"/>
                <w:szCs w:val="16"/>
              </w:rPr>
              <w:t>ill</w:t>
            </w:r>
            <w:r w:rsidRPr="00641372">
              <w:rPr>
                <w:rFonts w:asciiTheme="minorHAnsi" w:eastAsia="Times New Roman" w:hAnsiTheme="minorHAnsi" w:cs="Times New Roman"/>
                <w:bCs/>
                <w:sz w:val="16"/>
                <w:szCs w:val="16"/>
              </w:rPr>
              <w:t>?</w:t>
            </w:r>
          </w:p>
          <w:p w14:paraId="20126D87" w14:textId="77777777" w:rsidR="00BB6294" w:rsidRDefault="00BB6294" w:rsidP="002C3BF6">
            <w:pPr>
              <w:rPr>
                <w:rFonts w:asciiTheme="minorHAnsi" w:eastAsia="Times New Roman" w:hAnsiTheme="minorHAnsi" w:cs="Times New Roman"/>
                <w:bCs/>
                <w:sz w:val="16"/>
                <w:szCs w:val="16"/>
              </w:rPr>
            </w:pPr>
          </w:p>
          <w:p w14:paraId="7E0084F8" w14:textId="77777777" w:rsidR="00BB6294" w:rsidRPr="00641372" w:rsidRDefault="00BB6294" w:rsidP="002C3BF6">
            <w:pPr>
              <w:rPr>
                <w:rFonts w:asciiTheme="minorHAnsi" w:eastAsia="Times New Roman" w:hAnsiTheme="minorHAnsi" w:cs="Times New Roman"/>
                <w:bCs/>
                <w:sz w:val="16"/>
                <w:szCs w:val="16"/>
              </w:rPr>
            </w:pPr>
          </w:p>
        </w:tc>
        <w:tc>
          <w:tcPr>
            <w:tcW w:w="2816" w:type="dxa"/>
          </w:tcPr>
          <w:p w14:paraId="74FA0F62" w14:textId="77777777" w:rsidR="00BB6294" w:rsidRPr="00760616" w:rsidRDefault="00BB629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DIRECT SEEDING WITH PRE-GERMINATION or TRANSPLANTED,</w:t>
            </w:r>
            <w:r w:rsidRPr="00760616">
              <w:rPr>
                <w:rFonts w:asciiTheme="minorHAnsi" w:eastAsia="Times New Roman" w:hAnsiTheme="minorHAnsi" w:cs="Times New Roman"/>
                <w:bCs/>
                <w:sz w:val="16"/>
                <w:szCs w:val="16"/>
              </w:rPr>
              <w:t xml:space="preserve"> </w:t>
            </w:r>
            <w:r>
              <w:rPr>
                <w:rFonts w:asciiTheme="minorHAnsi" w:eastAsia="Times New Roman" w:hAnsiTheme="minorHAnsi" w:cs="Times New Roman"/>
                <w:bCs/>
                <w:sz w:val="16"/>
                <w:szCs w:val="16"/>
              </w:rPr>
              <w:t>w</w:t>
            </w:r>
            <w:r w:rsidRPr="00760616">
              <w:rPr>
                <w:rFonts w:asciiTheme="minorHAnsi" w:eastAsia="Times New Roman" w:hAnsiTheme="minorHAnsi" w:cs="Times New Roman"/>
                <w:bCs/>
                <w:sz w:val="16"/>
                <w:szCs w:val="16"/>
              </w:rPr>
              <w:t>ere the seedlings in line?</w:t>
            </w:r>
          </w:p>
          <w:p w14:paraId="382D1505" w14:textId="77777777" w:rsidR="00BB6294" w:rsidRPr="00760616" w:rsidRDefault="00BB6294" w:rsidP="002C3BF6">
            <w:pPr>
              <w:rPr>
                <w:rFonts w:asciiTheme="minorHAnsi" w:eastAsia="Times New Roman" w:hAnsiTheme="minorHAnsi" w:cs="Times New Roman"/>
                <w:bCs/>
                <w:sz w:val="16"/>
                <w:szCs w:val="16"/>
              </w:rPr>
            </w:pPr>
          </w:p>
          <w:p w14:paraId="348C2261" w14:textId="77777777" w:rsidR="00BB6294" w:rsidRPr="00760616" w:rsidRDefault="00BB6294" w:rsidP="002C3BF6">
            <w:pPr>
              <w:rPr>
                <w:rFonts w:asciiTheme="minorHAnsi" w:eastAsia="Times New Roman" w:hAnsiTheme="minorHAnsi" w:cs="Times New Roman"/>
                <w:bCs/>
                <w:sz w:val="16"/>
                <w:szCs w:val="16"/>
              </w:rPr>
            </w:pPr>
            <w:r w:rsidRPr="00760616">
              <w:rPr>
                <w:rFonts w:asciiTheme="minorHAnsi" w:eastAsia="Times New Roman" w:hAnsiTheme="minorHAnsi" w:cs="Times New Roman"/>
                <w:bCs/>
                <w:sz w:val="16"/>
                <w:szCs w:val="16"/>
              </w:rPr>
              <w:t>0=NO</w:t>
            </w:r>
          </w:p>
          <w:p w14:paraId="7F0FBA9A" w14:textId="77777777" w:rsidR="00BB6294" w:rsidRDefault="00BB6294" w:rsidP="002C3BF6">
            <w:pPr>
              <w:rPr>
                <w:rFonts w:asciiTheme="minorHAnsi" w:eastAsia="Times New Roman" w:hAnsiTheme="minorHAnsi" w:cs="Times New Roman"/>
                <w:bCs/>
                <w:sz w:val="16"/>
                <w:szCs w:val="16"/>
              </w:rPr>
            </w:pPr>
            <w:r w:rsidRPr="00760616">
              <w:rPr>
                <w:rFonts w:asciiTheme="minorHAnsi" w:eastAsia="Times New Roman" w:hAnsiTheme="minorHAnsi" w:cs="Times New Roman"/>
                <w:bCs/>
                <w:sz w:val="16"/>
                <w:szCs w:val="16"/>
              </w:rPr>
              <w:t>1=YES</w:t>
            </w:r>
          </w:p>
          <w:p w14:paraId="19769E35" w14:textId="77777777" w:rsidR="00BB6294" w:rsidRPr="00C55642" w:rsidRDefault="00BB6294" w:rsidP="002C3BF6">
            <w:pPr>
              <w:rPr>
                <w:rFonts w:eastAsia="Times New Roman" w:cs="Times New Roman"/>
                <w:bCs/>
                <w:sz w:val="16"/>
                <w:szCs w:val="16"/>
              </w:rPr>
            </w:pPr>
          </w:p>
        </w:tc>
        <w:tc>
          <w:tcPr>
            <w:tcW w:w="3438" w:type="dxa"/>
          </w:tcPr>
          <w:p w14:paraId="76A01F42" w14:textId="77777777" w:rsidR="00BB6294" w:rsidRDefault="00BB6294" w:rsidP="002C3BF6">
            <w:pPr>
              <w:rPr>
                <w:rFonts w:eastAsia="Times New Roman" w:cs="Times New Roman"/>
                <w:bCs/>
                <w:sz w:val="16"/>
                <w:szCs w:val="16"/>
              </w:rPr>
            </w:pPr>
            <w:r w:rsidRPr="00C55642">
              <w:rPr>
                <w:rFonts w:eastAsia="Times New Roman" w:cs="Times New Roman"/>
                <w:bCs/>
                <w:sz w:val="16"/>
                <w:szCs w:val="16"/>
              </w:rPr>
              <w:t xml:space="preserve">If </w:t>
            </w:r>
            <w:r>
              <w:rPr>
                <w:rFonts w:eastAsia="Times New Roman" w:cs="Times New Roman"/>
                <w:bCs/>
                <w:sz w:val="16"/>
                <w:szCs w:val="16"/>
              </w:rPr>
              <w:t>TRANSPLANTED</w:t>
            </w:r>
            <w:r w:rsidRPr="00C55642">
              <w:rPr>
                <w:rFonts w:eastAsia="Times New Roman" w:cs="Times New Roman"/>
                <w:bCs/>
                <w:sz w:val="16"/>
                <w:szCs w:val="16"/>
              </w:rPr>
              <w:t>, what was the planting distance?</w:t>
            </w:r>
          </w:p>
          <w:p w14:paraId="77DC162B" w14:textId="77777777" w:rsidR="00BB6294" w:rsidRPr="00C55642" w:rsidRDefault="00BB6294" w:rsidP="002C3BF6">
            <w:pPr>
              <w:rPr>
                <w:rFonts w:eastAsia="Times New Roman" w:cs="Times New Roman"/>
                <w:bCs/>
                <w:sz w:val="16"/>
                <w:szCs w:val="16"/>
              </w:rPr>
            </w:pPr>
          </w:p>
          <w:p w14:paraId="514B5EBD" w14:textId="77777777" w:rsidR="00BB6294" w:rsidRPr="00C55642" w:rsidRDefault="00BB6294" w:rsidP="002C3BF6">
            <w:pPr>
              <w:rPr>
                <w:rFonts w:eastAsia="Times New Roman" w:cs="Times New Roman"/>
                <w:bCs/>
                <w:sz w:val="16"/>
                <w:szCs w:val="16"/>
              </w:rPr>
            </w:pPr>
            <w:r w:rsidRPr="00C55642">
              <w:rPr>
                <w:rFonts w:eastAsia="Times New Roman" w:cs="Times New Roman"/>
                <w:bCs/>
                <w:sz w:val="16"/>
                <w:szCs w:val="16"/>
              </w:rPr>
              <w:t>1= 0cm x 10cm (3.9in x 3.9 in)</w:t>
            </w:r>
          </w:p>
          <w:p w14:paraId="537E60E2" w14:textId="77777777" w:rsidR="00BB6294" w:rsidRPr="00C55642" w:rsidRDefault="00BB6294" w:rsidP="002C3BF6">
            <w:pPr>
              <w:rPr>
                <w:rFonts w:eastAsia="Times New Roman" w:cs="Times New Roman"/>
                <w:bCs/>
                <w:sz w:val="16"/>
                <w:szCs w:val="16"/>
              </w:rPr>
            </w:pPr>
            <w:r w:rsidRPr="00C55642">
              <w:rPr>
                <w:rFonts w:eastAsia="Times New Roman" w:cs="Times New Roman"/>
                <w:bCs/>
                <w:sz w:val="16"/>
                <w:szCs w:val="16"/>
              </w:rPr>
              <w:t>2=15cm x 15cm (5.9in x 5.9in)</w:t>
            </w:r>
          </w:p>
          <w:p w14:paraId="3257B158" w14:textId="77777777" w:rsidR="00BB6294" w:rsidRPr="00C55642" w:rsidRDefault="00BB6294" w:rsidP="002C3BF6">
            <w:pPr>
              <w:rPr>
                <w:rFonts w:eastAsia="Times New Roman" w:cs="Times New Roman"/>
                <w:bCs/>
                <w:sz w:val="16"/>
                <w:szCs w:val="16"/>
              </w:rPr>
            </w:pPr>
            <w:r w:rsidRPr="00C55642">
              <w:rPr>
                <w:rFonts w:eastAsia="Times New Roman" w:cs="Times New Roman"/>
                <w:bCs/>
                <w:sz w:val="16"/>
                <w:szCs w:val="16"/>
              </w:rPr>
              <w:t>3=20cm x 20cm (7.9in x 7.9in)</w:t>
            </w:r>
          </w:p>
          <w:p w14:paraId="693B3E61" w14:textId="77777777" w:rsidR="00BB6294" w:rsidRDefault="00BB6294" w:rsidP="002C3BF6">
            <w:pPr>
              <w:rPr>
                <w:rFonts w:eastAsia="Times New Roman" w:cs="Times New Roman"/>
                <w:bCs/>
                <w:sz w:val="16"/>
                <w:szCs w:val="16"/>
              </w:rPr>
            </w:pPr>
            <w:r w:rsidRPr="00C55642">
              <w:rPr>
                <w:rFonts w:eastAsia="Times New Roman" w:cs="Times New Roman"/>
                <w:bCs/>
                <w:sz w:val="16"/>
                <w:szCs w:val="16"/>
              </w:rPr>
              <w:t>4=OTHER, SPECIFY</w:t>
            </w:r>
          </w:p>
          <w:p w14:paraId="20D4FF09" w14:textId="77777777" w:rsidR="00BB6294" w:rsidRDefault="00BB6294" w:rsidP="002C3BF6">
            <w:pPr>
              <w:rPr>
                <w:rFonts w:eastAsia="Times New Roman" w:cs="Times New Roman"/>
                <w:bCs/>
                <w:sz w:val="16"/>
                <w:szCs w:val="16"/>
              </w:rPr>
            </w:pPr>
          </w:p>
          <w:p w14:paraId="2648B00C" w14:textId="77777777" w:rsidR="00BB6294" w:rsidRPr="00641372" w:rsidRDefault="00BB6294" w:rsidP="002C3BF6">
            <w:pPr>
              <w:rPr>
                <w:rFonts w:asciiTheme="minorHAnsi" w:eastAsia="Times New Roman" w:hAnsiTheme="minorHAnsi" w:cs="Times New Roman"/>
                <w:bCs/>
                <w:sz w:val="16"/>
                <w:szCs w:val="16"/>
              </w:rPr>
            </w:pPr>
          </w:p>
        </w:tc>
        <w:tc>
          <w:tcPr>
            <w:tcW w:w="2402" w:type="dxa"/>
            <w:gridSpan w:val="2"/>
          </w:tcPr>
          <w:p w14:paraId="4D96838A" w14:textId="77777777" w:rsidR="00BB6294" w:rsidRDefault="00BB6294" w:rsidP="002C3BF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Do you use any water saving technologies/techniques on this parcel (including alternate/intermittent wetting and drying)?</w:t>
            </w:r>
          </w:p>
          <w:p w14:paraId="22413467" w14:textId="77777777" w:rsidR="00BB6294" w:rsidRDefault="00BB6294" w:rsidP="002C3BF6">
            <w:pPr>
              <w:rPr>
                <w:rFonts w:asciiTheme="minorHAnsi" w:eastAsia="Times New Roman" w:hAnsiTheme="minorHAnsi" w:cs="Times New Roman"/>
                <w:bCs/>
                <w:sz w:val="16"/>
                <w:szCs w:val="16"/>
              </w:rPr>
            </w:pPr>
          </w:p>
          <w:p w14:paraId="3A842324" w14:textId="77777777" w:rsidR="00BB6294" w:rsidRPr="00641372" w:rsidRDefault="00BB6294" w:rsidP="002C3BF6">
            <w:pPr>
              <w:rPr>
                <w:rFonts w:asciiTheme="minorHAnsi" w:eastAsia="Times New Roman" w:hAnsiTheme="minorHAnsi" w:cs="Times New Roman"/>
                <w:bCs/>
                <w:sz w:val="16"/>
                <w:szCs w:val="16"/>
              </w:rPr>
            </w:pPr>
            <w:r w:rsidRPr="00641372">
              <w:rPr>
                <w:rFonts w:asciiTheme="minorHAnsi" w:eastAsia="Times New Roman" w:hAnsiTheme="minorHAnsi" w:cs="Times New Roman"/>
                <w:bCs/>
                <w:sz w:val="16"/>
                <w:szCs w:val="16"/>
              </w:rPr>
              <w:t>0=NO</w:t>
            </w:r>
          </w:p>
          <w:p w14:paraId="7A45001B" w14:textId="77777777" w:rsidR="00BB6294" w:rsidRDefault="00BB6294" w:rsidP="002C3BF6">
            <w:pPr>
              <w:rPr>
                <w:rFonts w:asciiTheme="minorHAnsi" w:eastAsia="Times New Roman" w:hAnsiTheme="minorHAnsi" w:cs="Times New Roman"/>
                <w:bCs/>
                <w:sz w:val="16"/>
                <w:szCs w:val="16"/>
              </w:rPr>
            </w:pPr>
            <w:r w:rsidRPr="00641372">
              <w:rPr>
                <w:rFonts w:asciiTheme="minorHAnsi" w:eastAsia="Times New Roman" w:hAnsiTheme="minorHAnsi" w:cs="Times New Roman"/>
                <w:bCs/>
                <w:sz w:val="16"/>
                <w:szCs w:val="16"/>
              </w:rPr>
              <w:t>1=YES</w:t>
            </w:r>
          </w:p>
          <w:p w14:paraId="4421F874" w14:textId="77777777" w:rsidR="00BB6294" w:rsidRPr="00760616" w:rsidRDefault="00BB6294" w:rsidP="002C3BF6">
            <w:pPr>
              <w:rPr>
                <w:rFonts w:eastAsia="Times New Roman" w:cs="Times New Roman"/>
                <w:bCs/>
                <w:sz w:val="16"/>
                <w:szCs w:val="16"/>
              </w:rPr>
            </w:pPr>
          </w:p>
        </w:tc>
      </w:tr>
      <w:tr w:rsidR="00BB6294" w:rsidRPr="0037004C" w14:paraId="761029D4" w14:textId="77777777" w:rsidTr="00BB6294">
        <w:trPr>
          <w:gridAfter w:val="1"/>
          <w:wAfter w:w="8" w:type="dxa"/>
          <w:trHeight w:val="197"/>
        </w:trPr>
        <w:tc>
          <w:tcPr>
            <w:tcW w:w="424" w:type="dxa"/>
          </w:tcPr>
          <w:p w14:paraId="0EE13CC5" w14:textId="77777777" w:rsidR="00BB6294" w:rsidRPr="0037004C" w:rsidRDefault="00BB6294" w:rsidP="002C3BF6">
            <w:pPr>
              <w:rPr>
                <w:rFonts w:asciiTheme="minorHAnsi" w:eastAsia="Times New Roman" w:hAnsiTheme="minorHAnsi" w:cs="Times New Roman"/>
                <w:bCs/>
                <w:sz w:val="16"/>
                <w:szCs w:val="16"/>
              </w:rPr>
            </w:pPr>
          </w:p>
        </w:tc>
        <w:tc>
          <w:tcPr>
            <w:tcW w:w="619" w:type="dxa"/>
          </w:tcPr>
          <w:p w14:paraId="71E50ABC" w14:textId="77777777" w:rsidR="00BB6294" w:rsidRPr="0037004C" w:rsidRDefault="00BB6294" w:rsidP="002C3BF6">
            <w:pPr>
              <w:rPr>
                <w:rFonts w:asciiTheme="minorHAnsi" w:eastAsia="Times New Roman" w:hAnsiTheme="minorHAnsi" w:cs="Times New Roman"/>
                <w:bCs/>
                <w:sz w:val="16"/>
                <w:szCs w:val="16"/>
              </w:rPr>
            </w:pPr>
          </w:p>
        </w:tc>
        <w:tc>
          <w:tcPr>
            <w:tcW w:w="2248" w:type="dxa"/>
          </w:tcPr>
          <w:p w14:paraId="7AD9BED6" w14:textId="77777777" w:rsidR="00BB6294" w:rsidRPr="0037004C" w:rsidRDefault="00BB6294" w:rsidP="002C3BF6">
            <w:pPr>
              <w:rPr>
                <w:rFonts w:asciiTheme="minorHAnsi" w:eastAsia="Times New Roman" w:hAnsiTheme="minorHAnsi" w:cs="Times New Roman"/>
                <w:bCs/>
                <w:sz w:val="16"/>
                <w:szCs w:val="16"/>
              </w:rPr>
            </w:pPr>
          </w:p>
        </w:tc>
        <w:tc>
          <w:tcPr>
            <w:tcW w:w="1374" w:type="dxa"/>
          </w:tcPr>
          <w:p w14:paraId="0E7B1134" w14:textId="77777777" w:rsidR="00BB6294" w:rsidRPr="0037004C" w:rsidRDefault="00BB6294" w:rsidP="002C3BF6">
            <w:pPr>
              <w:rPr>
                <w:rFonts w:asciiTheme="minorHAnsi" w:eastAsia="Times New Roman" w:hAnsiTheme="minorHAnsi" w:cs="Times New Roman"/>
                <w:bCs/>
                <w:sz w:val="16"/>
                <w:szCs w:val="16"/>
              </w:rPr>
            </w:pPr>
          </w:p>
        </w:tc>
        <w:tc>
          <w:tcPr>
            <w:tcW w:w="2214" w:type="dxa"/>
          </w:tcPr>
          <w:p w14:paraId="224FBC4D" w14:textId="77777777" w:rsidR="00BB6294" w:rsidRPr="0037004C" w:rsidRDefault="00BB6294" w:rsidP="002C3BF6">
            <w:pPr>
              <w:rPr>
                <w:rFonts w:asciiTheme="minorHAnsi" w:eastAsia="Times New Roman" w:hAnsiTheme="minorHAnsi" w:cs="Times New Roman"/>
                <w:bCs/>
                <w:sz w:val="16"/>
                <w:szCs w:val="16"/>
              </w:rPr>
            </w:pPr>
          </w:p>
        </w:tc>
        <w:tc>
          <w:tcPr>
            <w:tcW w:w="2816" w:type="dxa"/>
          </w:tcPr>
          <w:p w14:paraId="67F7A997" w14:textId="77777777" w:rsidR="00BB6294" w:rsidRPr="0037004C" w:rsidRDefault="00BB6294" w:rsidP="002C3BF6">
            <w:pPr>
              <w:rPr>
                <w:rFonts w:eastAsia="Times New Roman" w:cs="Times New Roman"/>
                <w:bCs/>
                <w:sz w:val="16"/>
                <w:szCs w:val="16"/>
              </w:rPr>
            </w:pPr>
          </w:p>
        </w:tc>
        <w:tc>
          <w:tcPr>
            <w:tcW w:w="3438" w:type="dxa"/>
          </w:tcPr>
          <w:p w14:paraId="2331FAF8" w14:textId="77777777" w:rsidR="00BB6294" w:rsidRPr="0037004C" w:rsidRDefault="00BB6294" w:rsidP="002C3BF6">
            <w:pPr>
              <w:rPr>
                <w:rFonts w:asciiTheme="minorHAnsi" w:eastAsia="Times New Roman" w:hAnsiTheme="minorHAnsi" w:cs="Times New Roman"/>
                <w:bCs/>
                <w:sz w:val="16"/>
                <w:szCs w:val="16"/>
              </w:rPr>
            </w:pPr>
          </w:p>
        </w:tc>
        <w:tc>
          <w:tcPr>
            <w:tcW w:w="2402" w:type="dxa"/>
            <w:gridSpan w:val="2"/>
          </w:tcPr>
          <w:p w14:paraId="4F75D243" w14:textId="77777777" w:rsidR="00BB6294" w:rsidRPr="0037004C" w:rsidRDefault="00BB6294" w:rsidP="002C3BF6">
            <w:pPr>
              <w:rPr>
                <w:rFonts w:eastAsia="Times New Roman" w:cs="Times New Roman"/>
                <w:bCs/>
                <w:sz w:val="16"/>
                <w:szCs w:val="16"/>
              </w:rPr>
            </w:pPr>
          </w:p>
        </w:tc>
      </w:tr>
      <w:tr w:rsidR="00BB6294" w:rsidRPr="0037004C" w14:paraId="2C1DDDA4" w14:textId="77777777" w:rsidTr="00BB6294">
        <w:trPr>
          <w:gridAfter w:val="1"/>
          <w:wAfter w:w="8" w:type="dxa"/>
          <w:trHeight w:val="175"/>
        </w:trPr>
        <w:tc>
          <w:tcPr>
            <w:tcW w:w="424" w:type="dxa"/>
          </w:tcPr>
          <w:p w14:paraId="6521B3E2" w14:textId="77777777" w:rsidR="00BB6294" w:rsidRPr="0037004C" w:rsidRDefault="00BB6294" w:rsidP="002C3BF6">
            <w:pPr>
              <w:rPr>
                <w:rFonts w:asciiTheme="minorHAnsi" w:eastAsia="Times New Roman" w:hAnsiTheme="minorHAnsi" w:cs="Times New Roman"/>
                <w:bCs/>
                <w:sz w:val="16"/>
                <w:szCs w:val="16"/>
              </w:rPr>
            </w:pPr>
          </w:p>
        </w:tc>
        <w:tc>
          <w:tcPr>
            <w:tcW w:w="619" w:type="dxa"/>
          </w:tcPr>
          <w:p w14:paraId="58FEC755" w14:textId="77777777" w:rsidR="00BB6294" w:rsidRPr="0037004C" w:rsidRDefault="00BB6294" w:rsidP="002C3BF6">
            <w:pPr>
              <w:rPr>
                <w:rFonts w:asciiTheme="minorHAnsi" w:eastAsia="Times New Roman" w:hAnsiTheme="minorHAnsi" w:cs="Times New Roman"/>
                <w:bCs/>
                <w:sz w:val="16"/>
                <w:szCs w:val="16"/>
              </w:rPr>
            </w:pPr>
          </w:p>
        </w:tc>
        <w:tc>
          <w:tcPr>
            <w:tcW w:w="2248" w:type="dxa"/>
          </w:tcPr>
          <w:p w14:paraId="4131E6BD" w14:textId="77777777" w:rsidR="00BB6294" w:rsidRPr="0037004C" w:rsidRDefault="00BB6294" w:rsidP="002C3BF6">
            <w:pPr>
              <w:rPr>
                <w:rFonts w:asciiTheme="minorHAnsi" w:eastAsia="Times New Roman" w:hAnsiTheme="minorHAnsi" w:cs="Times New Roman"/>
                <w:bCs/>
                <w:sz w:val="16"/>
                <w:szCs w:val="16"/>
              </w:rPr>
            </w:pPr>
          </w:p>
        </w:tc>
        <w:tc>
          <w:tcPr>
            <w:tcW w:w="1374" w:type="dxa"/>
          </w:tcPr>
          <w:p w14:paraId="326DB8DA" w14:textId="77777777" w:rsidR="00BB6294" w:rsidRPr="0037004C" w:rsidRDefault="00BB6294" w:rsidP="002C3BF6">
            <w:pPr>
              <w:rPr>
                <w:rFonts w:asciiTheme="minorHAnsi" w:eastAsia="Times New Roman" w:hAnsiTheme="minorHAnsi" w:cs="Times New Roman"/>
                <w:bCs/>
                <w:sz w:val="16"/>
                <w:szCs w:val="16"/>
              </w:rPr>
            </w:pPr>
          </w:p>
        </w:tc>
        <w:tc>
          <w:tcPr>
            <w:tcW w:w="2214" w:type="dxa"/>
          </w:tcPr>
          <w:p w14:paraId="36595505" w14:textId="77777777" w:rsidR="00BB6294" w:rsidRPr="0037004C" w:rsidRDefault="00BB6294" w:rsidP="002C3BF6">
            <w:pPr>
              <w:rPr>
                <w:rFonts w:asciiTheme="minorHAnsi" w:eastAsia="Times New Roman" w:hAnsiTheme="minorHAnsi" w:cs="Times New Roman"/>
                <w:bCs/>
                <w:sz w:val="16"/>
                <w:szCs w:val="16"/>
              </w:rPr>
            </w:pPr>
          </w:p>
        </w:tc>
        <w:tc>
          <w:tcPr>
            <w:tcW w:w="2816" w:type="dxa"/>
          </w:tcPr>
          <w:p w14:paraId="1C1F61C8" w14:textId="77777777" w:rsidR="00BB6294" w:rsidRPr="0037004C" w:rsidRDefault="00BB6294" w:rsidP="002C3BF6">
            <w:pPr>
              <w:rPr>
                <w:rFonts w:eastAsia="Times New Roman" w:cs="Times New Roman"/>
                <w:bCs/>
                <w:sz w:val="16"/>
                <w:szCs w:val="16"/>
              </w:rPr>
            </w:pPr>
          </w:p>
        </w:tc>
        <w:tc>
          <w:tcPr>
            <w:tcW w:w="3438" w:type="dxa"/>
          </w:tcPr>
          <w:p w14:paraId="7AF6FBA3" w14:textId="77777777" w:rsidR="00BB6294" w:rsidRPr="0037004C" w:rsidRDefault="00BB6294" w:rsidP="002C3BF6">
            <w:pPr>
              <w:rPr>
                <w:rFonts w:asciiTheme="minorHAnsi" w:eastAsia="Times New Roman" w:hAnsiTheme="minorHAnsi" w:cs="Times New Roman"/>
                <w:bCs/>
                <w:sz w:val="16"/>
                <w:szCs w:val="16"/>
              </w:rPr>
            </w:pPr>
          </w:p>
        </w:tc>
        <w:tc>
          <w:tcPr>
            <w:tcW w:w="2402" w:type="dxa"/>
            <w:gridSpan w:val="2"/>
          </w:tcPr>
          <w:p w14:paraId="70208F14" w14:textId="77777777" w:rsidR="00BB6294" w:rsidRPr="0037004C" w:rsidRDefault="00BB6294" w:rsidP="002C3BF6">
            <w:pPr>
              <w:rPr>
                <w:rFonts w:eastAsia="Times New Roman" w:cs="Times New Roman"/>
                <w:bCs/>
                <w:sz w:val="16"/>
                <w:szCs w:val="16"/>
              </w:rPr>
            </w:pPr>
          </w:p>
        </w:tc>
      </w:tr>
      <w:tr w:rsidR="00BB6294" w:rsidRPr="0037004C" w14:paraId="2589D2E8" w14:textId="77777777" w:rsidTr="00BB6294">
        <w:trPr>
          <w:gridAfter w:val="1"/>
          <w:wAfter w:w="8" w:type="dxa"/>
          <w:trHeight w:val="197"/>
        </w:trPr>
        <w:tc>
          <w:tcPr>
            <w:tcW w:w="424" w:type="dxa"/>
          </w:tcPr>
          <w:p w14:paraId="10CC9B4C" w14:textId="77777777" w:rsidR="00BB6294" w:rsidRPr="0037004C" w:rsidRDefault="00BB6294" w:rsidP="002C3BF6">
            <w:pPr>
              <w:rPr>
                <w:rFonts w:asciiTheme="minorHAnsi" w:eastAsia="Times New Roman" w:hAnsiTheme="minorHAnsi" w:cs="Times New Roman"/>
                <w:bCs/>
                <w:sz w:val="16"/>
                <w:szCs w:val="16"/>
              </w:rPr>
            </w:pPr>
          </w:p>
        </w:tc>
        <w:tc>
          <w:tcPr>
            <w:tcW w:w="619" w:type="dxa"/>
          </w:tcPr>
          <w:p w14:paraId="146E675D" w14:textId="77777777" w:rsidR="00BB6294" w:rsidRPr="0037004C" w:rsidRDefault="00BB6294" w:rsidP="002C3BF6">
            <w:pPr>
              <w:rPr>
                <w:rFonts w:asciiTheme="minorHAnsi" w:eastAsia="Times New Roman" w:hAnsiTheme="minorHAnsi" w:cs="Times New Roman"/>
                <w:bCs/>
                <w:sz w:val="16"/>
                <w:szCs w:val="16"/>
              </w:rPr>
            </w:pPr>
          </w:p>
        </w:tc>
        <w:tc>
          <w:tcPr>
            <w:tcW w:w="2248" w:type="dxa"/>
          </w:tcPr>
          <w:p w14:paraId="6A800977" w14:textId="77777777" w:rsidR="00BB6294" w:rsidRPr="0037004C" w:rsidRDefault="00BB6294" w:rsidP="002C3BF6">
            <w:pPr>
              <w:rPr>
                <w:rFonts w:asciiTheme="minorHAnsi" w:eastAsia="Times New Roman" w:hAnsiTheme="minorHAnsi" w:cs="Times New Roman"/>
                <w:bCs/>
                <w:sz w:val="16"/>
                <w:szCs w:val="16"/>
              </w:rPr>
            </w:pPr>
          </w:p>
        </w:tc>
        <w:tc>
          <w:tcPr>
            <w:tcW w:w="1374" w:type="dxa"/>
          </w:tcPr>
          <w:p w14:paraId="4CF7FA4A" w14:textId="77777777" w:rsidR="00BB6294" w:rsidRPr="0037004C" w:rsidRDefault="00BB6294" w:rsidP="002C3BF6">
            <w:pPr>
              <w:rPr>
                <w:rFonts w:asciiTheme="minorHAnsi" w:eastAsia="Times New Roman" w:hAnsiTheme="minorHAnsi" w:cs="Times New Roman"/>
                <w:bCs/>
                <w:sz w:val="16"/>
                <w:szCs w:val="16"/>
              </w:rPr>
            </w:pPr>
          </w:p>
        </w:tc>
        <w:tc>
          <w:tcPr>
            <w:tcW w:w="2214" w:type="dxa"/>
          </w:tcPr>
          <w:p w14:paraId="6049BD7A" w14:textId="77777777" w:rsidR="00BB6294" w:rsidRPr="0037004C" w:rsidRDefault="00BB6294" w:rsidP="002C3BF6">
            <w:pPr>
              <w:rPr>
                <w:rFonts w:asciiTheme="minorHAnsi" w:eastAsia="Times New Roman" w:hAnsiTheme="minorHAnsi" w:cs="Times New Roman"/>
                <w:bCs/>
                <w:sz w:val="16"/>
                <w:szCs w:val="16"/>
              </w:rPr>
            </w:pPr>
          </w:p>
        </w:tc>
        <w:tc>
          <w:tcPr>
            <w:tcW w:w="2816" w:type="dxa"/>
          </w:tcPr>
          <w:p w14:paraId="07F6CDEF" w14:textId="77777777" w:rsidR="00BB6294" w:rsidRPr="0037004C" w:rsidRDefault="00BB6294" w:rsidP="002C3BF6">
            <w:pPr>
              <w:rPr>
                <w:rFonts w:eastAsia="Times New Roman" w:cs="Times New Roman"/>
                <w:bCs/>
                <w:sz w:val="16"/>
                <w:szCs w:val="16"/>
              </w:rPr>
            </w:pPr>
          </w:p>
        </w:tc>
        <w:tc>
          <w:tcPr>
            <w:tcW w:w="3438" w:type="dxa"/>
          </w:tcPr>
          <w:p w14:paraId="224710C9" w14:textId="77777777" w:rsidR="00BB6294" w:rsidRPr="0037004C" w:rsidRDefault="00BB6294" w:rsidP="002C3BF6">
            <w:pPr>
              <w:rPr>
                <w:rFonts w:asciiTheme="minorHAnsi" w:eastAsia="Times New Roman" w:hAnsiTheme="minorHAnsi" w:cs="Times New Roman"/>
                <w:bCs/>
                <w:sz w:val="16"/>
                <w:szCs w:val="16"/>
              </w:rPr>
            </w:pPr>
          </w:p>
        </w:tc>
        <w:tc>
          <w:tcPr>
            <w:tcW w:w="2402" w:type="dxa"/>
            <w:gridSpan w:val="2"/>
          </w:tcPr>
          <w:p w14:paraId="1B5BA306" w14:textId="77777777" w:rsidR="00BB6294" w:rsidRPr="0037004C" w:rsidRDefault="00BB6294" w:rsidP="002C3BF6">
            <w:pPr>
              <w:rPr>
                <w:rFonts w:eastAsia="Times New Roman" w:cs="Times New Roman"/>
                <w:bCs/>
                <w:sz w:val="16"/>
                <w:szCs w:val="16"/>
              </w:rPr>
            </w:pPr>
          </w:p>
        </w:tc>
      </w:tr>
      <w:tr w:rsidR="00BB6294" w:rsidRPr="0037004C" w14:paraId="6DE7C456" w14:textId="77777777" w:rsidTr="00BB6294">
        <w:trPr>
          <w:gridAfter w:val="1"/>
          <w:wAfter w:w="8" w:type="dxa"/>
          <w:trHeight w:val="175"/>
        </w:trPr>
        <w:tc>
          <w:tcPr>
            <w:tcW w:w="424" w:type="dxa"/>
          </w:tcPr>
          <w:p w14:paraId="336CCAD3" w14:textId="77777777" w:rsidR="00BB6294" w:rsidRPr="0037004C" w:rsidRDefault="00BB6294" w:rsidP="002C3BF6">
            <w:pPr>
              <w:rPr>
                <w:rFonts w:asciiTheme="minorHAnsi" w:eastAsia="Times New Roman" w:hAnsiTheme="minorHAnsi" w:cs="Times New Roman"/>
                <w:bCs/>
                <w:sz w:val="16"/>
                <w:szCs w:val="16"/>
              </w:rPr>
            </w:pPr>
          </w:p>
        </w:tc>
        <w:tc>
          <w:tcPr>
            <w:tcW w:w="619" w:type="dxa"/>
          </w:tcPr>
          <w:p w14:paraId="6FADD17F" w14:textId="77777777" w:rsidR="00BB6294" w:rsidRPr="0037004C" w:rsidRDefault="00BB6294" w:rsidP="002C3BF6">
            <w:pPr>
              <w:rPr>
                <w:rFonts w:asciiTheme="minorHAnsi" w:eastAsia="Times New Roman" w:hAnsiTheme="minorHAnsi" w:cs="Times New Roman"/>
                <w:bCs/>
                <w:sz w:val="16"/>
                <w:szCs w:val="16"/>
              </w:rPr>
            </w:pPr>
          </w:p>
        </w:tc>
        <w:tc>
          <w:tcPr>
            <w:tcW w:w="2248" w:type="dxa"/>
          </w:tcPr>
          <w:p w14:paraId="7A4AF4F6" w14:textId="77777777" w:rsidR="00BB6294" w:rsidRPr="0037004C" w:rsidRDefault="00BB6294" w:rsidP="002C3BF6">
            <w:pPr>
              <w:rPr>
                <w:rFonts w:asciiTheme="minorHAnsi" w:eastAsia="Times New Roman" w:hAnsiTheme="minorHAnsi" w:cs="Times New Roman"/>
                <w:bCs/>
                <w:sz w:val="16"/>
                <w:szCs w:val="16"/>
              </w:rPr>
            </w:pPr>
          </w:p>
        </w:tc>
        <w:tc>
          <w:tcPr>
            <w:tcW w:w="1374" w:type="dxa"/>
          </w:tcPr>
          <w:p w14:paraId="28A47CED" w14:textId="77777777" w:rsidR="00BB6294" w:rsidRPr="0037004C" w:rsidRDefault="00BB6294" w:rsidP="002C3BF6">
            <w:pPr>
              <w:rPr>
                <w:rFonts w:asciiTheme="minorHAnsi" w:eastAsia="Times New Roman" w:hAnsiTheme="minorHAnsi" w:cs="Times New Roman"/>
                <w:bCs/>
                <w:sz w:val="16"/>
                <w:szCs w:val="16"/>
              </w:rPr>
            </w:pPr>
          </w:p>
        </w:tc>
        <w:tc>
          <w:tcPr>
            <w:tcW w:w="2214" w:type="dxa"/>
          </w:tcPr>
          <w:p w14:paraId="495957CE" w14:textId="77777777" w:rsidR="00BB6294" w:rsidRPr="0037004C" w:rsidRDefault="00BB6294" w:rsidP="002C3BF6">
            <w:pPr>
              <w:rPr>
                <w:rFonts w:asciiTheme="minorHAnsi" w:eastAsia="Times New Roman" w:hAnsiTheme="minorHAnsi" w:cs="Times New Roman"/>
                <w:bCs/>
                <w:sz w:val="16"/>
                <w:szCs w:val="16"/>
              </w:rPr>
            </w:pPr>
          </w:p>
        </w:tc>
        <w:tc>
          <w:tcPr>
            <w:tcW w:w="2816" w:type="dxa"/>
          </w:tcPr>
          <w:p w14:paraId="038A4D29" w14:textId="77777777" w:rsidR="00BB6294" w:rsidRPr="0037004C" w:rsidRDefault="00BB6294" w:rsidP="002C3BF6">
            <w:pPr>
              <w:rPr>
                <w:rFonts w:eastAsia="Times New Roman" w:cs="Times New Roman"/>
                <w:bCs/>
                <w:sz w:val="16"/>
                <w:szCs w:val="16"/>
              </w:rPr>
            </w:pPr>
          </w:p>
        </w:tc>
        <w:tc>
          <w:tcPr>
            <w:tcW w:w="3438" w:type="dxa"/>
          </w:tcPr>
          <w:p w14:paraId="6BBED0C5" w14:textId="77777777" w:rsidR="00BB6294" w:rsidRPr="0037004C" w:rsidRDefault="00BB6294" w:rsidP="002C3BF6">
            <w:pPr>
              <w:rPr>
                <w:rFonts w:asciiTheme="minorHAnsi" w:eastAsia="Times New Roman" w:hAnsiTheme="minorHAnsi" w:cs="Times New Roman"/>
                <w:bCs/>
                <w:sz w:val="16"/>
                <w:szCs w:val="16"/>
              </w:rPr>
            </w:pPr>
          </w:p>
        </w:tc>
        <w:tc>
          <w:tcPr>
            <w:tcW w:w="2402" w:type="dxa"/>
            <w:gridSpan w:val="2"/>
          </w:tcPr>
          <w:p w14:paraId="125BFC39" w14:textId="77777777" w:rsidR="00BB6294" w:rsidRPr="0037004C" w:rsidRDefault="00BB6294" w:rsidP="002C3BF6">
            <w:pPr>
              <w:rPr>
                <w:rFonts w:eastAsia="Times New Roman" w:cs="Times New Roman"/>
                <w:bCs/>
                <w:sz w:val="16"/>
                <w:szCs w:val="16"/>
              </w:rPr>
            </w:pPr>
          </w:p>
        </w:tc>
      </w:tr>
    </w:tbl>
    <w:p w14:paraId="2F867F31" w14:textId="77777777" w:rsidR="00041D72" w:rsidRDefault="00041D72">
      <w:pPr>
        <w:rPr>
          <w:sz w:val="24"/>
          <w:szCs w:val="24"/>
        </w:rPr>
      </w:pPr>
    </w:p>
    <w:p w14:paraId="55CA468D" w14:textId="77777777" w:rsidR="00041D72" w:rsidRDefault="00041D72">
      <w:pPr>
        <w:rPr>
          <w:sz w:val="24"/>
          <w:szCs w:val="24"/>
        </w:rPr>
      </w:pPr>
      <w:r>
        <w:rPr>
          <w:sz w:val="24"/>
          <w:szCs w:val="24"/>
        </w:rPr>
        <w:br w:type="page"/>
      </w:r>
    </w:p>
    <w:p w14:paraId="4C018190" w14:textId="77777777" w:rsidR="00084B6D" w:rsidRPr="00C55642" w:rsidRDefault="00084B6D" w:rsidP="00084B6D">
      <w:pPr>
        <w:spacing w:after="0"/>
        <w:rPr>
          <w:rFonts w:cstheme="minorHAnsi"/>
          <w:sz w:val="16"/>
          <w:szCs w:val="16"/>
        </w:rPr>
      </w:pPr>
    </w:p>
    <w:p w14:paraId="70D45231" w14:textId="77777777" w:rsidR="00084B6D" w:rsidRDefault="00084B6D" w:rsidP="00084B6D">
      <w:pPr>
        <w:rPr>
          <w:rFonts w:eastAsia="Times New Roman" w:cs="Times New Roman"/>
          <w:b/>
          <w:sz w:val="16"/>
          <w:szCs w:val="16"/>
        </w:rPr>
      </w:pPr>
    </w:p>
    <w:tbl>
      <w:tblPr>
        <w:tblStyle w:val="TableGrid"/>
        <w:tblW w:w="0" w:type="auto"/>
        <w:tblLook w:val="04A0" w:firstRow="1" w:lastRow="0" w:firstColumn="1" w:lastColumn="0" w:noHBand="0" w:noVBand="1"/>
      </w:tblPr>
      <w:tblGrid>
        <w:gridCol w:w="423"/>
        <w:gridCol w:w="1788"/>
        <w:gridCol w:w="1271"/>
        <w:gridCol w:w="2386"/>
        <w:gridCol w:w="7020"/>
        <w:gridCol w:w="4410"/>
      </w:tblGrid>
      <w:tr w:rsidR="00271228" w14:paraId="60339E6C" w14:textId="77777777" w:rsidTr="003C7BDE">
        <w:trPr>
          <w:gridAfter w:val="1"/>
          <w:wAfter w:w="4410" w:type="dxa"/>
        </w:trPr>
        <w:tc>
          <w:tcPr>
            <w:tcW w:w="12888" w:type="dxa"/>
            <w:gridSpan w:val="5"/>
            <w:tcBorders>
              <w:top w:val="nil"/>
              <w:left w:val="nil"/>
              <w:right w:val="nil"/>
            </w:tcBorders>
            <w:shd w:val="clear" w:color="auto" w:fill="auto"/>
          </w:tcPr>
          <w:p w14:paraId="1C621CB0" w14:textId="687EF73B" w:rsidR="00271228" w:rsidRDefault="00271228" w:rsidP="00AA3DBF">
            <w:pPr>
              <w:rPr>
                <w:rFonts w:asciiTheme="minorHAnsi" w:eastAsia="Times New Roman" w:hAnsiTheme="minorHAnsi" w:cs="Times New Roman"/>
                <w:b/>
                <w:sz w:val="16"/>
                <w:szCs w:val="16"/>
              </w:rPr>
            </w:pPr>
            <w:r>
              <w:rPr>
                <w:rFonts w:asciiTheme="minorHAnsi" w:eastAsia="Times New Roman" w:hAnsiTheme="minorHAnsi" w:cs="Times New Roman"/>
                <w:b/>
                <w:sz w:val="16"/>
                <w:szCs w:val="16"/>
              </w:rPr>
              <w:t xml:space="preserve">Section 2e: Land ownership and use – </w:t>
            </w:r>
            <w:r w:rsidR="00AA3DBF">
              <w:rPr>
                <w:rFonts w:asciiTheme="minorHAnsi" w:eastAsia="Times New Roman" w:hAnsiTheme="minorHAnsi" w:cs="Times New Roman"/>
                <w:b/>
                <w:sz w:val="16"/>
                <w:szCs w:val="16"/>
              </w:rPr>
              <w:t>Crop &amp; residue</w:t>
            </w:r>
            <w:r w:rsidR="008126F8">
              <w:rPr>
                <w:rFonts w:asciiTheme="minorHAnsi" w:eastAsia="Times New Roman" w:hAnsiTheme="minorHAnsi" w:cs="Times New Roman"/>
                <w:b/>
                <w:sz w:val="16"/>
                <w:szCs w:val="16"/>
              </w:rPr>
              <w:t xml:space="preserve"> management: </w:t>
            </w:r>
            <w:r w:rsidR="008126F8">
              <w:rPr>
                <w:rFonts w:eastAsia="Times New Roman" w:cs="Times New Roman"/>
                <w:b/>
                <w:sz w:val="16"/>
                <w:szCs w:val="16"/>
              </w:rPr>
              <w:t xml:space="preserve">Please </w:t>
            </w:r>
            <w:r w:rsidR="007F749C">
              <w:rPr>
                <w:rFonts w:eastAsia="Times New Roman" w:cs="Times New Roman"/>
                <w:b/>
                <w:sz w:val="16"/>
                <w:szCs w:val="16"/>
              </w:rPr>
              <w:t xml:space="preserve">ask </w:t>
            </w:r>
            <w:r w:rsidR="008126F8">
              <w:rPr>
                <w:rFonts w:eastAsia="Times New Roman" w:cs="Times New Roman"/>
                <w:b/>
                <w:sz w:val="16"/>
                <w:szCs w:val="16"/>
              </w:rPr>
              <w:t xml:space="preserve">first for the </w:t>
            </w:r>
            <w:r w:rsidR="00BD4692">
              <w:rPr>
                <w:rFonts w:eastAsia="Times New Roman" w:cs="Times New Roman"/>
                <w:b/>
                <w:sz w:val="16"/>
                <w:szCs w:val="16"/>
              </w:rPr>
              <w:t xml:space="preserve">MOST RECENT </w:t>
            </w:r>
            <w:r w:rsidR="00BF6341">
              <w:rPr>
                <w:rFonts w:eastAsia="Times New Roman" w:cs="Times New Roman"/>
                <w:bCs/>
                <w:sz w:val="16"/>
                <w:szCs w:val="16"/>
              </w:rPr>
              <w:t>FIRST CROPPING SEASON</w:t>
            </w:r>
            <w:r w:rsidR="00BF6341">
              <w:rPr>
                <w:rFonts w:eastAsia="Times New Roman" w:cs="Times New Roman"/>
                <w:b/>
                <w:sz w:val="16"/>
                <w:szCs w:val="16"/>
              </w:rPr>
              <w:t xml:space="preserve"> </w:t>
            </w:r>
            <w:r w:rsidR="008126F8">
              <w:rPr>
                <w:rFonts w:eastAsia="Times New Roman" w:cs="Times New Roman"/>
                <w:b/>
                <w:sz w:val="16"/>
                <w:szCs w:val="16"/>
              </w:rPr>
              <w:t xml:space="preserve">then for the </w:t>
            </w:r>
            <w:r w:rsidR="00BD4692">
              <w:rPr>
                <w:rFonts w:eastAsia="Times New Roman" w:cs="Times New Roman"/>
                <w:b/>
                <w:sz w:val="16"/>
                <w:szCs w:val="16"/>
              </w:rPr>
              <w:t xml:space="preserve">MOST RECENT </w:t>
            </w:r>
            <w:r w:rsidR="001C7E2C">
              <w:rPr>
                <w:rFonts w:eastAsia="Times New Roman" w:cs="Times New Roman"/>
                <w:b/>
                <w:sz w:val="16"/>
                <w:szCs w:val="16"/>
              </w:rPr>
              <w:t>SECOND CROPPING SEASON</w:t>
            </w:r>
            <w:r w:rsidR="008126F8">
              <w:rPr>
                <w:rFonts w:eastAsia="Times New Roman" w:cs="Times New Roman"/>
                <w:b/>
                <w:sz w:val="16"/>
                <w:szCs w:val="16"/>
              </w:rPr>
              <w:t xml:space="preserve"> below.</w:t>
            </w:r>
          </w:p>
          <w:p w14:paraId="7AF33B37" w14:textId="786E2B0E" w:rsidR="008126F8" w:rsidRDefault="008126F8" w:rsidP="00AA3DBF">
            <w:pPr>
              <w:rPr>
                <w:rFonts w:asciiTheme="minorHAnsi" w:eastAsia="Times New Roman" w:hAnsiTheme="minorHAnsi" w:cs="Times New Roman"/>
                <w:b/>
                <w:sz w:val="16"/>
                <w:szCs w:val="16"/>
              </w:rPr>
            </w:pPr>
            <w:r>
              <w:rPr>
                <w:rFonts w:asciiTheme="minorHAnsi" w:eastAsia="Times New Roman" w:hAnsiTheme="minorHAnsi" w:cs="Times New Roman"/>
                <w:b/>
                <w:sz w:val="16"/>
                <w:szCs w:val="16"/>
              </w:rPr>
              <w:t>Section 2e: Crop and Residue management (</w:t>
            </w:r>
            <w:r w:rsidR="00BF6341">
              <w:rPr>
                <w:rFonts w:eastAsia="Times New Roman" w:cs="Times New Roman"/>
                <w:bCs/>
                <w:sz w:val="16"/>
                <w:szCs w:val="16"/>
              </w:rPr>
              <w:t>FIRST CROPPING SEASON</w:t>
            </w:r>
            <w:r>
              <w:rPr>
                <w:rFonts w:asciiTheme="minorHAnsi" w:eastAsia="Times New Roman" w:hAnsiTheme="minorHAnsi" w:cs="Times New Roman"/>
                <w:b/>
                <w:sz w:val="16"/>
                <w:szCs w:val="16"/>
              </w:rPr>
              <w:t>)</w:t>
            </w:r>
          </w:p>
        </w:tc>
      </w:tr>
      <w:tr w:rsidR="00271228" w14:paraId="023851B9" w14:textId="77777777" w:rsidTr="003C7BDE">
        <w:tc>
          <w:tcPr>
            <w:tcW w:w="423" w:type="dxa"/>
            <w:shd w:val="clear" w:color="auto" w:fill="auto"/>
          </w:tcPr>
          <w:p w14:paraId="37516F60" w14:textId="77777777" w:rsidR="00271228" w:rsidRDefault="00271228" w:rsidP="00BE5001">
            <w:pPr>
              <w:rPr>
                <w:rFonts w:asciiTheme="minorHAnsi" w:eastAsia="Times New Roman" w:hAnsiTheme="minorHAnsi" w:cs="Times New Roman"/>
                <w:bCs/>
                <w:sz w:val="16"/>
                <w:szCs w:val="16"/>
              </w:rPr>
            </w:pPr>
          </w:p>
        </w:tc>
        <w:tc>
          <w:tcPr>
            <w:tcW w:w="1788" w:type="dxa"/>
            <w:shd w:val="clear" w:color="auto" w:fill="auto"/>
          </w:tcPr>
          <w:p w14:paraId="4A2A7D0E" w14:textId="77777777" w:rsidR="00271228" w:rsidRDefault="00271228"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p>
        </w:tc>
        <w:tc>
          <w:tcPr>
            <w:tcW w:w="1271" w:type="dxa"/>
            <w:shd w:val="clear" w:color="auto" w:fill="auto"/>
          </w:tcPr>
          <w:p w14:paraId="5B0C715A" w14:textId="77777777" w:rsidR="00271228" w:rsidRPr="007C3413" w:rsidRDefault="000F5B69"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r w:rsidR="009C3125">
              <w:rPr>
                <w:rFonts w:asciiTheme="minorHAnsi" w:eastAsia="Times New Roman" w:hAnsiTheme="minorHAnsi" w:cs="Times New Roman"/>
                <w:bCs/>
                <w:sz w:val="16"/>
                <w:szCs w:val="16"/>
              </w:rPr>
              <w:t>3</w:t>
            </w:r>
          </w:p>
        </w:tc>
        <w:tc>
          <w:tcPr>
            <w:tcW w:w="2386" w:type="dxa"/>
            <w:shd w:val="clear" w:color="auto" w:fill="auto"/>
          </w:tcPr>
          <w:p w14:paraId="07657FC9" w14:textId="16DEB687" w:rsidR="00271228" w:rsidRPr="00211B3C" w:rsidRDefault="000F5B69"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2.4</w:t>
            </w:r>
            <w:r w:rsidR="000515D1">
              <w:rPr>
                <w:rFonts w:asciiTheme="minorHAnsi" w:eastAsia="Times New Roman" w:hAnsiTheme="minorHAnsi" w:cs="Times New Roman"/>
                <w:bCs/>
                <w:sz w:val="16"/>
                <w:szCs w:val="16"/>
              </w:rPr>
              <w:t>4</w:t>
            </w:r>
          </w:p>
        </w:tc>
        <w:tc>
          <w:tcPr>
            <w:tcW w:w="7020" w:type="dxa"/>
            <w:shd w:val="clear" w:color="auto" w:fill="auto"/>
          </w:tcPr>
          <w:p w14:paraId="5BE3FFAF" w14:textId="790D09BE" w:rsidR="00271228" w:rsidRPr="00211B3C" w:rsidRDefault="000F5B69"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2.4</w:t>
            </w:r>
            <w:r w:rsidR="000515D1">
              <w:rPr>
                <w:rFonts w:asciiTheme="minorHAnsi" w:eastAsia="Times New Roman" w:hAnsiTheme="minorHAnsi" w:cs="Times New Roman"/>
                <w:bCs/>
                <w:sz w:val="16"/>
                <w:szCs w:val="16"/>
              </w:rPr>
              <w:t>5</w:t>
            </w:r>
          </w:p>
        </w:tc>
        <w:tc>
          <w:tcPr>
            <w:tcW w:w="4410" w:type="dxa"/>
            <w:shd w:val="clear" w:color="auto" w:fill="auto"/>
          </w:tcPr>
          <w:p w14:paraId="54D4C938" w14:textId="043BC0C7" w:rsidR="00271228" w:rsidRPr="00211B3C" w:rsidRDefault="000F5B69"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2.4</w:t>
            </w:r>
            <w:r w:rsidR="000515D1">
              <w:rPr>
                <w:rFonts w:asciiTheme="minorHAnsi" w:eastAsia="Times New Roman" w:hAnsiTheme="minorHAnsi" w:cs="Times New Roman"/>
                <w:bCs/>
                <w:sz w:val="16"/>
                <w:szCs w:val="16"/>
              </w:rPr>
              <w:t>6</w:t>
            </w:r>
          </w:p>
        </w:tc>
      </w:tr>
      <w:tr w:rsidR="007D2361" w14:paraId="2F8F22E1" w14:textId="77777777" w:rsidTr="00CF5F46">
        <w:trPr>
          <w:cantSplit/>
          <w:trHeight w:val="2125"/>
        </w:trPr>
        <w:tc>
          <w:tcPr>
            <w:tcW w:w="423" w:type="dxa"/>
            <w:shd w:val="clear" w:color="auto" w:fill="auto"/>
            <w:textDirection w:val="btLr"/>
          </w:tcPr>
          <w:p w14:paraId="45A3DAA8" w14:textId="77777777" w:rsidR="007D2361" w:rsidRPr="007C3413" w:rsidRDefault="007D2361" w:rsidP="00BE5001">
            <w:pPr>
              <w:ind w:left="113" w:right="113"/>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ID</w:t>
            </w:r>
          </w:p>
        </w:tc>
        <w:tc>
          <w:tcPr>
            <w:tcW w:w="1788" w:type="dxa"/>
            <w:shd w:val="clear" w:color="auto" w:fill="auto"/>
          </w:tcPr>
          <w:p w14:paraId="3A083E91" w14:textId="77777777" w:rsidR="007D2361" w:rsidRDefault="007D2361"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name</w:t>
            </w:r>
          </w:p>
          <w:p w14:paraId="695521DB" w14:textId="77777777" w:rsidR="007D2361" w:rsidRDefault="007D2361" w:rsidP="00BE5001">
            <w:pPr>
              <w:rPr>
                <w:rFonts w:asciiTheme="minorHAnsi" w:eastAsia="Times New Roman" w:hAnsiTheme="minorHAnsi" w:cs="Times New Roman"/>
                <w:bCs/>
                <w:sz w:val="16"/>
                <w:szCs w:val="16"/>
              </w:rPr>
            </w:pPr>
          </w:p>
          <w:p w14:paraId="0200BEF5" w14:textId="77777777" w:rsidR="007D2361" w:rsidRPr="007C3413" w:rsidRDefault="007D2361" w:rsidP="00BE5001">
            <w:pPr>
              <w:rPr>
                <w:rFonts w:asciiTheme="minorHAnsi" w:eastAsia="Times New Roman" w:hAnsiTheme="minorHAnsi" w:cs="Times New Roman"/>
                <w:bCs/>
                <w:sz w:val="16"/>
                <w:szCs w:val="16"/>
              </w:rPr>
            </w:pPr>
          </w:p>
        </w:tc>
        <w:tc>
          <w:tcPr>
            <w:tcW w:w="1271" w:type="dxa"/>
            <w:shd w:val="clear" w:color="auto" w:fill="auto"/>
          </w:tcPr>
          <w:p w14:paraId="71AA5BCC" w14:textId="77777777" w:rsidR="007D2361" w:rsidRPr="0037004C" w:rsidRDefault="007D2361" w:rsidP="00BE5001">
            <w:pPr>
              <w:rPr>
                <w:rFonts w:asciiTheme="minorHAnsi" w:eastAsia="Times New Roman" w:hAnsiTheme="minorHAnsi" w:cs="Times New Roman"/>
                <w:bCs/>
                <w:sz w:val="16"/>
                <w:szCs w:val="16"/>
              </w:rPr>
            </w:pPr>
            <w:r w:rsidRPr="0037004C">
              <w:rPr>
                <w:rFonts w:asciiTheme="minorHAnsi" w:eastAsia="Times New Roman" w:hAnsiTheme="minorHAnsi" w:cs="Times New Roman"/>
                <w:bCs/>
                <w:sz w:val="16"/>
                <w:szCs w:val="16"/>
              </w:rPr>
              <w:t>Crop ID</w:t>
            </w:r>
          </w:p>
          <w:p w14:paraId="2F90940E" w14:textId="77777777" w:rsidR="007D2361" w:rsidRPr="0037004C" w:rsidRDefault="007D2361" w:rsidP="00BE5001">
            <w:pPr>
              <w:rPr>
                <w:rFonts w:asciiTheme="minorHAnsi" w:eastAsia="Times New Roman" w:hAnsiTheme="minorHAnsi" w:cs="Times New Roman"/>
                <w:bCs/>
                <w:sz w:val="16"/>
                <w:szCs w:val="16"/>
              </w:rPr>
            </w:pPr>
          </w:p>
          <w:p w14:paraId="588C99B4" w14:textId="77777777" w:rsidR="007D2361" w:rsidRPr="007C3413" w:rsidRDefault="007D2361" w:rsidP="009C3125">
            <w:pPr>
              <w:rPr>
                <w:rFonts w:asciiTheme="minorHAnsi" w:eastAsia="Times New Roman" w:hAnsiTheme="minorHAnsi" w:cs="Times New Roman"/>
                <w:bCs/>
                <w:sz w:val="16"/>
                <w:szCs w:val="16"/>
              </w:rPr>
            </w:pPr>
            <w:r w:rsidRPr="0037004C">
              <w:rPr>
                <w:rFonts w:asciiTheme="minorHAnsi" w:eastAsia="Times New Roman" w:hAnsiTheme="minorHAnsi" w:cs="Times New Roman"/>
                <w:bCs/>
                <w:sz w:val="16"/>
                <w:szCs w:val="16"/>
              </w:rPr>
              <w:t>[ENSURE THIS IS CONSISTE</w:t>
            </w:r>
            <w:r>
              <w:rPr>
                <w:rFonts w:asciiTheme="minorHAnsi" w:eastAsia="Times New Roman" w:hAnsiTheme="minorHAnsi" w:cs="Times New Roman"/>
                <w:bCs/>
                <w:sz w:val="16"/>
                <w:szCs w:val="16"/>
              </w:rPr>
              <w:t>NT</w:t>
            </w:r>
            <w:r w:rsidRPr="0037004C">
              <w:rPr>
                <w:rFonts w:asciiTheme="minorHAnsi" w:eastAsia="Times New Roman" w:hAnsiTheme="minorHAnsi" w:cs="Times New Roman"/>
                <w:bCs/>
                <w:sz w:val="16"/>
                <w:szCs w:val="16"/>
              </w:rPr>
              <w:t xml:space="preserve"> WITH INFORMATION GIVEN IN SECTION 2B</w:t>
            </w:r>
            <w:r>
              <w:rPr>
                <w:rFonts w:asciiTheme="minorHAnsi" w:eastAsia="Times New Roman" w:hAnsiTheme="minorHAnsi" w:cs="Times New Roman"/>
                <w:bCs/>
                <w:sz w:val="16"/>
                <w:szCs w:val="16"/>
              </w:rPr>
              <w:t>, Q.2.13</w:t>
            </w:r>
            <w:r w:rsidRPr="0037004C">
              <w:rPr>
                <w:rFonts w:asciiTheme="minorHAnsi" w:eastAsia="Times New Roman" w:hAnsiTheme="minorHAnsi" w:cs="Times New Roman"/>
                <w:bCs/>
                <w:sz w:val="16"/>
                <w:szCs w:val="16"/>
              </w:rPr>
              <w:t>]</w:t>
            </w:r>
          </w:p>
        </w:tc>
        <w:tc>
          <w:tcPr>
            <w:tcW w:w="2386" w:type="dxa"/>
            <w:shd w:val="clear" w:color="auto" w:fill="auto"/>
          </w:tcPr>
          <w:p w14:paraId="5BEAD499" w14:textId="77777777" w:rsidR="007D2361" w:rsidRPr="0080347E" w:rsidRDefault="007D2361" w:rsidP="00BE5001">
            <w:pPr>
              <w:rPr>
                <w:rFonts w:asciiTheme="minorHAnsi" w:eastAsia="Times New Roman" w:hAnsiTheme="minorHAnsi" w:cs="Times New Roman"/>
                <w:bCs/>
                <w:sz w:val="16"/>
                <w:szCs w:val="16"/>
              </w:rPr>
            </w:pPr>
          </w:p>
          <w:p w14:paraId="214BC1AD" w14:textId="77777777" w:rsidR="007D2361" w:rsidRDefault="007D2361" w:rsidP="00F96663">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What crop did you cultivate </w:t>
            </w:r>
            <w:r w:rsidR="00F96663">
              <w:rPr>
                <w:rFonts w:asciiTheme="minorHAnsi" w:eastAsia="Times New Roman" w:hAnsiTheme="minorHAnsi" w:cs="Times New Roman"/>
                <w:bCs/>
                <w:sz w:val="16"/>
                <w:szCs w:val="16"/>
              </w:rPr>
              <w:t>IN THIS AREA OF THE PLOT</w:t>
            </w:r>
            <w:r>
              <w:rPr>
                <w:rFonts w:asciiTheme="minorHAnsi" w:eastAsia="Times New Roman" w:hAnsiTheme="minorHAnsi" w:cs="Times New Roman"/>
                <w:bCs/>
                <w:sz w:val="16"/>
                <w:szCs w:val="16"/>
              </w:rPr>
              <w:t xml:space="preserve"> in the previous season?</w:t>
            </w:r>
          </w:p>
          <w:p w14:paraId="05A160E1" w14:textId="77777777" w:rsidR="00951191" w:rsidRDefault="00951191" w:rsidP="00F96663">
            <w:pPr>
              <w:rPr>
                <w:rFonts w:asciiTheme="minorHAnsi" w:eastAsia="Times New Roman" w:hAnsiTheme="minorHAnsi" w:cs="Times New Roman"/>
                <w:bCs/>
                <w:sz w:val="16"/>
                <w:szCs w:val="16"/>
              </w:rPr>
            </w:pPr>
          </w:p>
          <w:p w14:paraId="28E2F1D9" w14:textId="77777777" w:rsidR="00951191" w:rsidRDefault="00951191" w:rsidP="0095119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[USE CODE FROM Q.2.13]</w:t>
            </w:r>
          </w:p>
          <w:p w14:paraId="5AEAC726" w14:textId="7B196158" w:rsidR="00951191" w:rsidRPr="00007857" w:rsidRDefault="00951191" w:rsidP="00F96663">
            <w:pPr>
              <w:rPr>
                <w:rFonts w:asciiTheme="minorHAnsi" w:eastAsia="Times New Roman" w:hAnsiTheme="minorHAnsi" w:cs="Times New Roman"/>
                <w:b/>
                <w:sz w:val="16"/>
                <w:szCs w:val="16"/>
              </w:rPr>
            </w:pPr>
          </w:p>
        </w:tc>
        <w:tc>
          <w:tcPr>
            <w:tcW w:w="7020" w:type="dxa"/>
            <w:shd w:val="clear" w:color="auto" w:fill="auto"/>
          </w:tcPr>
          <w:p w14:paraId="7BE6E746" w14:textId="77777777" w:rsidR="007D2361" w:rsidRDefault="007D2361"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IF DIFFERENT CROP: </w:t>
            </w:r>
          </w:p>
          <w:p w14:paraId="64436CE7" w14:textId="77777777" w:rsidR="007D2361" w:rsidRDefault="007D2361" w:rsidP="00BE5001">
            <w:pPr>
              <w:rPr>
                <w:rFonts w:asciiTheme="minorHAnsi" w:eastAsia="Times New Roman" w:hAnsiTheme="minorHAnsi" w:cs="Times New Roman"/>
                <w:bCs/>
                <w:sz w:val="16"/>
                <w:szCs w:val="16"/>
              </w:rPr>
            </w:pPr>
          </w:p>
          <w:p w14:paraId="09B5B928" w14:textId="77777777" w:rsidR="007D2361" w:rsidRPr="0080347E" w:rsidRDefault="007D2361" w:rsidP="00BE5001">
            <w:pPr>
              <w:rPr>
                <w:rFonts w:asciiTheme="minorHAnsi" w:eastAsia="Times New Roman" w:hAnsiTheme="minorHAnsi" w:cs="Times New Roman"/>
                <w:bCs/>
                <w:sz w:val="16"/>
                <w:szCs w:val="16"/>
              </w:rPr>
            </w:pPr>
            <w:r w:rsidRPr="0080347E">
              <w:rPr>
                <w:rFonts w:asciiTheme="minorHAnsi" w:eastAsia="Times New Roman" w:hAnsiTheme="minorHAnsi" w:cs="Times New Roman"/>
                <w:bCs/>
                <w:sz w:val="16"/>
                <w:szCs w:val="16"/>
              </w:rPr>
              <w:t xml:space="preserve">Why did you </w:t>
            </w:r>
            <w:r>
              <w:rPr>
                <w:rFonts w:asciiTheme="minorHAnsi" w:eastAsia="Times New Roman" w:hAnsiTheme="minorHAnsi" w:cs="Times New Roman"/>
                <w:bCs/>
                <w:sz w:val="16"/>
                <w:szCs w:val="16"/>
              </w:rPr>
              <w:t>change</w:t>
            </w:r>
            <w:r w:rsidRPr="0080347E">
              <w:rPr>
                <w:rFonts w:asciiTheme="minorHAnsi" w:eastAsia="Times New Roman" w:hAnsiTheme="minorHAnsi" w:cs="Times New Roman"/>
                <w:bCs/>
                <w:sz w:val="16"/>
                <w:szCs w:val="16"/>
              </w:rPr>
              <w:t xml:space="preserve"> crops?</w:t>
            </w:r>
          </w:p>
          <w:p w14:paraId="1B8CE1D7" w14:textId="77777777" w:rsidR="007D2361" w:rsidRPr="0080347E" w:rsidRDefault="007D2361" w:rsidP="00BE5001">
            <w:pPr>
              <w:rPr>
                <w:rFonts w:asciiTheme="minorHAnsi" w:eastAsia="Times New Roman" w:hAnsiTheme="minorHAnsi" w:cs="Times New Roman"/>
                <w:bCs/>
                <w:sz w:val="16"/>
                <w:szCs w:val="16"/>
              </w:rPr>
            </w:pPr>
          </w:p>
          <w:p w14:paraId="06C0B253" w14:textId="77777777" w:rsidR="007D2361" w:rsidRPr="0080347E" w:rsidRDefault="007D2361" w:rsidP="00BE5001">
            <w:pPr>
              <w:rPr>
                <w:rFonts w:asciiTheme="minorHAnsi" w:eastAsia="Times New Roman" w:hAnsiTheme="minorHAnsi" w:cs="Times New Roman"/>
                <w:bCs/>
                <w:sz w:val="16"/>
                <w:szCs w:val="16"/>
              </w:rPr>
            </w:pPr>
            <w:r w:rsidRPr="0080347E">
              <w:rPr>
                <w:rFonts w:asciiTheme="minorHAnsi" w:eastAsia="Times New Roman" w:hAnsiTheme="minorHAnsi" w:cs="Times New Roman"/>
                <w:bCs/>
                <w:sz w:val="16"/>
                <w:szCs w:val="16"/>
              </w:rPr>
              <w:t>1=</w:t>
            </w:r>
            <w:r>
              <w:rPr>
                <w:rFonts w:asciiTheme="minorHAnsi" w:eastAsia="Times New Roman" w:hAnsiTheme="minorHAnsi" w:cs="Times New Roman"/>
                <w:bCs/>
                <w:sz w:val="16"/>
                <w:szCs w:val="16"/>
              </w:rPr>
              <w:t xml:space="preserve"> IMPROVE </w:t>
            </w:r>
            <w:r w:rsidRPr="0080347E">
              <w:rPr>
                <w:rFonts w:asciiTheme="minorHAnsi" w:eastAsia="Times New Roman" w:hAnsiTheme="minorHAnsi" w:cs="Times New Roman"/>
                <w:bCs/>
                <w:sz w:val="16"/>
                <w:szCs w:val="16"/>
              </w:rPr>
              <w:t>SOIL FERTILITY</w:t>
            </w:r>
          </w:p>
          <w:p w14:paraId="2985DCFD" w14:textId="77777777" w:rsidR="007D2361" w:rsidRDefault="007D2361" w:rsidP="00BE5001">
            <w:pPr>
              <w:rPr>
                <w:rFonts w:asciiTheme="minorHAnsi" w:eastAsia="Times New Roman" w:hAnsiTheme="minorHAnsi" w:cs="Times New Roman"/>
                <w:bCs/>
                <w:sz w:val="16"/>
                <w:szCs w:val="16"/>
              </w:rPr>
            </w:pPr>
            <w:r w:rsidRPr="0080347E">
              <w:rPr>
                <w:rFonts w:asciiTheme="minorHAnsi" w:eastAsia="Times New Roman" w:hAnsiTheme="minorHAnsi" w:cs="Times New Roman"/>
                <w:bCs/>
                <w:sz w:val="16"/>
                <w:szCs w:val="16"/>
              </w:rPr>
              <w:t>2=AVOID PEST OR DISEASE BUILD-UP</w:t>
            </w:r>
          </w:p>
          <w:p w14:paraId="6F02AC6B" w14:textId="549D8047" w:rsidR="007D2361" w:rsidRPr="0080347E" w:rsidRDefault="007D2361"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3=BOTH 1 &amp; 2</w:t>
            </w:r>
          </w:p>
          <w:p w14:paraId="0F7BB0A7" w14:textId="646F10CB" w:rsidR="007D2361" w:rsidRPr="007D2361" w:rsidRDefault="007D2361" w:rsidP="007D236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4=OTHER, SPECIFY</w:t>
            </w:r>
          </w:p>
        </w:tc>
        <w:tc>
          <w:tcPr>
            <w:tcW w:w="4410" w:type="dxa"/>
            <w:shd w:val="clear" w:color="auto" w:fill="auto"/>
          </w:tcPr>
          <w:p w14:paraId="1734A8DF" w14:textId="77777777" w:rsidR="007D2361" w:rsidRDefault="007D2361"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How was the residue from THE PREVIOUS SEASON mainly used or disposed of?</w:t>
            </w:r>
          </w:p>
          <w:p w14:paraId="5A3F414F" w14:textId="77777777" w:rsidR="007D2361" w:rsidRDefault="007D2361" w:rsidP="00BE5001">
            <w:pPr>
              <w:rPr>
                <w:rFonts w:asciiTheme="minorHAnsi" w:eastAsia="Times New Roman" w:hAnsiTheme="minorHAnsi" w:cs="Times New Roman"/>
                <w:bCs/>
                <w:sz w:val="16"/>
                <w:szCs w:val="16"/>
              </w:rPr>
            </w:pPr>
          </w:p>
          <w:p w14:paraId="34E3E3B4" w14:textId="77777777" w:rsidR="007D2361" w:rsidRDefault="007D2361"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[USE CODE LIST BELOW]</w:t>
            </w:r>
          </w:p>
          <w:p w14:paraId="25A351CD" w14:textId="77777777" w:rsidR="003608F4" w:rsidRDefault="003608F4" w:rsidP="00BE5001">
            <w:pPr>
              <w:rPr>
                <w:rFonts w:asciiTheme="minorHAnsi" w:eastAsia="Times New Roman" w:hAnsiTheme="minorHAnsi" w:cs="Times New Roman"/>
                <w:bCs/>
                <w:sz w:val="16"/>
                <w:szCs w:val="16"/>
              </w:rPr>
            </w:pPr>
          </w:p>
          <w:p w14:paraId="7BA42B27" w14:textId="77777777" w:rsidR="003608F4" w:rsidRDefault="003608F4"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[COMPLETE FOR ALL EXCEPT PERENNIAL CROPS]</w:t>
            </w:r>
          </w:p>
          <w:p w14:paraId="72B7B221" w14:textId="77777777" w:rsidR="00932FE5" w:rsidRDefault="00932FE5" w:rsidP="00BE5001">
            <w:pPr>
              <w:rPr>
                <w:rFonts w:asciiTheme="minorHAnsi" w:eastAsia="Times New Roman" w:hAnsiTheme="minorHAnsi" w:cs="Times New Roman"/>
                <w:bCs/>
                <w:sz w:val="16"/>
                <w:szCs w:val="16"/>
              </w:rPr>
            </w:pPr>
          </w:p>
          <w:p w14:paraId="47B96CC8" w14:textId="7728BC7A" w:rsidR="003608F4" w:rsidRDefault="003608F4" w:rsidP="00BE5001">
            <w:pPr>
              <w:rPr>
                <w:rFonts w:asciiTheme="minorHAnsi" w:eastAsia="Times New Roman" w:hAnsiTheme="minorHAnsi" w:cs="Times New Roman"/>
                <w:b/>
                <w:sz w:val="16"/>
                <w:szCs w:val="16"/>
              </w:rPr>
            </w:pPr>
            <w:r>
              <w:rPr>
                <w:rFonts w:asciiTheme="minorHAnsi" w:eastAsia="Times New Roman" w:hAnsiTheme="minorHAnsi" w:cs="Times New Roman"/>
                <w:bCs/>
                <w:sz w:val="16"/>
                <w:szCs w:val="16"/>
              </w:rPr>
              <w:t>[CLARIFY PREVIOUS SEASON REFERRING TO CROPPING CALENDAR FROM SECTION 2A]</w:t>
            </w:r>
          </w:p>
        </w:tc>
      </w:tr>
      <w:tr w:rsidR="007D2361" w14:paraId="4E0A8FF9" w14:textId="77777777" w:rsidTr="00680A82">
        <w:tc>
          <w:tcPr>
            <w:tcW w:w="423" w:type="dxa"/>
            <w:vMerge w:val="restart"/>
            <w:shd w:val="clear" w:color="auto" w:fill="auto"/>
          </w:tcPr>
          <w:p w14:paraId="19FFBD27" w14:textId="64186B3B" w:rsidR="007D2361" w:rsidRPr="007B3699" w:rsidRDefault="007D2361" w:rsidP="00BE5001">
            <w:pPr>
              <w:rPr>
                <w:rFonts w:asciiTheme="minorHAnsi" w:eastAsia="Times New Roman" w:hAnsiTheme="minorHAnsi" w:cs="Times New Roman"/>
                <w:bCs/>
                <w:sz w:val="16"/>
                <w:szCs w:val="16"/>
              </w:rPr>
            </w:pPr>
          </w:p>
        </w:tc>
        <w:tc>
          <w:tcPr>
            <w:tcW w:w="1788" w:type="dxa"/>
            <w:vMerge w:val="restart"/>
            <w:shd w:val="clear" w:color="auto" w:fill="auto"/>
          </w:tcPr>
          <w:p w14:paraId="03083EEA" w14:textId="77777777" w:rsidR="007D2361" w:rsidRPr="007B3699" w:rsidRDefault="007D2361" w:rsidP="00BE5001">
            <w:pPr>
              <w:rPr>
                <w:rFonts w:asciiTheme="minorHAnsi" w:eastAsia="Times New Roman" w:hAnsiTheme="minorHAnsi" w:cs="Times New Roman"/>
                <w:bCs/>
                <w:sz w:val="16"/>
                <w:szCs w:val="16"/>
              </w:rPr>
            </w:pPr>
          </w:p>
        </w:tc>
        <w:tc>
          <w:tcPr>
            <w:tcW w:w="1271" w:type="dxa"/>
            <w:shd w:val="clear" w:color="auto" w:fill="auto"/>
          </w:tcPr>
          <w:p w14:paraId="6E623DE5" w14:textId="77777777" w:rsidR="007D2361" w:rsidRPr="007B3699" w:rsidRDefault="007D2361" w:rsidP="00BE5001">
            <w:pPr>
              <w:rPr>
                <w:rFonts w:asciiTheme="minorHAnsi" w:eastAsia="Times New Roman" w:hAnsiTheme="minorHAnsi" w:cs="Times New Roman"/>
                <w:bCs/>
                <w:sz w:val="16"/>
                <w:szCs w:val="16"/>
              </w:rPr>
            </w:pPr>
          </w:p>
        </w:tc>
        <w:tc>
          <w:tcPr>
            <w:tcW w:w="2386" w:type="dxa"/>
            <w:shd w:val="clear" w:color="auto" w:fill="auto"/>
          </w:tcPr>
          <w:p w14:paraId="49ED5E73" w14:textId="77777777" w:rsidR="007D2361" w:rsidRPr="00007857" w:rsidRDefault="007D2361" w:rsidP="00BE5001">
            <w:pPr>
              <w:rPr>
                <w:rFonts w:asciiTheme="minorHAnsi" w:eastAsia="Times New Roman" w:hAnsiTheme="minorHAnsi" w:cs="Times New Roman"/>
                <w:b/>
                <w:sz w:val="16"/>
                <w:szCs w:val="16"/>
              </w:rPr>
            </w:pPr>
          </w:p>
        </w:tc>
        <w:tc>
          <w:tcPr>
            <w:tcW w:w="7020" w:type="dxa"/>
            <w:shd w:val="clear" w:color="auto" w:fill="auto"/>
          </w:tcPr>
          <w:p w14:paraId="55DE4620" w14:textId="77777777" w:rsidR="007D2361" w:rsidRDefault="007D2361" w:rsidP="00BE5001">
            <w:pPr>
              <w:rPr>
                <w:rFonts w:asciiTheme="minorHAnsi" w:eastAsia="Times New Roman" w:hAnsiTheme="minorHAnsi" w:cs="Times New Roman"/>
                <w:b/>
                <w:sz w:val="16"/>
                <w:szCs w:val="16"/>
              </w:rPr>
            </w:pPr>
          </w:p>
        </w:tc>
        <w:tc>
          <w:tcPr>
            <w:tcW w:w="4410" w:type="dxa"/>
            <w:shd w:val="clear" w:color="auto" w:fill="auto"/>
          </w:tcPr>
          <w:p w14:paraId="4B351244" w14:textId="77777777" w:rsidR="007D2361" w:rsidRDefault="007D2361" w:rsidP="00BE5001">
            <w:pPr>
              <w:rPr>
                <w:rFonts w:asciiTheme="minorHAnsi" w:eastAsia="Times New Roman" w:hAnsiTheme="minorHAnsi" w:cs="Times New Roman"/>
                <w:b/>
                <w:sz w:val="16"/>
                <w:szCs w:val="16"/>
              </w:rPr>
            </w:pPr>
          </w:p>
        </w:tc>
      </w:tr>
      <w:tr w:rsidR="007D2361" w14:paraId="1B37B641" w14:textId="77777777" w:rsidTr="00680A82">
        <w:tc>
          <w:tcPr>
            <w:tcW w:w="423" w:type="dxa"/>
            <w:vMerge/>
            <w:shd w:val="clear" w:color="auto" w:fill="auto"/>
          </w:tcPr>
          <w:p w14:paraId="06421210" w14:textId="77777777" w:rsidR="007D2361" w:rsidRPr="007B3699" w:rsidRDefault="007D2361" w:rsidP="00BE5001">
            <w:pPr>
              <w:rPr>
                <w:rFonts w:asciiTheme="minorHAnsi" w:eastAsia="Times New Roman" w:hAnsiTheme="minorHAnsi" w:cs="Times New Roman"/>
                <w:bCs/>
                <w:sz w:val="16"/>
                <w:szCs w:val="16"/>
              </w:rPr>
            </w:pPr>
          </w:p>
        </w:tc>
        <w:tc>
          <w:tcPr>
            <w:tcW w:w="1788" w:type="dxa"/>
            <w:vMerge/>
            <w:shd w:val="clear" w:color="auto" w:fill="auto"/>
          </w:tcPr>
          <w:p w14:paraId="2FBB91AE" w14:textId="77777777" w:rsidR="007D2361" w:rsidRPr="007B3699" w:rsidRDefault="007D2361" w:rsidP="00BE5001">
            <w:pPr>
              <w:rPr>
                <w:rFonts w:asciiTheme="minorHAnsi" w:eastAsia="Times New Roman" w:hAnsiTheme="minorHAnsi" w:cs="Times New Roman"/>
                <w:bCs/>
                <w:sz w:val="16"/>
                <w:szCs w:val="16"/>
              </w:rPr>
            </w:pPr>
          </w:p>
        </w:tc>
        <w:tc>
          <w:tcPr>
            <w:tcW w:w="1271" w:type="dxa"/>
            <w:shd w:val="clear" w:color="auto" w:fill="auto"/>
          </w:tcPr>
          <w:p w14:paraId="49D09DF2" w14:textId="77777777" w:rsidR="007D2361" w:rsidRPr="007B3699" w:rsidRDefault="007D2361" w:rsidP="00BE5001">
            <w:pPr>
              <w:rPr>
                <w:rFonts w:asciiTheme="minorHAnsi" w:eastAsia="Times New Roman" w:hAnsiTheme="minorHAnsi" w:cs="Times New Roman"/>
                <w:bCs/>
                <w:sz w:val="16"/>
                <w:szCs w:val="16"/>
              </w:rPr>
            </w:pPr>
          </w:p>
        </w:tc>
        <w:tc>
          <w:tcPr>
            <w:tcW w:w="2386" w:type="dxa"/>
            <w:shd w:val="clear" w:color="auto" w:fill="auto"/>
          </w:tcPr>
          <w:p w14:paraId="63482FAB" w14:textId="77777777" w:rsidR="007D2361" w:rsidRPr="00007857" w:rsidRDefault="007D2361" w:rsidP="00BE5001">
            <w:pPr>
              <w:rPr>
                <w:rFonts w:asciiTheme="minorHAnsi" w:eastAsia="Times New Roman" w:hAnsiTheme="minorHAnsi" w:cs="Times New Roman"/>
                <w:b/>
                <w:sz w:val="16"/>
                <w:szCs w:val="16"/>
              </w:rPr>
            </w:pPr>
          </w:p>
        </w:tc>
        <w:tc>
          <w:tcPr>
            <w:tcW w:w="7020" w:type="dxa"/>
            <w:shd w:val="clear" w:color="auto" w:fill="auto"/>
          </w:tcPr>
          <w:p w14:paraId="7FD1B065" w14:textId="77777777" w:rsidR="007D2361" w:rsidRDefault="007D2361" w:rsidP="00BE5001">
            <w:pPr>
              <w:rPr>
                <w:rFonts w:asciiTheme="minorHAnsi" w:eastAsia="Times New Roman" w:hAnsiTheme="minorHAnsi" w:cs="Times New Roman"/>
                <w:b/>
                <w:sz w:val="16"/>
                <w:szCs w:val="16"/>
              </w:rPr>
            </w:pPr>
          </w:p>
        </w:tc>
        <w:tc>
          <w:tcPr>
            <w:tcW w:w="4410" w:type="dxa"/>
            <w:shd w:val="clear" w:color="auto" w:fill="auto"/>
          </w:tcPr>
          <w:p w14:paraId="2A690D80" w14:textId="77777777" w:rsidR="007D2361" w:rsidRDefault="007D2361" w:rsidP="00BE5001">
            <w:pPr>
              <w:rPr>
                <w:rFonts w:asciiTheme="minorHAnsi" w:eastAsia="Times New Roman" w:hAnsiTheme="minorHAnsi" w:cs="Times New Roman"/>
                <w:b/>
                <w:sz w:val="16"/>
                <w:szCs w:val="16"/>
              </w:rPr>
            </w:pPr>
          </w:p>
        </w:tc>
      </w:tr>
      <w:tr w:rsidR="007D2361" w14:paraId="3359A428" w14:textId="77777777" w:rsidTr="00680A82">
        <w:tc>
          <w:tcPr>
            <w:tcW w:w="423" w:type="dxa"/>
            <w:vMerge/>
            <w:shd w:val="clear" w:color="auto" w:fill="auto"/>
          </w:tcPr>
          <w:p w14:paraId="43578B6B" w14:textId="77777777" w:rsidR="007D2361" w:rsidRPr="007B3699" w:rsidRDefault="007D2361" w:rsidP="00BE5001">
            <w:pPr>
              <w:rPr>
                <w:rFonts w:asciiTheme="minorHAnsi" w:eastAsia="Times New Roman" w:hAnsiTheme="minorHAnsi" w:cs="Times New Roman"/>
                <w:bCs/>
                <w:sz w:val="16"/>
                <w:szCs w:val="16"/>
              </w:rPr>
            </w:pPr>
          </w:p>
        </w:tc>
        <w:tc>
          <w:tcPr>
            <w:tcW w:w="1788" w:type="dxa"/>
            <w:vMerge/>
            <w:shd w:val="clear" w:color="auto" w:fill="auto"/>
          </w:tcPr>
          <w:p w14:paraId="108C5D5E" w14:textId="77777777" w:rsidR="007D2361" w:rsidRPr="007B3699" w:rsidRDefault="007D2361" w:rsidP="00BE5001">
            <w:pPr>
              <w:rPr>
                <w:rFonts w:asciiTheme="minorHAnsi" w:eastAsia="Times New Roman" w:hAnsiTheme="minorHAnsi" w:cs="Times New Roman"/>
                <w:bCs/>
                <w:sz w:val="16"/>
                <w:szCs w:val="16"/>
              </w:rPr>
            </w:pPr>
          </w:p>
        </w:tc>
        <w:tc>
          <w:tcPr>
            <w:tcW w:w="1271" w:type="dxa"/>
            <w:shd w:val="clear" w:color="auto" w:fill="auto"/>
          </w:tcPr>
          <w:p w14:paraId="73E69C49" w14:textId="77777777" w:rsidR="007D2361" w:rsidRPr="007B3699" w:rsidRDefault="007D2361" w:rsidP="00BE5001">
            <w:pPr>
              <w:rPr>
                <w:rFonts w:asciiTheme="minorHAnsi" w:eastAsia="Times New Roman" w:hAnsiTheme="minorHAnsi" w:cs="Times New Roman"/>
                <w:bCs/>
                <w:sz w:val="16"/>
                <w:szCs w:val="16"/>
              </w:rPr>
            </w:pPr>
          </w:p>
        </w:tc>
        <w:tc>
          <w:tcPr>
            <w:tcW w:w="2386" w:type="dxa"/>
            <w:shd w:val="clear" w:color="auto" w:fill="auto"/>
          </w:tcPr>
          <w:p w14:paraId="7106A51C" w14:textId="77777777" w:rsidR="007D2361" w:rsidRPr="00007857" w:rsidRDefault="007D2361" w:rsidP="00BE5001">
            <w:pPr>
              <w:rPr>
                <w:rFonts w:asciiTheme="minorHAnsi" w:eastAsia="Times New Roman" w:hAnsiTheme="minorHAnsi" w:cs="Times New Roman"/>
                <w:b/>
                <w:sz w:val="16"/>
                <w:szCs w:val="16"/>
              </w:rPr>
            </w:pPr>
          </w:p>
        </w:tc>
        <w:tc>
          <w:tcPr>
            <w:tcW w:w="7020" w:type="dxa"/>
            <w:shd w:val="clear" w:color="auto" w:fill="auto"/>
          </w:tcPr>
          <w:p w14:paraId="3F9262D4" w14:textId="77777777" w:rsidR="007D2361" w:rsidRDefault="007D2361" w:rsidP="00BE5001">
            <w:pPr>
              <w:rPr>
                <w:rFonts w:asciiTheme="minorHAnsi" w:eastAsia="Times New Roman" w:hAnsiTheme="minorHAnsi" w:cs="Times New Roman"/>
                <w:b/>
                <w:sz w:val="16"/>
                <w:szCs w:val="16"/>
              </w:rPr>
            </w:pPr>
          </w:p>
        </w:tc>
        <w:tc>
          <w:tcPr>
            <w:tcW w:w="4410" w:type="dxa"/>
            <w:shd w:val="clear" w:color="auto" w:fill="auto"/>
          </w:tcPr>
          <w:p w14:paraId="6DE633AF" w14:textId="77777777" w:rsidR="007D2361" w:rsidRDefault="007D2361" w:rsidP="00BE5001">
            <w:pPr>
              <w:rPr>
                <w:rFonts w:asciiTheme="minorHAnsi" w:eastAsia="Times New Roman" w:hAnsiTheme="minorHAnsi" w:cs="Times New Roman"/>
                <w:b/>
                <w:sz w:val="16"/>
                <w:szCs w:val="16"/>
              </w:rPr>
            </w:pPr>
          </w:p>
        </w:tc>
      </w:tr>
      <w:tr w:rsidR="007D2361" w14:paraId="710B199E" w14:textId="77777777" w:rsidTr="00680A82">
        <w:tc>
          <w:tcPr>
            <w:tcW w:w="423" w:type="dxa"/>
            <w:vMerge/>
            <w:shd w:val="clear" w:color="auto" w:fill="auto"/>
          </w:tcPr>
          <w:p w14:paraId="10FB5572" w14:textId="77777777" w:rsidR="007D2361" w:rsidRPr="007B3699" w:rsidRDefault="007D2361" w:rsidP="00BE5001">
            <w:pPr>
              <w:rPr>
                <w:rFonts w:asciiTheme="minorHAnsi" w:eastAsia="Times New Roman" w:hAnsiTheme="minorHAnsi" w:cs="Times New Roman"/>
                <w:bCs/>
                <w:sz w:val="16"/>
                <w:szCs w:val="16"/>
              </w:rPr>
            </w:pPr>
          </w:p>
        </w:tc>
        <w:tc>
          <w:tcPr>
            <w:tcW w:w="1788" w:type="dxa"/>
            <w:vMerge/>
            <w:shd w:val="clear" w:color="auto" w:fill="auto"/>
          </w:tcPr>
          <w:p w14:paraId="1509B1C3" w14:textId="77777777" w:rsidR="007D2361" w:rsidRPr="007B3699" w:rsidRDefault="007D2361" w:rsidP="00BE5001">
            <w:pPr>
              <w:rPr>
                <w:rFonts w:asciiTheme="minorHAnsi" w:eastAsia="Times New Roman" w:hAnsiTheme="minorHAnsi" w:cs="Times New Roman"/>
                <w:bCs/>
                <w:sz w:val="16"/>
                <w:szCs w:val="16"/>
              </w:rPr>
            </w:pPr>
          </w:p>
        </w:tc>
        <w:tc>
          <w:tcPr>
            <w:tcW w:w="1271" w:type="dxa"/>
            <w:shd w:val="clear" w:color="auto" w:fill="auto"/>
          </w:tcPr>
          <w:p w14:paraId="2FF533EC" w14:textId="77777777" w:rsidR="007D2361" w:rsidRPr="007B3699" w:rsidRDefault="007D2361" w:rsidP="00BE5001">
            <w:pPr>
              <w:rPr>
                <w:rFonts w:asciiTheme="minorHAnsi" w:eastAsia="Times New Roman" w:hAnsiTheme="minorHAnsi" w:cs="Times New Roman"/>
                <w:bCs/>
                <w:sz w:val="16"/>
                <w:szCs w:val="16"/>
              </w:rPr>
            </w:pPr>
          </w:p>
        </w:tc>
        <w:tc>
          <w:tcPr>
            <w:tcW w:w="2386" w:type="dxa"/>
            <w:shd w:val="clear" w:color="auto" w:fill="auto"/>
          </w:tcPr>
          <w:p w14:paraId="6CD5B368" w14:textId="77777777" w:rsidR="007D2361" w:rsidRPr="00007857" w:rsidRDefault="007D2361" w:rsidP="00BE5001">
            <w:pPr>
              <w:rPr>
                <w:rFonts w:asciiTheme="minorHAnsi" w:eastAsia="Times New Roman" w:hAnsiTheme="minorHAnsi" w:cs="Times New Roman"/>
                <w:b/>
                <w:sz w:val="16"/>
                <w:szCs w:val="16"/>
              </w:rPr>
            </w:pPr>
          </w:p>
        </w:tc>
        <w:tc>
          <w:tcPr>
            <w:tcW w:w="7020" w:type="dxa"/>
            <w:shd w:val="clear" w:color="auto" w:fill="auto"/>
          </w:tcPr>
          <w:p w14:paraId="770B13A8" w14:textId="77777777" w:rsidR="007D2361" w:rsidRDefault="007D2361" w:rsidP="00BE5001">
            <w:pPr>
              <w:rPr>
                <w:rFonts w:asciiTheme="minorHAnsi" w:eastAsia="Times New Roman" w:hAnsiTheme="minorHAnsi" w:cs="Times New Roman"/>
                <w:b/>
                <w:sz w:val="16"/>
                <w:szCs w:val="16"/>
              </w:rPr>
            </w:pPr>
          </w:p>
        </w:tc>
        <w:tc>
          <w:tcPr>
            <w:tcW w:w="4410" w:type="dxa"/>
            <w:shd w:val="clear" w:color="auto" w:fill="auto"/>
          </w:tcPr>
          <w:p w14:paraId="7EFDFE20" w14:textId="77777777" w:rsidR="007D2361" w:rsidRDefault="007D2361" w:rsidP="00BE5001">
            <w:pPr>
              <w:rPr>
                <w:rFonts w:asciiTheme="minorHAnsi" w:eastAsia="Times New Roman" w:hAnsiTheme="minorHAnsi" w:cs="Times New Roman"/>
                <w:b/>
                <w:sz w:val="16"/>
                <w:szCs w:val="16"/>
              </w:rPr>
            </w:pPr>
          </w:p>
        </w:tc>
      </w:tr>
      <w:tr w:rsidR="007D2361" w14:paraId="21E3B9E5" w14:textId="77777777" w:rsidTr="00680A82">
        <w:tc>
          <w:tcPr>
            <w:tcW w:w="423" w:type="dxa"/>
            <w:vMerge w:val="restart"/>
            <w:shd w:val="clear" w:color="auto" w:fill="auto"/>
          </w:tcPr>
          <w:p w14:paraId="51E2B650" w14:textId="77777777" w:rsidR="007D2361" w:rsidRPr="007B3699" w:rsidRDefault="007D2361" w:rsidP="00BE5001">
            <w:pPr>
              <w:rPr>
                <w:rFonts w:asciiTheme="minorHAnsi" w:eastAsia="Times New Roman" w:hAnsiTheme="minorHAnsi" w:cs="Times New Roman"/>
                <w:bCs/>
                <w:sz w:val="16"/>
                <w:szCs w:val="16"/>
              </w:rPr>
            </w:pPr>
          </w:p>
        </w:tc>
        <w:tc>
          <w:tcPr>
            <w:tcW w:w="1788" w:type="dxa"/>
            <w:vMerge w:val="restart"/>
            <w:shd w:val="clear" w:color="auto" w:fill="auto"/>
          </w:tcPr>
          <w:p w14:paraId="0178F4E8" w14:textId="77777777" w:rsidR="007D2361" w:rsidRPr="007B3699" w:rsidRDefault="007D2361" w:rsidP="00BE5001">
            <w:pPr>
              <w:rPr>
                <w:rFonts w:asciiTheme="minorHAnsi" w:eastAsia="Times New Roman" w:hAnsiTheme="minorHAnsi" w:cs="Times New Roman"/>
                <w:bCs/>
                <w:sz w:val="16"/>
                <w:szCs w:val="16"/>
              </w:rPr>
            </w:pPr>
          </w:p>
        </w:tc>
        <w:tc>
          <w:tcPr>
            <w:tcW w:w="1271" w:type="dxa"/>
            <w:shd w:val="clear" w:color="auto" w:fill="auto"/>
          </w:tcPr>
          <w:p w14:paraId="18581398" w14:textId="77777777" w:rsidR="007D2361" w:rsidRPr="007B3699" w:rsidRDefault="007D2361" w:rsidP="00BE5001">
            <w:pPr>
              <w:rPr>
                <w:rFonts w:asciiTheme="minorHAnsi" w:eastAsia="Times New Roman" w:hAnsiTheme="minorHAnsi" w:cs="Times New Roman"/>
                <w:bCs/>
                <w:sz w:val="16"/>
                <w:szCs w:val="16"/>
              </w:rPr>
            </w:pPr>
          </w:p>
        </w:tc>
        <w:tc>
          <w:tcPr>
            <w:tcW w:w="2386" w:type="dxa"/>
            <w:shd w:val="clear" w:color="auto" w:fill="auto"/>
          </w:tcPr>
          <w:p w14:paraId="05F46140" w14:textId="77777777" w:rsidR="007D2361" w:rsidRPr="00007857" w:rsidRDefault="007D2361" w:rsidP="00BE5001">
            <w:pPr>
              <w:rPr>
                <w:rFonts w:asciiTheme="minorHAnsi" w:eastAsia="Times New Roman" w:hAnsiTheme="minorHAnsi" w:cs="Times New Roman"/>
                <w:b/>
                <w:sz w:val="16"/>
                <w:szCs w:val="16"/>
              </w:rPr>
            </w:pPr>
          </w:p>
        </w:tc>
        <w:tc>
          <w:tcPr>
            <w:tcW w:w="7020" w:type="dxa"/>
            <w:shd w:val="clear" w:color="auto" w:fill="auto"/>
          </w:tcPr>
          <w:p w14:paraId="38B66C70" w14:textId="77777777" w:rsidR="007D2361" w:rsidRDefault="007D2361" w:rsidP="00BE5001">
            <w:pPr>
              <w:rPr>
                <w:rFonts w:asciiTheme="minorHAnsi" w:eastAsia="Times New Roman" w:hAnsiTheme="minorHAnsi" w:cs="Times New Roman"/>
                <w:b/>
                <w:sz w:val="16"/>
                <w:szCs w:val="16"/>
              </w:rPr>
            </w:pPr>
          </w:p>
        </w:tc>
        <w:tc>
          <w:tcPr>
            <w:tcW w:w="4410" w:type="dxa"/>
            <w:shd w:val="clear" w:color="auto" w:fill="auto"/>
          </w:tcPr>
          <w:p w14:paraId="496AD114" w14:textId="77777777" w:rsidR="007D2361" w:rsidRDefault="007D2361" w:rsidP="00BE5001">
            <w:pPr>
              <w:rPr>
                <w:rFonts w:asciiTheme="minorHAnsi" w:eastAsia="Times New Roman" w:hAnsiTheme="minorHAnsi" w:cs="Times New Roman"/>
                <w:b/>
                <w:sz w:val="16"/>
                <w:szCs w:val="16"/>
              </w:rPr>
            </w:pPr>
          </w:p>
        </w:tc>
      </w:tr>
      <w:tr w:rsidR="007D2361" w14:paraId="0EB3921A" w14:textId="77777777" w:rsidTr="00680A82">
        <w:tc>
          <w:tcPr>
            <w:tcW w:w="423" w:type="dxa"/>
            <w:vMerge/>
            <w:shd w:val="clear" w:color="auto" w:fill="auto"/>
          </w:tcPr>
          <w:p w14:paraId="385F4090" w14:textId="77777777" w:rsidR="007D2361" w:rsidRPr="007B3699" w:rsidRDefault="007D2361" w:rsidP="00BE5001">
            <w:pPr>
              <w:rPr>
                <w:rFonts w:asciiTheme="minorHAnsi" w:eastAsia="Times New Roman" w:hAnsiTheme="minorHAnsi" w:cs="Times New Roman"/>
                <w:bCs/>
                <w:sz w:val="16"/>
                <w:szCs w:val="16"/>
              </w:rPr>
            </w:pPr>
          </w:p>
        </w:tc>
        <w:tc>
          <w:tcPr>
            <w:tcW w:w="1788" w:type="dxa"/>
            <w:vMerge/>
            <w:shd w:val="clear" w:color="auto" w:fill="auto"/>
          </w:tcPr>
          <w:p w14:paraId="393C9AE5" w14:textId="77777777" w:rsidR="007D2361" w:rsidRPr="007B3699" w:rsidRDefault="007D2361" w:rsidP="00BE5001">
            <w:pPr>
              <w:rPr>
                <w:rFonts w:asciiTheme="minorHAnsi" w:eastAsia="Times New Roman" w:hAnsiTheme="minorHAnsi" w:cs="Times New Roman"/>
                <w:bCs/>
                <w:sz w:val="16"/>
                <w:szCs w:val="16"/>
              </w:rPr>
            </w:pPr>
          </w:p>
        </w:tc>
        <w:tc>
          <w:tcPr>
            <w:tcW w:w="1271" w:type="dxa"/>
            <w:shd w:val="clear" w:color="auto" w:fill="auto"/>
          </w:tcPr>
          <w:p w14:paraId="650F2113" w14:textId="77777777" w:rsidR="007D2361" w:rsidRPr="007B3699" w:rsidRDefault="007D2361" w:rsidP="00BE5001">
            <w:pPr>
              <w:rPr>
                <w:rFonts w:asciiTheme="minorHAnsi" w:eastAsia="Times New Roman" w:hAnsiTheme="minorHAnsi" w:cs="Times New Roman"/>
                <w:bCs/>
                <w:sz w:val="16"/>
                <w:szCs w:val="16"/>
              </w:rPr>
            </w:pPr>
          </w:p>
        </w:tc>
        <w:tc>
          <w:tcPr>
            <w:tcW w:w="2386" w:type="dxa"/>
            <w:shd w:val="clear" w:color="auto" w:fill="auto"/>
          </w:tcPr>
          <w:p w14:paraId="1074C699" w14:textId="77777777" w:rsidR="007D2361" w:rsidRPr="00007857" w:rsidRDefault="007D2361" w:rsidP="00BE5001">
            <w:pPr>
              <w:rPr>
                <w:rFonts w:asciiTheme="minorHAnsi" w:eastAsia="Times New Roman" w:hAnsiTheme="minorHAnsi" w:cs="Times New Roman"/>
                <w:b/>
                <w:sz w:val="16"/>
                <w:szCs w:val="16"/>
              </w:rPr>
            </w:pPr>
          </w:p>
        </w:tc>
        <w:tc>
          <w:tcPr>
            <w:tcW w:w="7020" w:type="dxa"/>
            <w:shd w:val="clear" w:color="auto" w:fill="auto"/>
          </w:tcPr>
          <w:p w14:paraId="1DD7F7B5" w14:textId="77777777" w:rsidR="007D2361" w:rsidRDefault="007D2361" w:rsidP="00BE5001">
            <w:pPr>
              <w:rPr>
                <w:rFonts w:asciiTheme="minorHAnsi" w:eastAsia="Times New Roman" w:hAnsiTheme="minorHAnsi" w:cs="Times New Roman"/>
                <w:b/>
                <w:sz w:val="16"/>
                <w:szCs w:val="16"/>
              </w:rPr>
            </w:pPr>
          </w:p>
        </w:tc>
        <w:tc>
          <w:tcPr>
            <w:tcW w:w="4410" w:type="dxa"/>
            <w:shd w:val="clear" w:color="auto" w:fill="auto"/>
          </w:tcPr>
          <w:p w14:paraId="0146A84F" w14:textId="77777777" w:rsidR="007D2361" w:rsidRDefault="007D2361" w:rsidP="00BE5001">
            <w:pPr>
              <w:rPr>
                <w:rFonts w:asciiTheme="minorHAnsi" w:eastAsia="Times New Roman" w:hAnsiTheme="minorHAnsi" w:cs="Times New Roman"/>
                <w:b/>
                <w:sz w:val="16"/>
                <w:szCs w:val="16"/>
              </w:rPr>
            </w:pPr>
          </w:p>
        </w:tc>
      </w:tr>
      <w:tr w:rsidR="007D2361" w14:paraId="36C68FF8" w14:textId="77777777" w:rsidTr="00680A82">
        <w:tc>
          <w:tcPr>
            <w:tcW w:w="423" w:type="dxa"/>
            <w:vMerge/>
            <w:shd w:val="clear" w:color="auto" w:fill="auto"/>
          </w:tcPr>
          <w:p w14:paraId="19F8BA27" w14:textId="77777777" w:rsidR="007D2361" w:rsidRPr="007B3699" w:rsidRDefault="007D2361" w:rsidP="00BE5001">
            <w:pPr>
              <w:rPr>
                <w:rFonts w:asciiTheme="minorHAnsi" w:eastAsia="Times New Roman" w:hAnsiTheme="minorHAnsi" w:cs="Times New Roman"/>
                <w:bCs/>
                <w:sz w:val="16"/>
                <w:szCs w:val="16"/>
              </w:rPr>
            </w:pPr>
          </w:p>
        </w:tc>
        <w:tc>
          <w:tcPr>
            <w:tcW w:w="1788" w:type="dxa"/>
            <w:vMerge/>
            <w:shd w:val="clear" w:color="auto" w:fill="auto"/>
          </w:tcPr>
          <w:p w14:paraId="760A2CD0" w14:textId="77777777" w:rsidR="007D2361" w:rsidRPr="007B3699" w:rsidRDefault="007D2361" w:rsidP="00BE5001">
            <w:pPr>
              <w:rPr>
                <w:rFonts w:asciiTheme="minorHAnsi" w:eastAsia="Times New Roman" w:hAnsiTheme="minorHAnsi" w:cs="Times New Roman"/>
                <w:bCs/>
                <w:sz w:val="16"/>
                <w:szCs w:val="16"/>
              </w:rPr>
            </w:pPr>
          </w:p>
        </w:tc>
        <w:tc>
          <w:tcPr>
            <w:tcW w:w="1271" w:type="dxa"/>
            <w:shd w:val="clear" w:color="auto" w:fill="auto"/>
          </w:tcPr>
          <w:p w14:paraId="7F662A6C" w14:textId="77777777" w:rsidR="007D2361" w:rsidRPr="007B3699" w:rsidRDefault="007D2361" w:rsidP="00BE5001">
            <w:pPr>
              <w:rPr>
                <w:rFonts w:asciiTheme="minorHAnsi" w:eastAsia="Times New Roman" w:hAnsiTheme="minorHAnsi" w:cs="Times New Roman"/>
                <w:bCs/>
                <w:sz w:val="16"/>
                <w:szCs w:val="16"/>
              </w:rPr>
            </w:pPr>
          </w:p>
        </w:tc>
        <w:tc>
          <w:tcPr>
            <w:tcW w:w="2386" w:type="dxa"/>
            <w:shd w:val="clear" w:color="auto" w:fill="auto"/>
          </w:tcPr>
          <w:p w14:paraId="0D766766" w14:textId="77777777" w:rsidR="007D2361" w:rsidRPr="00007857" w:rsidRDefault="007D2361" w:rsidP="00BE5001">
            <w:pPr>
              <w:rPr>
                <w:rFonts w:asciiTheme="minorHAnsi" w:eastAsia="Times New Roman" w:hAnsiTheme="minorHAnsi" w:cs="Times New Roman"/>
                <w:b/>
                <w:sz w:val="16"/>
                <w:szCs w:val="16"/>
              </w:rPr>
            </w:pPr>
          </w:p>
        </w:tc>
        <w:tc>
          <w:tcPr>
            <w:tcW w:w="7020" w:type="dxa"/>
            <w:shd w:val="clear" w:color="auto" w:fill="auto"/>
          </w:tcPr>
          <w:p w14:paraId="734AC055" w14:textId="77777777" w:rsidR="007D2361" w:rsidRDefault="007D2361" w:rsidP="00BE5001">
            <w:pPr>
              <w:rPr>
                <w:rFonts w:asciiTheme="minorHAnsi" w:eastAsia="Times New Roman" w:hAnsiTheme="minorHAnsi" w:cs="Times New Roman"/>
                <w:b/>
                <w:sz w:val="16"/>
                <w:szCs w:val="16"/>
              </w:rPr>
            </w:pPr>
          </w:p>
        </w:tc>
        <w:tc>
          <w:tcPr>
            <w:tcW w:w="4410" w:type="dxa"/>
            <w:shd w:val="clear" w:color="auto" w:fill="auto"/>
          </w:tcPr>
          <w:p w14:paraId="15C16183" w14:textId="77777777" w:rsidR="007D2361" w:rsidRDefault="007D2361" w:rsidP="00BE5001">
            <w:pPr>
              <w:rPr>
                <w:rFonts w:asciiTheme="minorHAnsi" w:eastAsia="Times New Roman" w:hAnsiTheme="minorHAnsi" w:cs="Times New Roman"/>
                <w:b/>
                <w:sz w:val="16"/>
                <w:szCs w:val="16"/>
              </w:rPr>
            </w:pPr>
          </w:p>
        </w:tc>
      </w:tr>
      <w:tr w:rsidR="007D2361" w14:paraId="615130AF" w14:textId="77777777" w:rsidTr="00680A82">
        <w:tc>
          <w:tcPr>
            <w:tcW w:w="423" w:type="dxa"/>
            <w:vMerge/>
            <w:shd w:val="clear" w:color="auto" w:fill="auto"/>
          </w:tcPr>
          <w:p w14:paraId="7A8DEB77" w14:textId="77777777" w:rsidR="007D2361" w:rsidRPr="007B3699" w:rsidRDefault="007D2361" w:rsidP="00BE5001">
            <w:pPr>
              <w:rPr>
                <w:rFonts w:asciiTheme="minorHAnsi" w:eastAsia="Times New Roman" w:hAnsiTheme="minorHAnsi" w:cs="Times New Roman"/>
                <w:bCs/>
                <w:sz w:val="16"/>
                <w:szCs w:val="16"/>
              </w:rPr>
            </w:pPr>
          </w:p>
        </w:tc>
        <w:tc>
          <w:tcPr>
            <w:tcW w:w="1788" w:type="dxa"/>
            <w:vMerge/>
            <w:shd w:val="clear" w:color="auto" w:fill="auto"/>
          </w:tcPr>
          <w:p w14:paraId="318F3449" w14:textId="77777777" w:rsidR="007D2361" w:rsidRPr="007B3699" w:rsidRDefault="007D2361" w:rsidP="00BE5001">
            <w:pPr>
              <w:rPr>
                <w:rFonts w:asciiTheme="minorHAnsi" w:eastAsia="Times New Roman" w:hAnsiTheme="minorHAnsi" w:cs="Times New Roman"/>
                <w:bCs/>
                <w:sz w:val="16"/>
                <w:szCs w:val="16"/>
              </w:rPr>
            </w:pPr>
          </w:p>
        </w:tc>
        <w:tc>
          <w:tcPr>
            <w:tcW w:w="1271" w:type="dxa"/>
            <w:shd w:val="clear" w:color="auto" w:fill="auto"/>
          </w:tcPr>
          <w:p w14:paraId="5DD59854" w14:textId="77777777" w:rsidR="007D2361" w:rsidRPr="007B3699" w:rsidRDefault="007D2361" w:rsidP="00BE5001">
            <w:pPr>
              <w:rPr>
                <w:rFonts w:asciiTheme="minorHAnsi" w:eastAsia="Times New Roman" w:hAnsiTheme="minorHAnsi" w:cs="Times New Roman"/>
                <w:bCs/>
                <w:sz w:val="16"/>
                <w:szCs w:val="16"/>
              </w:rPr>
            </w:pPr>
          </w:p>
        </w:tc>
        <w:tc>
          <w:tcPr>
            <w:tcW w:w="2386" w:type="dxa"/>
            <w:shd w:val="clear" w:color="auto" w:fill="auto"/>
          </w:tcPr>
          <w:p w14:paraId="6641B71D" w14:textId="77777777" w:rsidR="007D2361" w:rsidRPr="00007857" w:rsidRDefault="007D2361" w:rsidP="00BE5001">
            <w:pPr>
              <w:rPr>
                <w:rFonts w:asciiTheme="minorHAnsi" w:eastAsia="Times New Roman" w:hAnsiTheme="minorHAnsi" w:cs="Times New Roman"/>
                <w:b/>
                <w:sz w:val="16"/>
                <w:szCs w:val="16"/>
              </w:rPr>
            </w:pPr>
          </w:p>
        </w:tc>
        <w:tc>
          <w:tcPr>
            <w:tcW w:w="7020" w:type="dxa"/>
            <w:shd w:val="clear" w:color="auto" w:fill="auto"/>
          </w:tcPr>
          <w:p w14:paraId="57C167C8" w14:textId="77777777" w:rsidR="007D2361" w:rsidRDefault="007D2361" w:rsidP="00BE5001">
            <w:pPr>
              <w:rPr>
                <w:rFonts w:asciiTheme="minorHAnsi" w:eastAsia="Times New Roman" w:hAnsiTheme="minorHAnsi" w:cs="Times New Roman"/>
                <w:b/>
                <w:sz w:val="16"/>
                <w:szCs w:val="16"/>
              </w:rPr>
            </w:pPr>
          </w:p>
        </w:tc>
        <w:tc>
          <w:tcPr>
            <w:tcW w:w="4410" w:type="dxa"/>
            <w:shd w:val="clear" w:color="auto" w:fill="auto"/>
          </w:tcPr>
          <w:p w14:paraId="31B75553" w14:textId="77777777" w:rsidR="007D2361" w:rsidRDefault="007D2361" w:rsidP="00BE5001">
            <w:pPr>
              <w:rPr>
                <w:rFonts w:asciiTheme="minorHAnsi" w:eastAsia="Times New Roman" w:hAnsiTheme="minorHAnsi" w:cs="Times New Roman"/>
                <w:b/>
                <w:sz w:val="16"/>
                <w:szCs w:val="16"/>
              </w:rPr>
            </w:pPr>
          </w:p>
        </w:tc>
      </w:tr>
      <w:tr w:rsidR="007D2361" w14:paraId="0B0EC4A9" w14:textId="77777777" w:rsidTr="00680A82">
        <w:tc>
          <w:tcPr>
            <w:tcW w:w="423" w:type="dxa"/>
            <w:vMerge w:val="restart"/>
            <w:shd w:val="clear" w:color="auto" w:fill="auto"/>
          </w:tcPr>
          <w:p w14:paraId="02C59A1F" w14:textId="77777777" w:rsidR="007D2361" w:rsidRPr="007B3699" w:rsidRDefault="007D2361" w:rsidP="00BE5001">
            <w:pPr>
              <w:rPr>
                <w:rFonts w:asciiTheme="minorHAnsi" w:eastAsia="Times New Roman" w:hAnsiTheme="minorHAnsi" w:cs="Times New Roman"/>
                <w:bCs/>
                <w:sz w:val="16"/>
                <w:szCs w:val="16"/>
              </w:rPr>
            </w:pPr>
          </w:p>
        </w:tc>
        <w:tc>
          <w:tcPr>
            <w:tcW w:w="1788" w:type="dxa"/>
            <w:vMerge w:val="restart"/>
            <w:shd w:val="clear" w:color="auto" w:fill="auto"/>
          </w:tcPr>
          <w:p w14:paraId="71B643FE" w14:textId="77777777" w:rsidR="007D2361" w:rsidRPr="007B3699" w:rsidRDefault="007D2361" w:rsidP="00BE5001">
            <w:pPr>
              <w:rPr>
                <w:rFonts w:asciiTheme="minorHAnsi" w:eastAsia="Times New Roman" w:hAnsiTheme="minorHAnsi" w:cs="Times New Roman"/>
                <w:bCs/>
                <w:sz w:val="16"/>
                <w:szCs w:val="16"/>
              </w:rPr>
            </w:pPr>
          </w:p>
        </w:tc>
        <w:tc>
          <w:tcPr>
            <w:tcW w:w="1271" w:type="dxa"/>
            <w:shd w:val="clear" w:color="auto" w:fill="auto"/>
          </w:tcPr>
          <w:p w14:paraId="785B51F8" w14:textId="77777777" w:rsidR="007D2361" w:rsidRPr="007B3699" w:rsidRDefault="007D2361" w:rsidP="00BE5001">
            <w:pPr>
              <w:rPr>
                <w:rFonts w:asciiTheme="minorHAnsi" w:eastAsia="Times New Roman" w:hAnsiTheme="minorHAnsi" w:cs="Times New Roman"/>
                <w:bCs/>
                <w:sz w:val="16"/>
                <w:szCs w:val="16"/>
              </w:rPr>
            </w:pPr>
          </w:p>
        </w:tc>
        <w:tc>
          <w:tcPr>
            <w:tcW w:w="2386" w:type="dxa"/>
            <w:shd w:val="clear" w:color="auto" w:fill="auto"/>
          </w:tcPr>
          <w:p w14:paraId="6264A12F" w14:textId="77777777" w:rsidR="007D2361" w:rsidRPr="00007857" w:rsidRDefault="007D2361" w:rsidP="00BE5001">
            <w:pPr>
              <w:rPr>
                <w:rFonts w:asciiTheme="minorHAnsi" w:eastAsia="Times New Roman" w:hAnsiTheme="minorHAnsi" w:cs="Times New Roman"/>
                <w:b/>
                <w:sz w:val="16"/>
                <w:szCs w:val="16"/>
              </w:rPr>
            </w:pPr>
          </w:p>
        </w:tc>
        <w:tc>
          <w:tcPr>
            <w:tcW w:w="7020" w:type="dxa"/>
            <w:shd w:val="clear" w:color="auto" w:fill="auto"/>
          </w:tcPr>
          <w:p w14:paraId="1487ECFD" w14:textId="77777777" w:rsidR="007D2361" w:rsidRDefault="007D2361" w:rsidP="00BE5001">
            <w:pPr>
              <w:rPr>
                <w:rFonts w:asciiTheme="minorHAnsi" w:eastAsia="Times New Roman" w:hAnsiTheme="minorHAnsi" w:cs="Times New Roman"/>
                <w:b/>
                <w:sz w:val="16"/>
                <w:szCs w:val="16"/>
              </w:rPr>
            </w:pPr>
          </w:p>
        </w:tc>
        <w:tc>
          <w:tcPr>
            <w:tcW w:w="4410" w:type="dxa"/>
            <w:shd w:val="clear" w:color="auto" w:fill="auto"/>
          </w:tcPr>
          <w:p w14:paraId="3D9B54BE" w14:textId="77777777" w:rsidR="007D2361" w:rsidRDefault="007D2361" w:rsidP="00BE5001">
            <w:pPr>
              <w:rPr>
                <w:rFonts w:asciiTheme="minorHAnsi" w:eastAsia="Times New Roman" w:hAnsiTheme="minorHAnsi" w:cs="Times New Roman"/>
                <w:b/>
                <w:sz w:val="16"/>
                <w:szCs w:val="16"/>
              </w:rPr>
            </w:pPr>
          </w:p>
        </w:tc>
      </w:tr>
      <w:tr w:rsidR="007D2361" w14:paraId="473E641D" w14:textId="77777777" w:rsidTr="00680A82">
        <w:tc>
          <w:tcPr>
            <w:tcW w:w="423" w:type="dxa"/>
            <w:vMerge/>
            <w:shd w:val="clear" w:color="auto" w:fill="auto"/>
          </w:tcPr>
          <w:p w14:paraId="509B2D62" w14:textId="77777777" w:rsidR="007D2361" w:rsidRPr="007B3699" w:rsidRDefault="007D2361" w:rsidP="00BE5001">
            <w:pPr>
              <w:rPr>
                <w:rFonts w:asciiTheme="minorHAnsi" w:eastAsia="Times New Roman" w:hAnsiTheme="minorHAnsi" w:cs="Times New Roman"/>
                <w:bCs/>
                <w:sz w:val="16"/>
                <w:szCs w:val="16"/>
              </w:rPr>
            </w:pPr>
          </w:p>
        </w:tc>
        <w:tc>
          <w:tcPr>
            <w:tcW w:w="1788" w:type="dxa"/>
            <w:vMerge/>
            <w:shd w:val="clear" w:color="auto" w:fill="auto"/>
          </w:tcPr>
          <w:p w14:paraId="6C28E5F6" w14:textId="77777777" w:rsidR="007D2361" w:rsidRPr="007B3699" w:rsidRDefault="007D2361" w:rsidP="00BE5001">
            <w:pPr>
              <w:rPr>
                <w:rFonts w:asciiTheme="minorHAnsi" w:eastAsia="Times New Roman" w:hAnsiTheme="minorHAnsi" w:cs="Times New Roman"/>
                <w:bCs/>
                <w:sz w:val="16"/>
                <w:szCs w:val="16"/>
              </w:rPr>
            </w:pPr>
          </w:p>
        </w:tc>
        <w:tc>
          <w:tcPr>
            <w:tcW w:w="1271" w:type="dxa"/>
            <w:shd w:val="clear" w:color="auto" w:fill="auto"/>
          </w:tcPr>
          <w:p w14:paraId="780AF4A4" w14:textId="77777777" w:rsidR="007D2361" w:rsidRPr="007B3699" w:rsidRDefault="007D2361" w:rsidP="00BE5001">
            <w:pPr>
              <w:rPr>
                <w:rFonts w:asciiTheme="minorHAnsi" w:eastAsia="Times New Roman" w:hAnsiTheme="minorHAnsi" w:cs="Times New Roman"/>
                <w:bCs/>
                <w:sz w:val="16"/>
                <w:szCs w:val="16"/>
              </w:rPr>
            </w:pPr>
          </w:p>
        </w:tc>
        <w:tc>
          <w:tcPr>
            <w:tcW w:w="2386" w:type="dxa"/>
            <w:shd w:val="clear" w:color="auto" w:fill="auto"/>
          </w:tcPr>
          <w:p w14:paraId="57583588" w14:textId="77777777" w:rsidR="007D2361" w:rsidRPr="00007857" w:rsidRDefault="007D2361" w:rsidP="00BE5001">
            <w:pPr>
              <w:rPr>
                <w:rFonts w:asciiTheme="minorHAnsi" w:eastAsia="Times New Roman" w:hAnsiTheme="minorHAnsi" w:cs="Times New Roman"/>
                <w:b/>
                <w:sz w:val="16"/>
                <w:szCs w:val="16"/>
              </w:rPr>
            </w:pPr>
          </w:p>
        </w:tc>
        <w:tc>
          <w:tcPr>
            <w:tcW w:w="7020" w:type="dxa"/>
            <w:shd w:val="clear" w:color="auto" w:fill="auto"/>
          </w:tcPr>
          <w:p w14:paraId="2541780F" w14:textId="77777777" w:rsidR="007D2361" w:rsidRDefault="007D2361" w:rsidP="00BE5001">
            <w:pPr>
              <w:rPr>
                <w:rFonts w:asciiTheme="minorHAnsi" w:eastAsia="Times New Roman" w:hAnsiTheme="minorHAnsi" w:cs="Times New Roman"/>
                <w:b/>
                <w:sz w:val="16"/>
                <w:szCs w:val="16"/>
              </w:rPr>
            </w:pPr>
          </w:p>
        </w:tc>
        <w:tc>
          <w:tcPr>
            <w:tcW w:w="4410" w:type="dxa"/>
            <w:shd w:val="clear" w:color="auto" w:fill="auto"/>
          </w:tcPr>
          <w:p w14:paraId="5BA79650" w14:textId="77777777" w:rsidR="007D2361" w:rsidRDefault="007D2361" w:rsidP="00BE5001">
            <w:pPr>
              <w:rPr>
                <w:rFonts w:asciiTheme="minorHAnsi" w:eastAsia="Times New Roman" w:hAnsiTheme="minorHAnsi" w:cs="Times New Roman"/>
                <w:b/>
                <w:sz w:val="16"/>
                <w:szCs w:val="16"/>
              </w:rPr>
            </w:pPr>
          </w:p>
        </w:tc>
      </w:tr>
      <w:tr w:rsidR="007D2361" w14:paraId="22DA4AAA" w14:textId="77777777" w:rsidTr="00680A82">
        <w:tc>
          <w:tcPr>
            <w:tcW w:w="423" w:type="dxa"/>
            <w:vMerge/>
            <w:shd w:val="clear" w:color="auto" w:fill="auto"/>
          </w:tcPr>
          <w:p w14:paraId="3F937956" w14:textId="77777777" w:rsidR="007D2361" w:rsidRPr="007B3699" w:rsidRDefault="007D2361" w:rsidP="00BE5001">
            <w:pPr>
              <w:rPr>
                <w:rFonts w:asciiTheme="minorHAnsi" w:eastAsia="Times New Roman" w:hAnsiTheme="minorHAnsi" w:cs="Times New Roman"/>
                <w:bCs/>
                <w:sz w:val="16"/>
                <w:szCs w:val="16"/>
              </w:rPr>
            </w:pPr>
          </w:p>
        </w:tc>
        <w:tc>
          <w:tcPr>
            <w:tcW w:w="1788" w:type="dxa"/>
            <w:vMerge/>
            <w:shd w:val="clear" w:color="auto" w:fill="auto"/>
          </w:tcPr>
          <w:p w14:paraId="17A2B90D" w14:textId="77777777" w:rsidR="007D2361" w:rsidRPr="007B3699" w:rsidRDefault="007D2361" w:rsidP="00BE5001">
            <w:pPr>
              <w:rPr>
                <w:rFonts w:asciiTheme="minorHAnsi" w:eastAsia="Times New Roman" w:hAnsiTheme="minorHAnsi" w:cs="Times New Roman"/>
                <w:bCs/>
                <w:sz w:val="16"/>
                <w:szCs w:val="16"/>
              </w:rPr>
            </w:pPr>
          </w:p>
        </w:tc>
        <w:tc>
          <w:tcPr>
            <w:tcW w:w="1271" w:type="dxa"/>
            <w:shd w:val="clear" w:color="auto" w:fill="auto"/>
          </w:tcPr>
          <w:p w14:paraId="58A1F546" w14:textId="77777777" w:rsidR="007D2361" w:rsidRPr="007B3699" w:rsidRDefault="007D2361" w:rsidP="00BE5001">
            <w:pPr>
              <w:rPr>
                <w:rFonts w:asciiTheme="minorHAnsi" w:eastAsia="Times New Roman" w:hAnsiTheme="minorHAnsi" w:cs="Times New Roman"/>
                <w:bCs/>
                <w:sz w:val="16"/>
                <w:szCs w:val="16"/>
              </w:rPr>
            </w:pPr>
          </w:p>
        </w:tc>
        <w:tc>
          <w:tcPr>
            <w:tcW w:w="2386" w:type="dxa"/>
            <w:shd w:val="clear" w:color="auto" w:fill="auto"/>
          </w:tcPr>
          <w:p w14:paraId="584B5831" w14:textId="77777777" w:rsidR="007D2361" w:rsidRPr="00007857" w:rsidRDefault="007D2361" w:rsidP="00BE5001">
            <w:pPr>
              <w:rPr>
                <w:rFonts w:asciiTheme="minorHAnsi" w:eastAsia="Times New Roman" w:hAnsiTheme="minorHAnsi" w:cs="Times New Roman"/>
                <w:b/>
                <w:sz w:val="16"/>
                <w:szCs w:val="16"/>
              </w:rPr>
            </w:pPr>
          </w:p>
        </w:tc>
        <w:tc>
          <w:tcPr>
            <w:tcW w:w="7020" w:type="dxa"/>
            <w:shd w:val="clear" w:color="auto" w:fill="auto"/>
          </w:tcPr>
          <w:p w14:paraId="0F5C622A" w14:textId="77777777" w:rsidR="007D2361" w:rsidRDefault="007D2361" w:rsidP="00BE5001">
            <w:pPr>
              <w:rPr>
                <w:rFonts w:asciiTheme="minorHAnsi" w:eastAsia="Times New Roman" w:hAnsiTheme="minorHAnsi" w:cs="Times New Roman"/>
                <w:b/>
                <w:sz w:val="16"/>
                <w:szCs w:val="16"/>
              </w:rPr>
            </w:pPr>
          </w:p>
        </w:tc>
        <w:tc>
          <w:tcPr>
            <w:tcW w:w="4410" w:type="dxa"/>
            <w:shd w:val="clear" w:color="auto" w:fill="auto"/>
          </w:tcPr>
          <w:p w14:paraId="662E8CBE" w14:textId="77777777" w:rsidR="007D2361" w:rsidRDefault="007D2361" w:rsidP="00BE5001">
            <w:pPr>
              <w:rPr>
                <w:rFonts w:asciiTheme="minorHAnsi" w:eastAsia="Times New Roman" w:hAnsiTheme="minorHAnsi" w:cs="Times New Roman"/>
                <w:b/>
                <w:sz w:val="16"/>
                <w:szCs w:val="16"/>
              </w:rPr>
            </w:pPr>
          </w:p>
        </w:tc>
      </w:tr>
      <w:tr w:rsidR="007D2361" w14:paraId="3B89264C" w14:textId="77777777" w:rsidTr="00680A82">
        <w:tc>
          <w:tcPr>
            <w:tcW w:w="423" w:type="dxa"/>
            <w:vMerge/>
            <w:tcBorders>
              <w:bottom w:val="single" w:sz="4" w:space="0" w:color="auto"/>
            </w:tcBorders>
            <w:shd w:val="clear" w:color="auto" w:fill="auto"/>
          </w:tcPr>
          <w:p w14:paraId="2B6F15FB" w14:textId="77777777" w:rsidR="007D2361" w:rsidRPr="007B3699" w:rsidRDefault="007D2361" w:rsidP="00BE5001">
            <w:pPr>
              <w:rPr>
                <w:rFonts w:asciiTheme="minorHAnsi" w:eastAsia="Times New Roman" w:hAnsiTheme="minorHAnsi" w:cs="Times New Roman"/>
                <w:bCs/>
                <w:sz w:val="16"/>
                <w:szCs w:val="16"/>
              </w:rPr>
            </w:pPr>
          </w:p>
        </w:tc>
        <w:tc>
          <w:tcPr>
            <w:tcW w:w="1788" w:type="dxa"/>
            <w:vMerge/>
            <w:tcBorders>
              <w:bottom w:val="single" w:sz="4" w:space="0" w:color="auto"/>
            </w:tcBorders>
            <w:shd w:val="clear" w:color="auto" w:fill="auto"/>
          </w:tcPr>
          <w:p w14:paraId="5FAAF6D4" w14:textId="77777777" w:rsidR="007D2361" w:rsidRPr="007B3699" w:rsidRDefault="007D2361" w:rsidP="00BE5001">
            <w:pPr>
              <w:rPr>
                <w:rFonts w:asciiTheme="minorHAnsi" w:eastAsia="Times New Roman" w:hAnsiTheme="minorHAnsi" w:cs="Times New Roman"/>
                <w:bCs/>
                <w:sz w:val="16"/>
                <w:szCs w:val="16"/>
              </w:rPr>
            </w:pPr>
          </w:p>
        </w:tc>
        <w:tc>
          <w:tcPr>
            <w:tcW w:w="1271" w:type="dxa"/>
            <w:tcBorders>
              <w:bottom w:val="single" w:sz="4" w:space="0" w:color="auto"/>
            </w:tcBorders>
            <w:shd w:val="clear" w:color="auto" w:fill="auto"/>
          </w:tcPr>
          <w:p w14:paraId="3CCC0925" w14:textId="77777777" w:rsidR="007D2361" w:rsidRPr="007B3699" w:rsidRDefault="007D2361" w:rsidP="00BE5001">
            <w:pPr>
              <w:rPr>
                <w:rFonts w:asciiTheme="minorHAnsi" w:eastAsia="Times New Roman" w:hAnsiTheme="minorHAnsi" w:cs="Times New Roman"/>
                <w:bCs/>
                <w:sz w:val="16"/>
                <w:szCs w:val="16"/>
              </w:rPr>
            </w:pPr>
          </w:p>
        </w:tc>
        <w:tc>
          <w:tcPr>
            <w:tcW w:w="2386" w:type="dxa"/>
            <w:tcBorders>
              <w:bottom w:val="single" w:sz="4" w:space="0" w:color="auto"/>
            </w:tcBorders>
            <w:shd w:val="clear" w:color="auto" w:fill="auto"/>
          </w:tcPr>
          <w:p w14:paraId="7A879A05" w14:textId="77777777" w:rsidR="007D2361" w:rsidRPr="00007857" w:rsidRDefault="007D2361" w:rsidP="00BE5001">
            <w:pPr>
              <w:rPr>
                <w:rFonts w:asciiTheme="minorHAnsi" w:eastAsia="Times New Roman" w:hAnsiTheme="minorHAnsi" w:cs="Times New Roman"/>
                <w:b/>
                <w:sz w:val="16"/>
                <w:szCs w:val="16"/>
              </w:rPr>
            </w:pPr>
          </w:p>
        </w:tc>
        <w:tc>
          <w:tcPr>
            <w:tcW w:w="7020" w:type="dxa"/>
            <w:tcBorders>
              <w:bottom w:val="single" w:sz="4" w:space="0" w:color="auto"/>
            </w:tcBorders>
            <w:shd w:val="clear" w:color="auto" w:fill="auto"/>
          </w:tcPr>
          <w:p w14:paraId="2D18A535" w14:textId="77777777" w:rsidR="007D2361" w:rsidRDefault="007D2361" w:rsidP="00BE5001">
            <w:pPr>
              <w:rPr>
                <w:rFonts w:asciiTheme="minorHAnsi" w:eastAsia="Times New Roman" w:hAnsiTheme="minorHAnsi" w:cs="Times New Roman"/>
                <w:b/>
                <w:sz w:val="16"/>
                <w:szCs w:val="16"/>
              </w:rPr>
            </w:pPr>
          </w:p>
        </w:tc>
        <w:tc>
          <w:tcPr>
            <w:tcW w:w="4410" w:type="dxa"/>
            <w:tcBorders>
              <w:bottom w:val="single" w:sz="4" w:space="0" w:color="auto"/>
            </w:tcBorders>
            <w:shd w:val="clear" w:color="auto" w:fill="auto"/>
          </w:tcPr>
          <w:p w14:paraId="2586B2E1" w14:textId="77777777" w:rsidR="007D2361" w:rsidRDefault="007D2361" w:rsidP="00BE5001">
            <w:pPr>
              <w:rPr>
                <w:rFonts w:asciiTheme="minorHAnsi" w:eastAsia="Times New Roman" w:hAnsiTheme="minorHAnsi" w:cs="Times New Roman"/>
                <w:b/>
                <w:sz w:val="16"/>
                <w:szCs w:val="16"/>
              </w:rPr>
            </w:pPr>
          </w:p>
        </w:tc>
      </w:tr>
    </w:tbl>
    <w:p w14:paraId="178F132B" w14:textId="77777777" w:rsidR="003C7BDE" w:rsidRDefault="003C7BDE" w:rsidP="00084B6D">
      <w:pPr>
        <w:rPr>
          <w:rFonts w:eastAsia="Times New Roman" w:cs="Times New Roman"/>
          <w:b/>
          <w:sz w:val="16"/>
          <w:szCs w:val="16"/>
        </w:rPr>
      </w:pPr>
    </w:p>
    <w:p w14:paraId="66DF1F20" w14:textId="77777777" w:rsidR="003C7BDE" w:rsidRDefault="003C7BDE">
      <w:pPr>
        <w:rPr>
          <w:rFonts w:eastAsia="Times New Roman" w:cs="Times New Roman"/>
          <w:b/>
          <w:sz w:val="16"/>
          <w:szCs w:val="16"/>
        </w:rPr>
      </w:pPr>
      <w:r>
        <w:rPr>
          <w:rFonts w:eastAsia="Times New Roman" w:cs="Times New Roman"/>
          <w:b/>
          <w:sz w:val="16"/>
          <w:szCs w:val="16"/>
        </w:rPr>
        <w:br w:type="page"/>
      </w:r>
    </w:p>
    <w:p w14:paraId="18BA0BE8" w14:textId="77777777" w:rsidR="00271228" w:rsidRDefault="00271228" w:rsidP="00084B6D">
      <w:pPr>
        <w:rPr>
          <w:rFonts w:eastAsia="Times New Roman" w:cs="Times New Roman"/>
          <w:b/>
          <w:sz w:val="16"/>
          <w:szCs w:val="16"/>
        </w:rPr>
      </w:pPr>
    </w:p>
    <w:tbl>
      <w:tblPr>
        <w:tblStyle w:val="TableGrid"/>
        <w:tblW w:w="0" w:type="auto"/>
        <w:tblLook w:val="04A0" w:firstRow="1" w:lastRow="0" w:firstColumn="1" w:lastColumn="0" w:noHBand="0" w:noVBand="1"/>
      </w:tblPr>
      <w:tblGrid>
        <w:gridCol w:w="423"/>
        <w:gridCol w:w="1788"/>
        <w:gridCol w:w="1271"/>
        <w:gridCol w:w="2476"/>
        <w:gridCol w:w="6840"/>
        <w:gridCol w:w="4410"/>
      </w:tblGrid>
      <w:tr w:rsidR="00271228" w14:paraId="044E9398" w14:textId="77777777" w:rsidTr="003C7BDE">
        <w:trPr>
          <w:gridAfter w:val="1"/>
          <w:wAfter w:w="4410" w:type="dxa"/>
        </w:trPr>
        <w:tc>
          <w:tcPr>
            <w:tcW w:w="12798" w:type="dxa"/>
            <w:gridSpan w:val="5"/>
            <w:tcBorders>
              <w:top w:val="nil"/>
              <w:left w:val="nil"/>
              <w:right w:val="nil"/>
            </w:tcBorders>
            <w:shd w:val="clear" w:color="auto" w:fill="auto"/>
          </w:tcPr>
          <w:p w14:paraId="346791BB" w14:textId="41260798" w:rsidR="00271228" w:rsidRDefault="00271228" w:rsidP="00AA3DBF">
            <w:pPr>
              <w:rPr>
                <w:rFonts w:asciiTheme="minorHAnsi" w:eastAsia="Times New Roman" w:hAnsiTheme="minorHAnsi" w:cs="Times New Roman"/>
                <w:b/>
                <w:sz w:val="16"/>
                <w:szCs w:val="16"/>
              </w:rPr>
            </w:pPr>
            <w:r>
              <w:rPr>
                <w:rFonts w:asciiTheme="minorHAnsi" w:eastAsia="Times New Roman" w:hAnsiTheme="minorHAnsi" w:cs="Times New Roman"/>
                <w:b/>
                <w:sz w:val="16"/>
                <w:szCs w:val="16"/>
              </w:rPr>
              <w:t xml:space="preserve">Section 2e: </w:t>
            </w:r>
            <w:r w:rsidR="007F749C">
              <w:rPr>
                <w:rFonts w:asciiTheme="minorHAnsi" w:eastAsia="Times New Roman" w:hAnsiTheme="minorHAnsi" w:cs="Times New Roman"/>
                <w:b/>
                <w:sz w:val="16"/>
                <w:szCs w:val="16"/>
              </w:rPr>
              <w:t xml:space="preserve">Crop and Residue management </w:t>
            </w:r>
            <w:r>
              <w:rPr>
                <w:rFonts w:asciiTheme="minorHAnsi" w:eastAsia="Times New Roman" w:hAnsiTheme="minorHAnsi" w:cs="Times New Roman"/>
                <w:b/>
                <w:sz w:val="16"/>
                <w:szCs w:val="16"/>
              </w:rPr>
              <w:t>(</w:t>
            </w:r>
            <w:r w:rsidR="001C7E2C">
              <w:rPr>
                <w:rFonts w:asciiTheme="minorHAnsi" w:eastAsia="Times New Roman" w:hAnsiTheme="minorHAnsi" w:cs="Times New Roman"/>
                <w:b/>
                <w:sz w:val="16"/>
                <w:szCs w:val="16"/>
              </w:rPr>
              <w:t>SECOND CROPPING SEASON</w:t>
            </w:r>
            <w:r>
              <w:rPr>
                <w:rFonts w:asciiTheme="minorHAnsi" w:eastAsia="Times New Roman" w:hAnsiTheme="minorHAnsi" w:cs="Times New Roman"/>
                <w:b/>
                <w:sz w:val="16"/>
                <w:szCs w:val="16"/>
              </w:rPr>
              <w:t>)</w:t>
            </w:r>
          </w:p>
        </w:tc>
      </w:tr>
      <w:tr w:rsidR="000F5B69" w14:paraId="39654BA7" w14:textId="77777777" w:rsidTr="003C7BDE">
        <w:tc>
          <w:tcPr>
            <w:tcW w:w="423" w:type="dxa"/>
            <w:shd w:val="clear" w:color="auto" w:fill="auto"/>
          </w:tcPr>
          <w:p w14:paraId="5580EDD5" w14:textId="77777777" w:rsidR="000F5B69" w:rsidRDefault="000F5B69" w:rsidP="00BE5001">
            <w:pPr>
              <w:rPr>
                <w:rFonts w:asciiTheme="minorHAnsi" w:eastAsia="Times New Roman" w:hAnsiTheme="minorHAnsi" w:cs="Times New Roman"/>
                <w:bCs/>
                <w:sz w:val="16"/>
                <w:szCs w:val="16"/>
              </w:rPr>
            </w:pPr>
          </w:p>
        </w:tc>
        <w:tc>
          <w:tcPr>
            <w:tcW w:w="1788" w:type="dxa"/>
            <w:shd w:val="clear" w:color="auto" w:fill="auto"/>
          </w:tcPr>
          <w:p w14:paraId="4E30E662" w14:textId="77777777" w:rsidR="000F5B69" w:rsidRDefault="000F5B69"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p>
        </w:tc>
        <w:tc>
          <w:tcPr>
            <w:tcW w:w="1271" w:type="dxa"/>
            <w:shd w:val="clear" w:color="auto" w:fill="auto"/>
          </w:tcPr>
          <w:p w14:paraId="45032DEB" w14:textId="77777777" w:rsidR="000F5B69" w:rsidRPr="007C3413" w:rsidRDefault="009C3125"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2.14</w:t>
            </w:r>
          </w:p>
        </w:tc>
        <w:tc>
          <w:tcPr>
            <w:tcW w:w="2476" w:type="dxa"/>
            <w:shd w:val="clear" w:color="auto" w:fill="auto"/>
          </w:tcPr>
          <w:p w14:paraId="260574ED" w14:textId="78D0AA90" w:rsidR="000F5B69" w:rsidRPr="00211B3C" w:rsidRDefault="000F5B69"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2.4</w:t>
            </w:r>
            <w:r w:rsidR="00CA3402">
              <w:rPr>
                <w:rFonts w:asciiTheme="minorHAnsi" w:eastAsia="Times New Roman" w:hAnsiTheme="minorHAnsi" w:cs="Times New Roman"/>
                <w:bCs/>
                <w:sz w:val="16"/>
                <w:szCs w:val="16"/>
              </w:rPr>
              <w:t>4</w:t>
            </w:r>
          </w:p>
        </w:tc>
        <w:tc>
          <w:tcPr>
            <w:tcW w:w="6840" w:type="dxa"/>
            <w:shd w:val="clear" w:color="auto" w:fill="auto"/>
          </w:tcPr>
          <w:p w14:paraId="3A6378CC" w14:textId="782C5384" w:rsidR="000F5B69" w:rsidRPr="00211B3C" w:rsidRDefault="000F5B69"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2.4</w:t>
            </w:r>
            <w:r w:rsidR="00CA3402">
              <w:rPr>
                <w:rFonts w:asciiTheme="minorHAnsi" w:eastAsia="Times New Roman" w:hAnsiTheme="minorHAnsi" w:cs="Times New Roman"/>
                <w:bCs/>
                <w:sz w:val="16"/>
                <w:szCs w:val="16"/>
              </w:rPr>
              <w:t>5</w:t>
            </w:r>
          </w:p>
        </w:tc>
        <w:tc>
          <w:tcPr>
            <w:tcW w:w="4410" w:type="dxa"/>
            <w:shd w:val="clear" w:color="auto" w:fill="auto"/>
          </w:tcPr>
          <w:p w14:paraId="151DF5A4" w14:textId="578CDCDF" w:rsidR="000F5B69" w:rsidRPr="00211B3C" w:rsidRDefault="000F5B69"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2.4</w:t>
            </w:r>
            <w:r w:rsidR="00CA3402">
              <w:rPr>
                <w:rFonts w:asciiTheme="minorHAnsi" w:eastAsia="Times New Roman" w:hAnsiTheme="minorHAnsi" w:cs="Times New Roman"/>
                <w:bCs/>
                <w:sz w:val="16"/>
                <w:szCs w:val="16"/>
              </w:rPr>
              <w:t>6</w:t>
            </w:r>
          </w:p>
        </w:tc>
      </w:tr>
      <w:tr w:rsidR="00D36AAA" w14:paraId="10104F84" w14:textId="77777777" w:rsidTr="007E209D">
        <w:trPr>
          <w:cantSplit/>
          <w:trHeight w:val="1935"/>
        </w:trPr>
        <w:tc>
          <w:tcPr>
            <w:tcW w:w="423" w:type="dxa"/>
            <w:shd w:val="clear" w:color="auto" w:fill="auto"/>
            <w:textDirection w:val="btLr"/>
          </w:tcPr>
          <w:p w14:paraId="7E140C8C" w14:textId="77777777" w:rsidR="00D36AAA" w:rsidRPr="007C3413" w:rsidRDefault="00D36AAA" w:rsidP="00BE5001">
            <w:pPr>
              <w:ind w:left="113" w:right="113"/>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ID</w:t>
            </w:r>
          </w:p>
        </w:tc>
        <w:tc>
          <w:tcPr>
            <w:tcW w:w="1788" w:type="dxa"/>
            <w:shd w:val="clear" w:color="auto" w:fill="auto"/>
          </w:tcPr>
          <w:p w14:paraId="6232509E" w14:textId="77777777" w:rsidR="00D36AAA" w:rsidRDefault="00D36AAA"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name</w:t>
            </w:r>
          </w:p>
          <w:p w14:paraId="3F4B9DAF" w14:textId="77777777" w:rsidR="00D36AAA" w:rsidRDefault="00D36AAA" w:rsidP="00BE5001">
            <w:pPr>
              <w:rPr>
                <w:rFonts w:asciiTheme="minorHAnsi" w:eastAsia="Times New Roman" w:hAnsiTheme="minorHAnsi" w:cs="Times New Roman"/>
                <w:bCs/>
                <w:sz w:val="16"/>
                <w:szCs w:val="16"/>
              </w:rPr>
            </w:pPr>
          </w:p>
          <w:p w14:paraId="52ED05B6" w14:textId="77777777" w:rsidR="00D36AAA" w:rsidRPr="007C3413" w:rsidRDefault="00D36AAA" w:rsidP="00BE5001">
            <w:pPr>
              <w:rPr>
                <w:rFonts w:asciiTheme="minorHAnsi" w:eastAsia="Times New Roman" w:hAnsiTheme="minorHAnsi" w:cs="Times New Roman"/>
                <w:bCs/>
                <w:sz w:val="16"/>
                <w:szCs w:val="16"/>
              </w:rPr>
            </w:pPr>
          </w:p>
        </w:tc>
        <w:tc>
          <w:tcPr>
            <w:tcW w:w="1271" w:type="dxa"/>
            <w:shd w:val="clear" w:color="auto" w:fill="auto"/>
          </w:tcPr>
          <w:p w14:paraId="6A00E75D" w14:textId="77777777" w:rsidR="00D36AAA" w:rsidRPr="0037004C" w:rsidRDefault="00D36AAA" w:rsidP="00BE5001">
            <w:pPr>
              <w:rPr>
                <w:rFonts w:asciiTheme="minorHAnsi" w:eastAsia="Times New Roman" w:hAnsiTheme="minorHAnsi" w:cs="Times New Roman"/>
                <w:bCs/>
                <w:sz w:val="16"/>
                <w:szCs w:val="16"/>
              </w:rPr>
            </w:pPr>
            <w:r w:rsidRPr="0037004C">
              <w:rPr>
                <w:rFonts w:asciiTheme="minorHAnsi" w:eastAsia="Times New Roman" w:hAnsiTheme="minorHAnsi" w:cs="Times New Roman"/>
                <w:bCs/>
                <w:sz w:val="16"/>
                <w:szCs w:val="16"/>
              </w:rPr>
              <w:t>Crop ID</w:t>
            </w:r>
          </w:p>
          <w:p w14:paraId="3FB8C93B" w14:textId="77777777" w:rsidR="00D36AAA" w:rsidRPr="0037004C" w:rsidRDefault="00D36AAA" w:rsidP="00BE5001">
            <w:pPr>
              <w:rPr>
                <w:rFonts w:asciiTheme="minorHAnsi" w:eastAsia="Times New Roman" w:hAnsiTheme="minorHAnsi" w:cs="Times New Roman"/>
                <w:bCs/>
                <w:sz w:val="16"/>
                <w:szCs w:val="16"/>
              </w:rPr>
            </w:pPr>
          </w:p>
          <w:p w14:paraId="2F0CAC3C" w14:textId="12917DF2" w:rsidR="00D36AAA" w:rsidRPr="007C3413" w:rsidRDefault="00D36AAA" w:rsidP="00BE5001">
            <w:pPr>
              <w:rPr>
                <w:rFonts w:asciiTheme="minorHAnsi" w:eastAsia="Times New Roman" w:hAnsiTheme="minorHAnsi" w:cs="Times New Roman"/>
                <w:bCs/>
                <w:sz w:val="16"/>
                <w:szCs w:val="16"/>
              </w:rPr>
            </w:pPr>
            <w:r w:rsidRPr="0037004C">
              <w:rPr>
                <w:rFonts w:asciiTheme="minorHAnsi" w:eastAsia="Times New Roman" w:hAnsiTheme="minorHAnsi" w:cs="Times New Roman"/>
                <w:bCs/>
                <w:sz w:val="16"/>
                <w:szCs w:val="16"/>
              </w:rPr>
              <w:t>[ENSURE THIS IS CONSISTE</w:t>
            </w:r>
            <w:r>
              <w:rPr>
                <w:rFonts w:asciiTheme="minorHAnsi" w:eastAsia="Times New Roman" w:hAnsiTheme="minorHAnsi" w:cs="Times New Roman"/>
                <w:bCs/>
                <w:sz w:val="16"/>
                <w:szCs w:val="16"/>
              </w:rPr>
              <w:t>NT</w:t>
            </w:r>
            <w:r w:rsidRPr="0037004C">
              <w:rPr>
                <w:rFonts w:asciiTheme="minorHAnsi" w:eastAsia="Times New Roman" w:hAnsiTheme="minorHAnsi" w:cs="Times New Roman"/>
                <w:bCs/>
                <w:sz w:val="16"/>
                <w:szCs w:val="16"/>
              </w:rPr>
              <w:t xml:space="preserve"> WITH INFORMATION GIVEN IN SECTION 2B</w:t>
            </w:r>
            <w:r w:rsidR="00106C7B">
              <w:rPr>
                <w:rFonts w:asciiTheme="minorHAnsi" w:eastAsia="Times New Roman" w:hAnsiTheme="minorHAnsi" w:cs="Times New Roman"/>
                <w:bCs/>
                <w:sz w:val="16"/>
                <w:szCs w:val="16"/>
              </w:rPr>
              <w:t>, Q.2.18 &amp; 2.19</w:t>
            </w:r>
            <w:r w:rsidRPr="0037004C">
              <w:rPr>
                <w:rFonts w:asciiTheme="minorHAnsi" w:eastAsia="Times New Roman" w:hAnsiTheme="minorHAnsi" w:cs="Times New Roman"/>
                <w:bCs/>
                <w:sz w:val="16"/>
                <w:szCs w:val="16"/>
              </w:rPr>
              <w:t>]</w:t>
            </w:r>
          </w:p>
        </w:tc>
        <w:tc>
          <w:tcPr>
            <w:tcW w:w="2476" w:type="dxa"/>
            <w:shd w:val="clear" w:color="auto" w:fill="auto"/>
          </w:tcPr>
          <w:p w14:paraId="4CBFEA7C" w14:textId="3BCACDD4" w:rsidR="00D36AAA" w:rsidRPr="0080347E" w:rsidRDefault="00252D6E"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What crop did you cultivate IN THIS AREA OF THE PLOT in the previous season?</w:t>
            </w:r>
          </w:p>
          <w:p w14:paraId="79937FCB" w14:textId="0CC1F8BA" w:rsidR="00D36AAA" w:rsidRPr="00007857" w:rsidRDefault="00106C7B" w:rsidP="00BE5001">
            <w:pPr>
              <w:rPr>
                <w:rFonts w:asciiTheme="minorHAnsi" w:eastAsia="Times New Roman" w:hAnsiTheme="minorHAnsi" w:cs="Times New Roman"/>
                <w:b/>
                <w:sz w:val="16"/>
                <w:szCs w:val="16"/>
              </w:rPr>
            </w:pPr>
            <w:r>
              <w:rPr>
                <w:rFonts w:asciiTheme="minorHAnsi" w:eastAsia="Times New Roman" w:hAnsiTheme="minorHAnsi" w:cs="Times New Roman"/>
                <w:bCs/>
                <w:sz w:val="16"/>
                <w:szCs w:val="16"/>
              </w:rPr>
              <w:t>[USE CODE FROM Q.2.18 &amp; 2.19</w:t>
            </w:r>
            <w:r w:rsidR="00D36AAA">
              <w:rPr>
                <w:rFonts w:asciiTheme="minorHAnsi" w:eastAsia="Times New Roman" w:hAnsiTheme="minorHAnsi" w:cs="Times New Roman"/>
                <w:bCs/>
                <w:sz w:val="16"/>
                <w:szCs w:val="16"/>
              </w:rPr>
              <w:t>]</w:t>
            </w:r>
          </w:p>
        </w:tc>
        <w:tc>
          <w:tcPr>
            <w:tcW w:w="6840" w:type="dxa"/>
            <w:shd w:val="clear" w:color="auto" w:fill="auto"/>
          </w:tcPr>
          <w:p w14:paraId="2A9A8C67" w14:textId="77777777" w:rsidR="00D36AAA" w:rsidRDefault="00D36AAA"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IF DIFFERENT CROP: </w:t>
            </w:r>
          </w:p>
          <w:p w14:paraId="0609166D" w14:textId="77777777" w:rsidR="00D36AAA" w:rsidRDefault="00D36AAA" w:rsidP="00BE5001">
            <w:pPr>
              <w:rPr>
                <w:rFonts w:asciiTheme="minorHAnsi" w:eastAsia="Times New Roman" w:hAnsiTheme="minorHAnsi" w:cs="Times New Roman"/>
                <w:bCs/>
                <w:sz w:val="16"/>
                <w:szCs w:val="16"/>
              </w:rPr>
            </w:pPr>
          </w:p>
          <w:p w14:paraId="25AE0042" w14:textId="77777777" w:rsidR="00D36AAA" w:rsidRPr="0080347E" w:rsidRDefault="00D36AAA" w:rsidP="00BE5001">
            <w:pPr>
              <w:rPr>
                <w:rFonts w:asciiTheme="minorHAnsi" w:eastAsia="Times New Roman" w:hAnsiTheme="minorHAnsi" w:cs="Times New Roman"/>
                <w:bCs/>
                <w:sz w:val="16"/>
                <w:szCs w:val="16"/>
              </w:rPr>
            </w:pPr>
            <w:r w:rsidRPr="0080347E">
              <w:rPr>
                <w:rFonts w:asciiTheme="minorHAnsi" w:eastAsia="Times New Roman" w:hAnsiTheme="minorHAnsi" w:cs="Times New Roman"/>
                <w:bCs/>
                <w:sz w:val="16"/>
                <w:szCs w:val="16"/>
              </w:rPr>
              <w:t xml:space="preserve">Why did you </w:t>
            </w:r>
            <w:r>
              <w:rPr>
                <w:rFonts w:asciiTheme="minorHAnsi" w:eastAsia="Times New Roman" w:hAnsiTheme="minorHAnsi" w:cs="Times New Roman"/>
                <w:bCs/>
                <w:sz w:val="16"/>
                <w:szCs w:val="16"/>
              </w:rPr>
              <w:t>change</w:t>
            </w:r>
            <w:r w:rsidRPr="0080347E">
              <w:rPr>
                <w:rFonts w:asciiTheme="minorHAnsi" w:eastAsia="Times New Roman" w:hAnsiTheme="minorHAnsi" w:cs="Times New Roman"/>
                <w:bCs/>
                <w:sz w:val="16"/>
                <w:szCs w:val="16"/>
              </w:rPr>
              <w:t xml:space="preserve"> crops?</w:t>
            </w:r>
          </w:p>
          <w:p w14:paraId="1F4CA158" w14:textId="77777777" w:rsidR="00D36AAA" w:rsidRPr="0080347E" w:rsidRDefault="00D36AAA" w:rsidP="00BE5001">
            <w:pPr>
              <w:rPr>
                <w:rFonts w:asciiTheme="minorHAnsi" w:eastAsia="Times New Roman" w:hAnsiTheme="minorHAnsi" w:cs="Times New Roman"/>
                <w:bCs/>
                <w:sz w:val="16"/>
                <w:szCs w:val="16"/>
              </w:rPr>
            </w:pPr>
          </w:p>
          <w:p w14:paraId="59D67DBD" w14:textId="77777777" w:rsidR="00D36AAA" w:rsidRPr="0080347E" w:rsidRDefault="00D36AAA" w:rsidP="00BE5001">
            <w:pPr>
              <w:rPr>
                <w:rFonts w:asciiTheme="minorHAnsi" w:eastAsia="Times New Roman" w:hAnsiTheme="minorHAnsi" w:cs="Times New Roman"/>
                <w:bCs/>
                <w:sz w:val="16"/>
                <w:szCs w:val="16"/>
              </w:rPr>
            </w:pPr>
            <w:r w:rsidRPr="0080347E">
              <w:rPr>
                <w:rFonts w:asciiTheme="minorHAnsi" w:eastAsia="Times New Roman" w:hAnsiTheme="minorHAnsi" w:cs="Times New Roman"/>
                <w:bCs/>
                <w:sz w:val="16"/>
                <w:szCs w:val="16"/>
              </w:rPr>
              <w:t>1=</w:t>
            </w:r>
            <w:r>
              <w:rPr>
                <w:rFonts w:asciiTheme="minorHAnsi" w:eastAsia="Times New Roman" w:hAnsiTheme="minorHAnsi" w:cs="Times New Roman"/>
                <w:bCs/>
                <w:sz w:val="16"/>
                <w:szCs w:val="16"/>
              </w:rPr>
              <w:t xml:space="preserve"> IMPROVE </w:t>
            </w:r>
            <w:r w:rsidRPr="0080347E">
              <w:rPr>
                <w:rFonts w:asciiTheme="minorHAnsi" w:eastAsia="Times New Roman" w:hAnsiTheme="minorHAnsi" w:cs="Times New Roman"/>
                <w:bCs/>
                <w:sz w:val="16"/>
                <w:szCs w:val="16"/>
              </w:rPr>
              <w:t>SOIL FERTILITY</w:t>
            </w:r>
          </w:p>
          <w:p w14:paraId="14A2B486" w14:textId="77777777" w:rsidR="00D36AAA" w:rsidRDefault="00D36AAA" w:rsidP="00BE5001">
            <w:pPr>
              <w:rPr>
                <w:rFonts w:asciiTheme="minorHAnsi" w:eastAsia="Times New Roman" w:hAnsiTheme="minorHAnsi" w:cs="Times New Roman"/>
                <w:bCs/>
                <w:sz w:val="16"/>
                <w:szCs w:val="16"/>
              </w:rPr>
            </w:pPr>
            <w:r w:rsidRPr="0080347E">
              <w:rPr>
                <w:rFonts w:asciiTheme="minorHAnsi" w:eastAsia="Times New Roman" w:hAnsiTheme="minorHAnsi" w:cs="Times New Roman"/>
                <w:bCs/>
                <w:sz w:val="16"/>
                <w:szCs w:val="16"/>
              </w:rPr>
              <w:t>2=AVOID PEST OR DISEASE BUILD-UP</w:t>
            </w:r>
          </w:p>
          <w:p w14:paraId="60F5DD46" w14:textId="5336B480" w:rsidR="00D36AAA" w:rsidRPr="0080347E" w:rsidRDefault="00D36AAA"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3=BOTH 1 &amp; 2</w:t>
            </w:r>
          </w:p>
          <w:p w14:paraId="40F42BA2" w14:textId="3ACA0288" w:rsidR="00D36AAA" w:rsidRDefault="00D36AAA" w:rsidP="00BE5001">
            <w:pPr>
              <w:rPr>
                <w:rFonts w:asciiTheme="minorHAnsi" w:eastAsia="Times New Roman" w:hAnsiTheme="minorHAnsi" w:cs="Times New Roman"/>
                <w:b/>
                <w:sz w:val="16"/>
                <w:szCs w:val="16"/>
              </w:rPr>
            </w:pPr>
            <w:r>
              <w:rPr>
                <w:rFonts w:asciiTheme="minorHAnsi" w:eastAsia="Times New Roman" w:hAnsiTheme="minorHAnsi" w:cs="Times New Roman"/>
                <w:bCs/>
                <w:sz w:val="16"/>
                <w:szCs w:val="16"/>
              </w:rPr>
              <w:t>4=OTHER, SPECIFY</w:t>
            </w:r>
          </w:p>
        </w:tc>
        <w:tc>
          <w:tcPr>
            <w:tcW w:w="4410" w:type="dxa"/>
            <w:shd w:val="clear" w:color="auto" w:fill="auto"/>
          </w:tcPr>
          <w:p w14:paraId="723AAD1B" w14:textId="77777777" w:rsidR="00D36AAA" w:rsidRDefault="00D36AAA"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How was the residue from THE PREVIOUS SEASON mainly used or disposed of?</w:t>
            </w:r>
          </w:p>
          <w:p w14:paraId="500FDB0B" w14:textId="77777777" w:rsidR="00D36AAA" w:rsidRDefault="00D36AAA" w:rsidP="00BE5001">
            <w:pPr>
              <w:rPr>
                <w:rFonts w:asciiTheme="minorHAnsi" w:eastAsia="Times New Roman" w:hAnsiTheme="minorHAnsi" w:cs="Times New Roman"/>
                <w:bCs/>
                <w:sz w:val="16"/>
                <w:szCs w:val="16"/>
              </w:rPr>
            </w:pPr>
          </w:p>
          <w:p w14:paraId="0B53271E" w14:textId="77777777" w:rsidR="00D36AAA" w:rsidRDefault="00D36AAA" w:rsidP="00BE5001">
            <w:pPr>
              <w:rPr>
                <w:rFonts w:asciiTheme="minorHAnsi" w:eastAsia="Times New Roman" w:hAnsiTheme="minorHAnsi" w:cs="Times New Roman"/>
                <w:b/>
                <w:sz w:val="16"/>
                <w:szCs w:val="16"/>
              </w:rPr>
            </w:pPr>
            <w:r>
              <w:rPr>
                <w:rFonts w:asciiTheme="minorHAnsi" w:eastAsia="Times New Roman" w:hAnsiTheme="minorHAnsi" w:cs="Times New Roman"/>
                <w:bCs/>
                <w:sz w:val="16"/>
                <w:szCs w:val="16"/>
              </w:rPr>
              <w:t>[USE CODE LIST BELOW]</w:t>
            </w:r>
          </w:p>
        </w:tc>
      </w:tr>
      <w:tr w:rsidR="00D36AAA" w14:paraId="2E14C031" w14:textId="77777777" w:rsidTr="00551AD0">
        <w:tc>
          <w:tcPr>
            <w:tcW w:w="423" w:type="dxa"/>
            <w:vMerge w:val="restart"/>
            <w:shd w:val="clear" w:color="auto" w:fill="auto"/>
          </w:tcPr>
          <w:p w14:paraId="3ED6289A" w14:textId="77777777" w:rsidR="00D36AAA" w:rsidRPr="007B3699" w:rsidRDefault="00D36AAA" w:rsidP="00BE5001">
            <w:pPr>
              <w:rPr>
                <w:rFonts w:asciiTheme="minorHAnsi" w:eastAsia="Times New Roman" w:hAnsiTheme="minorHAnsi" w:cs="Times New Roman"/>
                <w:bCs/>
                <w:sz w:val="16"/>
                <w:szCs w:val="16"/>
              </w:rPr>
            </w:pPr>
          </w:p>
        </w:tc>
        <w:tc>
          <w:tcPr>
            <w:tcW w:w="1788" w:type="dxa"/>
            <w:vMerge w:val="restart"/>
            <w:shd w:val="clear" w:color="auto" w:fill="auto"/>
          </w:tcPr>
          <w:p w14:paraId="38E06513" w14:textId="77777777" w:rsidR="00D36AAA" w:rsidRPr="007B3699" w:rsidRDefault="00D36AAA" w:rsidP="00BE5001">
            <w:pPr>
              <w:rPr>
                <w:rFonts w:asciiTheme="minorHAnsi" w:eastAsia="Times New Roman" w:hAnsiTheme="minorHAnsi" w:cs="Times New Roman"/>
                <w:bCs/>
                <w:sz w:val="16"/>
                <w:szCs w:val="16"/>
              </w:rPr>
            </w:pPr>
          </w:p>
        </w:tc>
        <w:tc>
          <w:tcPr>
            <w:tcW w:w="1271" w:type="dxa"/>
            <w:shd w:val="clear" w:color="auto" w:fill="auto"/>
          </w:tcPr>
          <w:p w14:paraId="13926E89" w14:textId="77777777" w:rsidR="00D36AAA" w:rsidRPr="007B3699" w:rsidRDefault="00D36AAA" w:rsidP="00BE5001">
            <w:pPr>
              <w:rPr>
                <w:rFonts w:asciiTheme="minorHAnsi" w:eastAsia="Times New Roman" w:hAnsiTheme="minorHAnsi" w:cs="Times New Roman"/>
                <w:bCs/>
                <w:sz w:val="16"/>
                <w:szCs w:val="16"/>
              </w:rPr>
            </w:pPr>
          </w:p>
        </w:tc>
        <w:tc>
          <w:tcPr>
            <w:tcW w:w="2476" w:type="dxa"/>
            <w:shd w:val="clear" w:color="auto" w:fill="auto"/>
          </w:tcPr>
          <w:p w14:paraId="73A72F12" w14:textId="77777777" w:rsidR="00D36AAA" w:rsidRPr="00007857" w:rsidRDefault="00D36AAA" w:rsidP="00BE5001">
            <w:pPr>
              <w:rPr>
                <w:rFonts w:asciiTheme="minorHAnsi" w:eastAsia="Times New Roman" w:hAnsiTheme="minorHAnsi" w:cs="Times New Roman"/>
                <w:b/>
                <w:sz w:val="16"/>
                <w:szCs w:val="16"/>
              </w:rPr>
            </w:pPr>
          </w:p>
        </w:tc>
        <w:tc>
          <w:tcPr>
            <w:tcW w:w="6840" w:type="dxa"/>
            <w:shd w:val="clear" w:color="auto" w:fill="auto"/>
          </w:tcPr>
          <w:p w14:paraId="0E7CBB96" w14:textId="77777777" w:rsidR="00D36AAA" w:rsidRDefault="00D36AAA" w:rsidP="00BE5001">
            <w:pPr>
              <w:rPr>
                <w:rFonts w:asciiTheme="minorHAnsi" w:eastAsia="Times New Roman" w:hAnsiTheme="minorHAnsi" w:cs="Times New Roman"/>
                <w:b/>
                <w:sz w:val="16"/>
                <w:szCs w:val="16"/>
              </w:rPr>
            </w:pPr>
          </w:p>
        </w:tc>
        <w:tc>
          <w:tcPr>
            <w:tcW w:w="4410" w:type="dxa"/>
            <w:shd w:val="clear" w:color="auto" w:fill="auto"/>
          </w:tcPr>
          <w:p w14:paraId="623533E5" w14:textId="77777777" w:rsidR="00D36AAA" w:rsidRDefault="00D36AAA" w:rsidP="00BE5001">
            <w:pPr>
              <w:rPr>
                <w:rFonts w:asciiTheme="minorHAnsi" w:eastAsia="Times New Roman" w:hAnsiTheme="minorHAnsi" w:cs="Times New Roman"/>
                <w:b/>
                <w:sz w:val="16"/>
                <w:szCs w:val="16"/>
              </w:rPr>
            </w:pPr>
          </w:p>
        </w:tc>
      </w:tr>
      <w:tr w:rsidR="00D36AAA" w14:paraId="3E4EB35B" w14:textId="77777777" w:rsidTr="00551AD0">
        <w:tc>
          <w:tcPr>
            <w:tcW w:w="423" w:type="dxa"/>
            <w:vMerge/>
            <w:shd w:val="clear" w:color="auto" w:fill="auto"/>
          </w:tcPr>
          <w:p w14:paraId="6D1DF622" w14:textId="77777777" w:rsidR="00D36AAA" w:rsidRPr="007B3699" w:rsidRDefault="00D36AAA" w:rsidP="00BE5001">
            <w:pPr>
              <w:rPr>
                <w:rFonts w:asciiTheme="minorHAnsi" w:eastAsia="Times New Roman" w:hAnsiTheme="minorHAnsi" w:cs="Times New Roman"/>
                <w:bCs/>
                <w:sz w:val="16"/>
                <w:szCs w:val="16"/>
              </w:rPr>
            </w:pPr>
          </w:p>
        </w:tc>
        <w:tc>
          <w:tcPr>
            <w:tcW w:w="1788" w:type="dxa"/>
            <w:vMerge/>
            <w:shd w:val="clear" w:color="auto" w:fill="auto"/>
          </w:tcPr>
          <w:p w14:paraId="31786A7E" w14:textId="77777777" w:rsidR="00D36AAA" w:rsidRPr="007B3699" w:rsidRDefault="00D36AAA" w:rsidP="00BE5001">
            <w:pPr>
              <w:rPr>
                <w:rFonts w:asciiTheme="minorHAnsi" w:eastAsia="Times New Roman" w:hAnsiTheme="minorHAnsi" w:cs="Times New Roman"/>
                <w:bCs/>
                <w:sz w:val="16"/>
                <w:szCs w:val="16"/>
              </w:rPr>
            </w:pPr>
          </w:p>
        </w:tc>
        <w:tc>
          <w:tcPr>
            <w:tcW w:w="1271" w:type="dxa"/>
            <w:shd w:val="clear" w:color="auto" w:fill="auto"/>
          </w:tcPr>
          <w:p w14:paraId="739A2C3A" w14:textId="77777777" w:rsidR="00D36AAA" w:rsidRPr="007B3699" w:rsidRDefault="00D36AAA" w:rsidP="00BE5001">
            <w:pPr>
              <w:rPr>
                <w:rFonts w:asciiTheme="minorHAnsi" w:eastAsia="Times New Roman" w:hAnsiTheme="minorHAnsi" w:cs="Times New Roman"/>
                <w:bCs/>
                <w:sz w:val="16"/>
                <w:szCs w:val="16"/>
              </w:rPr>
            </w:pPr>
          </w:p>
        </w:tc>
        <w:tc>
          <w:tcPr>
            <w:tcW w:w="2476" w:type="dxa"/>
            <w:shd w:val="clear" w:color="auto" w:fill="auto"/>
          </w:tcPr>
          <w:p w14:paraId="7C9F9FB5" w14:textId="77777777" w:rsidR="00D36AAA" w:rsidRPr="00007857" w:rsidRDefault="00D36AAA" w:rsidP="00BE5001">
            <w:pPr>
              <w:rPr>
                <w:rFonts w:asciiTheme="minorHAnsi" w:eastAsia="Times New Roman" w:hAnsiTheme="minorHAnsi" w:cs="Times New Roman"/>
                <w:b/>
                <w:sz w:val="16"/>
                <w:szCs w:val="16"/>
              </w:rPr>
            </w:pPr>
          </w:p>
        </w:tc>
        <w:tc>
          <w:tcPr>
            <w:tcW w:w="6840" w:type="dxa"/>
            <w:shd w:val="clear" w:color="auto" w:fill="auto"/>
          </w:tcPr>
          <w:p w14:paraId="3F972871" w14:textId="77777777" w:rsidR="00D36AAA" w:rsidRDefault="00D36AAA" w:rsidP="00BE5001">
            <w:pPr>
              <w:rPr>
                <w:rFonts w:asciiTheme="minorHAnsi" w:eastAsia="Times New Roman" w:hAnsiTheme="minorHAnsi" w:cs="Times New Roman"/>
                <w:b/>
                <w:sz w:val="16"/>
                <w:szCs w:val="16"/>
              </w:rPr>
            </w:pPr>
          </w:p>
        </w:tc>
        <w:tc>
          <w:tcPr>
            <w:tcW w:w="4410" w:type="dxa"/>
            <w:shd w:val="clear" w:color="auto" w:fill="auto"/>
          </w:tcPr>
          <w:p w14:paraId="24F74CEC" w14:textId="77777777" w:rsidR="00D36AAA" w:rsidRDefault="00D36AAA" w:rsidP="00BE5001">
            <w:pPr>
              <w:rPr>
                <w:rFonts w:asciiTheme="minorHAnsi" w:eastAsia="Times New Roman" w:hAnsiTheme="minorHAnsi" w:cs="Times New Roman"/>
                <w:b/>
                <w:sz w:val="16"/>
                <w:szCs w:val="16"/>
              </w:rPr>
            </w:pPr>
          </w:p>
        </w:tc>
      </w:tr>
      <w:tr w:rsidR="00D36AAA" w14:paraId="5E39F915" w14:textId="77777777" w:rsidTr="00551AD0">
        <w:tc>
          <w:tcPr>
            <w:tcW w:w="423" w:type="dxa"/>
            <w:vMerge/>
            <w:shd w:val="clear" w:color="auto" w:fill="auto"/>
          </w:tcPr>
          <w:p w14:paraId="6C4377AF" w14:textId="77777777" w:rsidR="00D36AAA" w:rsidRPr="007B3699" w:rsidRDefault="00D36AAA" w:rsidP="00BE5001">
            <w:pPr>
              <w:rPr>
                <w:rFonts w:asciiTheme="minorHAnsi" w:eastAsia="Times New Roman" w:hAnsiTheme="minorHAnsi" w:cs="Times New Roman"/>
                <w:bCs/>
                <w:sz w:val="16"/>
                <w:szCs w:val="16"/>
              </w:rPr>
            </w:pPr>
          </w:p>
        </w:tc>
        <w:tc>
          <w:tcPr>
            <w:tcW w:w="1788" w:type="dxa"/>
            <w:vMerge/>
            <w:shd w:val="clear" w:color="auto" w:fill="auto"/>
          </w:tcPr>
          <w:p w14:paraId="7353554E" w14:textId="77777777" w:rsidR="00D36AAA" w:rsidRPr="007B3699" w:rsidRDefault="00D36AAA" w:rsidP="00BE5001">
            <w:pPr>
              <w:rPr>
                <w:rFonts w:asciiTheme="minorHAnsi" w:eastAsia="Times New Roman" w:hAnsiTheme="minorHAnsi" w:cs="Times New Roman"/>
                <w:bCs/>
                <w:sz w:val="16"/>
                <w:szCs w:val="16"/>
              </w:rPr>
            </w:pPr>
          </w:p>
        </w:tc>
        <w:tc>
          <w:tcPr>
            <w:tcW w:w="1271" w:type="dxa"/>
            <w:shd w:val="clear" w:color="auto" w:fill="auto"/>
          </w:tcPr>
          <w:p w14:paraId="5EFC7E5B" w14:textId="77777777" w:rsidR="00D36AAA" w:rsidRPr="007B3699" w:rsidRDefault="00D36AAA" w:rsidP="00BE5001">
            <w:pPr>
              <w:rPr>
                <w:rFonts w:asciiTheme="minorHAnsi" w:eastAsia="Times New Roman" w:hAnsiTheme="minorHAnsi" w:cs="Times New Roman"/>
                <w:bCs/>
                <w:sz w:val="16"/>
                <w:szCs w:val="16"/>
              </w:rPr>
            </w:pPr>
          </w:p>
        </w:tc>
        <w:tc>
          <w:tcPr>
            <w:tcW w:w="2476" w:type="dxa"/>
            <w:shd w:val="clear" w:color="auto" w:fill="auto"/>
          </w:tcPr>
          <w:p w14:paraId="17884DFD" w14:textId="77777777" w:rsidR="00D36AAA" w:rsidRPr="00007857" w:rsidRDefault="00D36AAA" w:rsidP="00BE5001">
            <w:pPr>
              <w:rPr>
                <w:rFonts w:asciiTheme="minorHAnsi" w:eastAsia="Times New Roman" w:hAnsiTheme="minorHAnsi" w:cs="Times New Roman"/>
                <w:b/>
                <w:sz w:val="16"/>
                <w:szCs w:val="16"/>
              </w:rPr>
            </w:pPr>
          </w:p>
        </w:tc>
        <w:tc>
          <w:tcPr>
            <w:tcW w:w="6840" w:type="dxa"/>
            <w:shd w:val="clear" w:color="auto" w:fill="auto"/>
          </w:tcPr>
          <w:p w14:paraId="11841948" w14:textId="77777777" w:rsidR="00D36AAA" w:rsidRDefault="00D36AAA" w:rsidP="00BE5001">
            <w:pPr>
              <w:rPr>
                <w:rFonts w:asciiTheme="minorHAnsi" w:eastAsia="Times New Roman" w:hAnsiTheme="minorHAnsi" w:cs="Times New Roman"/>
                <w:b/>
                <w:sz w:val="16"/>
                <w:szCs w:val="16"/>
              </w:rPr>
            </w:pPr>
          </w:p>
        </w:tc>
        <w:tc>
          <w:tcPr>
            <w:tcW w:w="4410" w:type="dxa"/>
            <w:shd w:val="clear" w:color="auto" w:fill="auto"/>
          </w:tcPr>
          <w:p w14:paraId="13CA981B" w14:textId="77777777" w:rsidR="00D36AAA" w:rsidRDefault="00D36AAA" w:rsidP="00BE5001">
            <w:pPr>
              <w:rPr>
                <w:rFonts w:asciiTheme="minorHAnsi" w:eastAsia="Times New Roman" w:hAnsiTheme="minorHAnsi" w:cs="Times New Roman"/>
                <w:b/>
                <w:sz w:val="16"/>
                <w:szCs w:val="16"/>
              </w:rPr>
            </w:pPr>
          </w:p>
        </w:tc>
      </w:tr>
      <w:tr w:rsidR="00D36AAA" w14:paraId="38158BB2" w14:textId="77777777" w:rsidTr="00551AD0">
        <w:tc>
          <w:tcPr>
            <w:tcW w:w="423" w:type="dxa"/>
            <w:vMerge/>
            <w:shd w:val="clear" w:color="auto" w:fill="auto"/>
          </w:tcPr>
          <w:p w14:paraId="71157A16" w14:textId="77777777" w:rsidR="00D36AAA" w:rsidRPr="007B3699" w:rsidRDefault="00D36AAA" w:rsidP="00BE5001">
            <w:pPr>
              <w:rPr>
                <w:rFonts w:asciiTheme="minorHAnsi" w:eastAsia="Times New Roman" w:hAnsiTheme="minorHAnsi" w:cs="Times New Roman"/>
                <w:bCs/>
                <w:sz w:val="16"/>
                <w:szCs w:val="16"/>
              </w:rPr>
            </w:pPr>
          </w:p>
        </w:tc>
        <w:tc>
          <w:tcPr>
            <w:tcW w:w="1788" w:type="dxa"/>
            <w:vMerge/>
            <w:shd w:val="clear" w:color="auto" w:fill="auto"/>
          </w:tcPr>
          <w:p w14:paraId="5FF98791" w14:textId="77777777" w:rsidR="00D36AAA" w:rsidRPr="007B3699" w:rsidRDefault="00D36AAA" w:rsidP="00BE5001">
            <w:pPr>
              <w:rPr>
                <w:rFonts w:asciiTheme="minorHAnsi" w:eastAsia="Times New Roman" w:hAnsiTheme="minorHAnsi" w:cs="Times New Roman"/>
                <w:bCs/>
                <w:sz w:val="16"/>
                <w:szCs w:val="16"/>
              </w:rPr>
            </w:pPr>
          </w:p>
        </w:tc>
        <w:tc>
          <w:tcPr>
            <w:tcW w:w="1271" w:type="dxa"/>
            <w:shd w:val="clear" w:color="auto" w:fill="auto"/>
          </w:tcPr>
          <w:p w14:paraId="02D29CF9" w14:textId="77777777" w:rsidR="00D36AAA" w:rsidRPr="007B3699" w:rsidRDefault="00D36AAA" w:rsidP="00BE5001">
            <w:pPr>
              <w:rPr>
                <w:rFonts w:asciiTheme="minorHAnsi" w:eastAsia="Times New Roman" w:hAnsiTheme="minorHAnsi" w:cs="Times New Roman"/>
                <w:bCs/>
                <w:sz w:val="16"/>
                <w:szCs w:val="16"/>
              </w:rPr>
            </w:pPr>
          </w:p>
        </w:tc>
        <w:tc>
          <w:tcPr>
            <w:tcW w:w="2476" w:type="dxa"/>
            <w:shd w:val="clear" w:color="auto" w:fill="auto"/>
          </w:tcPr>
          <w:p w14:paraId="64DCA105" w14:textId="77777777" w:rsidR="00D36AAA" w:rsidRPr="00007857" w:rsidRDefault="00D36AAA" w:rsidP="00BE5001">
            <w:pPr>
              <w:rPr>
                <w:rFonts w:asciiTheme="minorHAnsi" w:eastAsia="Times New Roman" w:hAnsiTheme="minorHAnsi" w:cs="Times New Roman"/>
                <w:b/>
                <w:sz w:val="16"/>
                <w:szCs w:val="16"/>
              </w:rPr>
            </w:pPr>
          </w:p>
        </w:tc>
        <w:tc>
          <w:tcPr>
            <w:tcW w:w="6840" w:type="dxa"/>
            <w:shd w:val="clear" w:color="auto" w:fill="auto"/>
          </w:tcPr>
          <w:p w14:paraId="2A92E94A" w14:textId="77777777" w:rsidR="00D36AAA" w:rsidRDefault="00D36AAA" w:rsidP="00BE5001">
            <w:pPr>
              <w:rPr>
                <w:rFonts w:asciiTheme="minorHAnsi" w:eastAsia="Times New Roman" w:hAnsiTheme="minorHAnsi" w:cs="Times New Roman"/>
                <w:b/>
                <w:sz w:val="16"/>
                <w:szCs w:val="16"/>
              </w:rPr>
            </w:pPr>
          </w:p>
        </w:tc>
        <w:tc>
          <w:tcPr>
            <w:tcW w:w="4410" w:type="dxa"/>
            <w:shd w:val="clear" w:color="auto" w:fill="auto"/>
          </w:tcPr>
          <w:p w14:paraId="610C834A" w14:textId="77777777" w:rsidR="00D36AAA" w:rsidRDefault="00D36AAA" w:rsidP="00BE5001">
            <w:pPr>
              <w:rPr>
                <w:rFonts w:asciiTheme="minorHAnsi" w:eastAsia="Times New Roman" w:hAnsiTheme="minorHAnsi" w:cs="Times New Roman"/>
                <w:b/>
                <w:sz w:val="16"/>
                <w:szCs w:val="16"/>
              </w:rPr>
            </w:pPr>
          </w:p>
        </w:tc>
      </w:tr>
      <w:tr w:rsidR="00D36AAA" w14:paraId="0992F2B5" w14:textId="77777777" w:rsidTr="00551AD0">
        <w:tc>
          <w:tcPr>
            <w:tcW w:w="423" w:type="dxa"/>
            <w:vMerge w:val="restart"/>
            <w:shd w:val="clear" w:color="auto" w:fill="auto"/>
          </w:tcPr>
          <w:p w14:paraId="2D9CEF07" w14:textId="77777777" w:rsidR="00D36AAA" w:rsidRPr="007B3699" w:rsidRDefault="00D36AAA" w:rsidP="00BE5001">
            <w:pPr>
              <w:rPr>
                <w:rFonts w:asciiTheme="minorHAnsi" w:eastAsia="Times New Roman" w:hAnsiTheme="minorHAnsi" w:cs="Times New Roman"/>
                <w:bCs/>
                <w:sz w:val="16"/>
                <w:szCs w:val="16"/>
              </w:rPr>
            </w:pPr>
          </w:p>
        </w:tc>
        <w:tc>
          <w:tcPr>
            <w:tcW w:w="1788" w:type="dxa"/>
            <w:vMerge w:val="restart"/>
            <w:shd w:val="clear" w:color="auto" w:fill="auto"/>
          </w:tcPr>
          <w:p w14:paraId="788A9E54" w14:textId="77777777" w:rsidR="00D36AAA" w:rsidRPr="007B3699" w:rsidRDefault="00D36AAA" w:rsidP="00BE5001">
            <w:pPr>
              <w:rPr>
                <w:rFonts w:asciiTheme="minorHAnsi" w:eastAsia="Times New Roman" w:hAnsiTheme="minorHAnsi" w:cs="Times New Roman"/>
                <w:bCs/>
                <w:sz w:val="16"/>
                <w:szCs w:val="16"/>
              </w:rPr>
            </w:pPr>
          </w:p>
        </w:tc>
        <w:tc>
          <w:tcPr>
            <w:tcW w:w="1271" w:type="dxa"/>
            <w:shd w:val="clear" w:color="auto" w:fill="auto"/>
          </w:tcPr>
          <w:p w14:paraId="78E904F5" w14:textId="77777777" w:rsidR="00D36AAA" w:rsidRPr="007B3699" w:rsidRDefault="00D36AAA" w:rsidP="00BE5001">
            <w:pPr>
              <w:rPr>
                <w:rFonts w:asciiTheme="minorHAnsi" w:eastAsia="Times New Roman" w:hAnsiTheme="minorHAnsi" w:cs="Times New Roman"/>
                <w:bCs/>
                <w:sz w:val="16"/>
                <w:szCs w:val="16"/>
              </w:rPr>
            </w:pPr>
          </w:p>
        </w:tc>
        <w:tc>
          <w:tcPr>
            <w:tcW w:w="2476" w:type="dxa"/>
            <w:shd w:val="clear" w:color="auto" w:fill="auto"/>
          </w:tcPr>
          <w:p w14:paraId="1E70225E" w14:textId="77777777" w:rsidR="00D36AAA" w:rsidRPr="00007857" w:rsidRDefault="00D36AAA" w:rsidP="00BE5001">
            <w:pPr>
              <w:rPr>
                <w:rFonts w:asciiTheme="minorHAnsi" w:eastAsia="Times New Roman" w:hAnsiTheme="minorHAnsi" w:cs="Times New Roman"/>
                <w:b/>
                <w:sz w:val="16"/>
                <w:szCs w:val="16"/>
              </w:rPr>
            </w:pPr>
          </w:p>
        </w:tc>
        <w:tc>
          <w:tcPr>
            <w:tcW w:w="6840" w:type="dxa"/>
            <w:shd w:val="clear" w:color="auto" w:fill="auto"/>
          </w:tcPr>
          <w:p w14:paraId="7CE5AB42" w14:textId="77777777" w:rsidR="00D36AAA" w:rsidRDefault="00D36AAA" w:rsidP="00BE5001">
            <w:pPr>
              <w:rPr>
                <w:rFonts w:asciiTheme="minorHAnsi" w:eastAsia="Times New Roman" w:hAnsiTheme="minorHAnsi" w:cs="Times New Roman"/>
                <w:b/>
                <w:sz w:val="16"/>
                <w:szCs w:val="16"/>
              </w:rPr>
            </w:pPr>
          </w:p>
        </w:tc>
        <w:tc>
          <w:tcPr>
            <w:tcW w:w="4410" w:type="dxa"/>
            <w:shd w:val="clear" w:color="auto" w:fill="auto"/>
          </w:tcPr>
          <w:p w14:paraId="11E7ED9A" w14:textId="77777777" w:rsidR="00D36AAA" w:rsidRDefault="00D36AAA" w:rsidP="00BE5001">
            <w:pPr>
              <w:rPr>
                <w:rFonts w:asciiTheme="minorHAnsi" w:eastAsia="Times New Roman" w:hAnsiTheme="minorHAnsi" w:cs="Times New Roman"/>
                <w:b/>
                <w:sz w:val="16"/>
                <w:szCs w:val="16"/>
              </w:rPr>
            </w:pPr>
          </w:p>
        </w:tc>
      </w:tr>
      <w:tr w:rsidR="00D36AAA" w14:paraId="36285F38" w14:textId="77777777" w:rsidTr="00551AD0">
        <w:tc>
          <w:tcPr>
            <w:tcW w:w="423" w:type="dxa"/>
            <w:vMerge/>
            <w:shd w:val="clear" w:color="auto" w:fill="auto"/>
          </w:tcPr>
          <w:p w14:paraId="6575C159" w14:textId="77777777" w:rsidR="00D36AAA" w:rsidRPr="007B3699" w:rsidRDefault="00D36AAA" w:rsidP="00BE5001">
            <w:pPr>
              <w:rPr>
                <w:rFonts w:asciiTheme="minorHAnsi" w:eastAsia="Times New Roman" w:hAnsiTheme="minorHAnsi" w:cs="Times New Roman"/>
                <w:bCs/>
                <w:sz w:val="16"/>
                <w:szCs w:val="16"/>
              </w:rPr>
            </w:pPr>
          </w:p>
        </w:tc>
        <w:tc>
          <w:tcPr>
            <w:tcW w:w="1788" w:type="dxa"/>
            <w:vMerge/>
            <w:shd w:val="clear" w:color="auto" w:fill="auto"/>
          </w:tcPr>
          <w:p w14:paraId="71876AFD" w14:textId="77777777" w:rsidR="00D36AAA" w:rsidRPr="007B3699" w:rsidRDefault="00D36AAA" w:rsidP="00BE5001">
            <w:pPr>
              <w:rPr>
                <w:rFonts w:asciiTheme="minorHAnsi" w:eastAsia="Times New Roman" w:hAnsiTheme="minorHAnsi" w:cs="Times New Roman"/>
                <w:bCs/>
                <w:sz w:val="16"/>
                <w:szCs w:val="16"/>
              </w:rPr>
            </w:pPr>
          </w:p>
        </w:tc>
        <w:tc>
          <w:tcPr>
            <w:tcW w:w="1271" w:type="dxa"/>
            <w:shd w:val="clear" w:color="auto" w:fill="auto"/>
          </w:tcPr>
          <w:p w14:paraId="73206F2F" w14:textId="77777777" w:rsidR="00D36AAA" w:rsidRPr="007B3699" w:rsidRDefault="00D36AAA" w:rsidP="00BE5001">
            <w:pPr>
              <w:rPr>
                <w:rFonts w:asciiTheme="minorHAnsi" w:eastAsia="Times New Roman" w:hAnsiTheme="minorHAnsi" w:cs="Times New Roman"/>
                <w:bCs/>
                <w:sz w:val="16"/>
                <w:szCs w:val="16"/>
              </w:rPr>
            </w:pPr>
          </w:p>
        </w:tc>
        <w:tc>
          <w:tcPr>
            <w:tcW w:w="2476" w:type="dxa"/>
            <w:shd w:val="clear" w:color="auto" w:fill="auto"/>
          </w:tcPr>
          <w:p w14:paraId="3E5640E8" w14:textId="77777777" w:rsidR="00D36AAA" w:rsidRPr="00007857" w:rsidRDefault="00D36AAA" w:rsidP="00BE5001">
            <w:pPr>
              <w:rPr>
                <w:rFonts w:asciiTheme="minorHAnsi" w:eastAsia="Times New Roman" w:hAnsiTheme="minorHAnsi" w:cs="Times New Roman"/>
                <w:b/>
                <w:sz w:val="16"/>
                <w:szCs w:val="16"/>
              </w:rPr>
            </w:pPr>
          </w:p>
        </w:tc>
        <w:tc>
          <w:tcPr>
            <w:tcW w:w="6840" w:type="dxa"/>
            <w:shd w:val="clear" w:color="auto" w:fill="auto"/>
          </w:tcPr>
          <w:p w14:paraId="6968B859" w14:textId="77777777" w:rsidR="00D36AAA" w:rsidRDefault="00D36AAA" w:rsidP="00BE5001">
            <w:pPr>
              <w:rPr>
                <w:rFonts w:asciiTheme="minorHAnsi" w:eastAsia="Times New Roman" w:hAnsiTheme="minorHAnsi" w:cs="Times New Roman"/>
                <w:b/>
                <w:sz w:val="16"/>
                <w:szCs w:val="16"/>
              </w:rPr>
            </w:pPr>
          </w:p>
        </w:tc>
        <w:tc>
          <w:tcPr>
            <w:tcW w:w="4410" w:type="dxa"/>
            <w:shd w:val="clear" w:color="auto" w:fill="auto"/>
          </w:tcPr>
          <w:p w14:paraId="71752564" w14:textId="77777777" w:rsidR="00D36AAA" w:rsidRDefault="00D36AAA" w:rsidP="00BE5001">
            <w:pPr>
              <w:rPr>
                <w:rFonts w:asciiTheme="minorHAnsi" w:eastAsia="Times New Roman" w:hAnsiTheme="minorHAnsi" w:cs="Times New Roman"/>
                <w:b/>
                <w:sz w:val="16"/>
                <w:szCs w:val="16"/>
              </w:rPr>
            </w:pPr>
          </w:p>
        </w:tc>
      </w:tr>
      <w:tr w:rsidR="00D36AAA" w14:paraId="78DAF391" w14:textId="77777777" w:rsidTr="00551AD0">
        <w:tc>
          <w:tcPr>
            <w:tcW w:w="423" w:type="dxa"/>
            <w:vMerge/>
            <w:shd w:val="clear" w:color="auto" w:fill="auto"/>
          </w:tcPr>
          <w:p w14:paraId="45D9C4C8" w14:textId="77777777" w:rsidR="00D36AAA" w:rsidRPr="007B3699" w:rsidRDefault="00D36AAA" w:rsidP="00BE5001">
            <w:pPr>
              <w:rPr>
                <w:rFonts w:asciiTheme="minorHAnsi" w:eastAsia="Times New Roman" w:hAnsiTheme="minorHAnsi" w:cs="Times New Roman"/>
                <w:bCs/>
                <w:sz w:val="16"/>
                <w:szCs w:val="16"/>
              </w:rPr>
            </w:pPr>
          </w:p>
        </w:tc>
        <w:tc>
          <w:tcPr>
            <w:tcW w:w="1788" w:type="dxa"/>
            <w:vMerge/>
            <w:shd w:val="clear" w:color="auto" w:fill="auto"/>
          </w:tcPr>
          <w:p w14:paraId="4E5EF38A" w14:textId="77777777" w:rsidR="00D36AAA" w:rsidRPr="007B3699" w:rsidRDefault="00D36AAA" w:rsidP="00BE5001">
            <w:pPr>
              <w:rPr>
                <w:rFonts w:asciiTheme="minorHAnsi" w:eastAsia="Times New Roman" w:hAnsiTheme="minorHAnsi" w:cs="Times New Roman"/>
                <w:bCs/>
                <w:sz w:val="16"/>
                <w:szCs w:val="16"/>
              </w:rPr>
            </w:pPr>
          </w:p>
        </w:tc>
        <w:tc>
          <w:tcPr>
            <w:tcW w:w="1271" w:type="dxa"/>
            <w:shd w:val="clear" w:color="auto" w:fill="auto"/>
          </w:tcPr>
          <w:p w14:paraId="2BB1C888" w14:textId="77777777" w:rsidR="00D36AAA" w:rsidRPr="007B3699" w:rsidRDefault="00D36AAA" w:rsidP="00BE5001">
            <w:pPr>
              <w:rPr>
                <w:rFonts w:asciiTheme="minorHAnsi" w:eastAsia="Times New Roman" w:hAnsiTheme="minorHAnsi" w:cs="Times New Roman"/>
                <w:bCs/>
                <w:sz w:val="16"/>
                <w:szCs w:val="16"/>
              </w:rPr>
            </w:pPr>
          </w:p>
        </w:tc>
        <w:tc>
          <w:tcPr>
            <w:tcW w:w="2476" w:type="dxa"/>
            <w:shd w:val="clear" w:color="auto" w:fill="auto"/>
          </w:tcPr>
          <w:p w14:paraId="5E66C340" w14:textId="77777777" w:rsidR="00D36AAA" w:rsidRPr="00007857" w:rsidRDefault="00D36AAA" w:rsidP="00BE5001">
            <w:pPr>
              <w:rPr>
                <w:rFonts w:asciiTheme="minorHAnsi" w:eastAsia="Times New Roman" w:hAnsiTheme="minorHAnsi" w:cs="Times New Roman"/>
                <w:b/>
                <w:sz w:val="16"/>
                <w:szCs w:val="16"/>
              </w:rPr>
            </w:pPr>
          </w:p>
        </w:tc>
        <w:tc>
          <w:tcPr>
            <w:tcW w:w="6840" w:type="dxa"/>
            <w:shd w:val="clear" w:color="auto" w:fill="auto"/>
          </w:tcPr>
          <w:p w14:paraId="41F0DD07" w14:textId="77777777" w:rsidR="00D36AAA" w:rsidRDefault="00D36AAA" w:rsidP="00BE5001">
            <w:pPr>
              <w:rPr>
                <w:rFonts w:asciiTheme="minorHAnsi" w:eastAsia="Times New Roman" w:hAnsiTheme="minorHAnsi" w:cs="Times New Roman"/>
                <w:b/>
                <w:sz w:val="16"/>
                <w:szCs w:val="16"/>
              </w:rPr>
            </w:pPr>
          </w:p>
        </w:tc>
        <w:tc>
          <w:tcPr>
            <w:tcW w:w="4410" w:type="dxa"/>
            <w:shd w:val="clear" w:color="auto" w:fill="auto"/>
          </w:tcPr>
          <w:p w14:paraId="505C1D40" w14:textId="77777777" w:rsidR="00D36AAA" w:rsidRDefault="00D36AAA" w:rsidP="00BE5001">
            <w:pPr>
              <w:rPr>
                <w:rFonts w:asciiTheme="minorHAnsi" w:eastAsia="Times New Roman" w:hAnsiTheme="minorHAnsi" w:cs="Times New Roman"/>
                <w:b/>
                <w:sz w:val="16"/>
                <w:szCs w:val="16"/>
              </w:rPr>
            </w:pPr>
          </w:p>
        </w:tc>
      </w:tr>
      <w:tr w:rsidR="00D36AAA" w14:paraId="1ACA3A49" w14:textId="77777777" w:rsidTr="00551AD0">
        <w:tc>
          <w:tcPr>
            <w:tcW w:w="423" w:type="dxa"/>
            <w:vMerge/>
            <w:shd w:val="clear" w:color="auto" w:fill="auto"/>
          </w:tcPr>
          <w:p w14:paraId="02BF0148" w14:textId="77777777" w:rsidR="00D36AAA" w:rsidRPr="007B3699" w:rsidRDefault="00D36AAA" w:rsidP="00BE5001">
            <w:pPr>
              <w:rPr>
                <w:rFonts w:asciiTheme="minorHAnsi" w:eastAsia="Times New Roman" w:hAnsiTheme="minorHAnsi" w:cs="Times New Roman"/>
                <w:bCs/>
                <w:sz w:val="16"/>
                <w:szCs w:val="16"/>
              </w:rPr>
            </w:pPr>
          </w:p>
        </w:tc>
        <w:tc>
          <w:tcPr>
            <w:tcW w:w="1788" w:type="dxa"/>
            <w:vMerge/>
            <w:shd w:val="clear" w:color="auto" w:fill="auto"/>
          </w:tcPr>
          <w:p w14:paraId="74A0E784" w14:textId="77777777" w:rsidR="00D36AAA" w:rsidRPr="007B3699" w:rsidRDefault="00D36AAA" w:rsidP="00BE5001">
            <w:pPr>
              <w:rPr>
                <w:rFonts w:asciiTheme="minorHAnsi" w:eastAsia="Times New Roman" w:hAnsiTheme="minorHAnsi" w:cs="Times New Roman"/>
                <w:bCs/>
                <w:sz w:val="16"/>
                <w:szCs w:val="16"/>
              </w:rPr>
            </w:pPr>
          </w:p>
        </w:tc>
        <w:tc>
          <w:tcPr>
            <w:tcW w:w="1271" w:type="dxa"/>
            <w:shd w:val="clear" w:color="auto" w:fill="auto"/>
          </w:tcPr>
          <w:p w14:paraId="5BDEB448" w14:textId="77777777" w:rsidR="00D36AAA" w:rsidRPr="007B3699" w:rsidRDefault="00D36AAA" w:rsidP="00BE5001">
            <w:pPr>
              <w:rPr>
                <w:rFonts w:asciiTheme="minorHAnsi" w:eastAsia="Times New Roman" w:hAnsiTheme="minorHAnsi" w:cs="Times New Roman"/>
                <w:bCs/>
                <w:sz w:val="16"/>
                <w:szCs w:val="16"/>
              </w:rPr>
            </w:pPr>
          </w:p>
        </w:tc>
        <w:tc>
          <w:tcPr>
            <w:tcW w:w="2476" w:type="dxa"/>
            <w:shd w:val="clear" w:color="auto" w:fill="auto"/>
          </w:tcPr>
          <w:p w14:paraId="09B70C58" w14:textId="77777777" w:rsidR="00D36AAA" w:rsidRPr="00007857" w:rsidRDefault="00D36AAA" w:rsidP="00BE5001">
            <w:pPr>
              <w:rPr>
                <w:rFonts w:asciiTheme="minorHAnsi" w:eastAsia="Times New Roman" w:hAnsiTheme="minorHAnsi" w:cs="Times New Roman"/>
                <w:b/>
                <w:sz w:val="16"/>
                <w:szCs w:val="16"/>
              </w:rPr>
            </w:pPr>
          </w:p>
        </w:tc>
        <w:tc>
          <w:tcPr>
            <w:tcW w:w="6840" w:type="dxa"/>
            <w:shd w:val="clear" w:color="auto" w:fill="auto"/>
          </w:tcPr>
          <w:p w14:paraId="05A614C0" w14:textId="77777777" w:rsidR="00D36AAA" w:rsidRDefault="00D36AAA" w:rsidP="00BE5001">
            <w:pPr>
              <w:rPr>
                <w:rFonts w:asciiTheme="minorHAnsi" w:eastAsia="Times New Roman" w:hAnsiTheme="minorHAnsi" w:cs="Times New Roman"/>
                <w:b/>
                <w:sz w:val="16"/>
                <w:szCs w:val="16"/>
              </w:rPr>
            </w:pPr>
          </w:p>
        </w:tc>
        <w:tc>
          <w:tcPr>
            <w:tcW w:w="4410" w:type="dxa"/>
            <w:shd w:val="clear" w:color="auto" w:fill="auto"/>
          </w:tcPr>
          <w:p w14:paraId="4F76C757" w14:textId="77777777" w:rsidR="00D36AAA" w:rsidRDefault="00D36AAA" w:rsidP="00BE5001">
            <w:pPr>
              <w:rPr>
                <w:rFonts w:asciiTheme="minorHAnsi" w:eastAsia="Times New Roman" w:hAnsiTheme="minorHAnsi" w:cs="Times New Roman"/>
                <w:b/>
                <w:sz w:val="16"/>
                <w:szCs w:val="16"/>
              </w:rPr>
            </w:pPr>
          </w:p>
        </w:tc>
      </w:tr>
      <w:tr w:rsidR="00D36AAA" w14:paraId="5EA64E74" w14:textId="77777777" w:rsidTr="00551AD0">
        <w:tc>
          <w:tcPr>
            <w:tcW w:w="423" w:type="dxa"/>
            <w:vMerge w:val="restart"/>
            <w:shd w:val="clear" w:color="auto" w:fill="auto"/>
          </w:tcPr>
          <w:p w14:paraId="5B2AC8A7" w14:textId="77777777" w:rsidR="00D36AAA" w:rsidRPr="007B3699" w:rsidRDefault="00D36AAA" w:rsidP="00BE5001">
            <w:pPr>
              <w:rPr>
                <w:rFonts w:asciiTheme="minorHAnsi" w:eastAsia="Times New Roman" w:hAnsiTheme="minorHAnsi" w:cs="Times New Roman"/>
                <w:bCs/>
                <w:sz w:val="16"/>
                <w:szCs w:val="16"/>
              </w:rPr>
            </w:pPr>
          </w:p>
        </w:tc>
        <w:tc>
          <w:tcPr>
            <w:tcW w:w="1788" w:type="dxa"/>
            <w:vMerge w:val="restart"/>
            <w:shd w:val="clear" w:color="auto" w:fill="auto"/>
          </w:tcPr>
          <w:p w14:paraId="1360891C" w14:textId="77777777" w:rsidR="00D36AAA" w:rsidRPr="007B3699" w:rsidRDefault="00D36AAA" w:rsidP="00BE5001">
            <w:pPr>
              <w:rPr>
                <w:rFonts w:asciiTheme="minorHAnsi" w:eastAsia="Times New Roman" w:hAnsiTheme="minorHAnsi" w:cs="Times New Roman"/>
                <w:bCs/>
                <w:sz w:val="16"/>
                <w:szCs w:val="16"/>
              </w:rPr>
            </w:pPr>
          </w:p>
        </w:tc>
        <w:tc>
          <w:tcPr>
            <w:tcW w:w="1271" w:type="dxa"/>
            <w:shd w:val="clear" w:color="auto" w:fill="auto"/>
          </w:tcPr>
          <w:p w14:paraId="7978B3DC" w14:textId="77777777" w:rsidR="00D36AAA" w:rsidRPr="007B3699" w:rsidRDefault="00D36AAA" w:rsidP="00BE5001">
            <w:pPr>
              <w:rPr>
                <w:rFonts w:asciiTheme="minorHAnsi" w:eastAsia="Times New Roman" w:hAnsiTheme="minorHAnsi" w:cs="Times New Roman"/>
                <w:bCs/>
                <w:sz w:val="16"/>
                <w:szCs w:val="16"/>
              </w:rPr>
            </w:pPr>
          </w:p>
        </w:tc>
        <w:tc>
          <w:tcPr>
            <w:tcW w:w="2476" w:type="dxa"/>
            <w:shd w:val="clear" w:color="auto" w:fill="auto"/>
          </w:tcPr>
          <w:p w14:paraId="26990412" w14:textId="77777777" w:rsidR="00D36AAA" w:rsidRPr="00007857" w:rsidRDefault="00D36AAA" w:rsidP="00BE5001">
            <w:pPr>
              <w:rPr>
                <w:rFonts w:asciiTheme="minorHAnsi" w:eastAsia="Times New Roman" w:hAnsiTheme="minorHAnsi" w:cs="Times New Roman"/>
                <w:b/>
                <w:sz w:val="16"/>
                <w:szCs w:val="16"/>
              </w:rPr>
            </w:pPr>
          </w:p>
        </w:tc>
        <w:tc>
          <w:tcPr>
            <w:tcW w:w="6840" w:type="dxa"/>
            <w:shd w:val="clear" w:color="auto" w:fill="auto"/>
          </w:tcPr>
          <w:p w14:paraId="7F59A9A6" w14:textId="77777777" w:rsidR="00D36AAA" w:rsidRDefault="00D36AAA" w:rsidP="00BE5001">
            <w:pPr>
              <w:rPr>
                <w:rFonts w:asciiTheme="minorHAnsi" w:eastAsia="Times New Roman" w:hAnsiTheme="minorHAnsi" w:cs="Times New Roman"/>
                <w:b/>
                <w:sz w:val="16"/>
                <w:szCs w:val="16"/>
              </w:rPr>
            </w:pPr>
          </w:p>
        </w:tc>
        <w:tc>
          <w:tcPr>
            <w:tcW w:w="4410" w:type="dxa"/>
            <w:shd w:val="clear" w:color="auto" w:fill="auto"/>
          </w:tcPr>
          <w:p w14:paraId="2DCE4E80" w14:textId="77777777" w:rsidR="00D36AAA" w:rsidRDefault="00D36AAA" w:rsidP="00BE5001">
            <w:pPr>
              <w:rPr>
                <w:rFonts w:asciiTheme="minorHAnsi" w:eastAsia="Times New Roman" w:hAnsiTheme="minorHAnsi" w:cs="Times New Roman"/>
                <w:b/>
                <w:sz w:val="16"/>
                <w:szCs w:val="16"/>
              </w:rPr>
            </w:pPr>
          </w:p>
        </w:tc>
      </w:tr>
      <w:tr w:rsidR="00D36AAA" w14:paraId="5925E7A7" w14:textId="77777777" w:rsidTr="00551AD0">
        <w:tc>
          <w:tcPr>
            <w:tcW w:w="423" w:type="dxa"/>
            <w:vMerge/>
            <w:shd w:val="clear" w:color="auto" w:fill="auto"/>
          </w:tcPr>
          <w:p w14:paraId="2D1C9CB2" w14:textId="77777777" w:rsidR="00D36AAA" w:rsidRPr="007B3699" w:rsidRDefault="00D36AAA" w:rsidP="00BE5001">
            <w:pPr>
              <w:rPr>
                <w:rFonts w:asciiTheme="minorHAnsi" w:eastAsia="Times New Roman" w:hAnsiTheme="minorHAnsi" w:cs="Times New Roman"/>
                <w:bCs/>
                <w:sz w:val="16"/>
                <w:szCs w:val="16"/>
              </w:rPr>
            </w:pPr>
          </w:p>
        </w:tc>
        <w:tc>
          <w:tcPr>
            <w:tcW w:w="1788" w:type="dxa"/>
            <w:vMerge/>
            <w:shd w:val="clear" w:color="auto" w:fill="auto"/>
          </w:tcPr>
          <w:p w14:paraId="3DB4295D" w14:textId="77777777" w:rsidR="00D36AAA" w:rsidRPr="007B3699" w:rsidRDefault="00D36AAA" w:rsidP="00BE5001">
            <w:pPr>
              <w:rPr>
                <w:rFonts w:asciiTheme="minorHAnsi" w:eastAsia="Times New Roman" w:hAnsiTheme="minorHAnsi" w:cs="Times New Roman"/>
                <w:bCs/>
                <w:sz w:val="16"/>
                <w:szCs w:val="16"/>
              </w:rPr>
            </w:pPr>
          </w:p>
        </w:tc>
        <w:tc>
          <w:tcPr>
            <w:tcW w:w="1271" w:type="dxa"/>
            <w:shd w:val="clear" w:color="auto" w:fill="auto"/>
          </w:tcPr>
          <w:p w14:paraId="43A3A050" w14:textId="77777777" w:rsidR="00D36AAA" w:rsidRPr="007B3699" w:rsidRDefault="00D36AAA" w:rsidP="00BE5001">
            <w:pPr>
              <w:rPr>
                <w:rFonts w:asciiTheme="minorHAnsi" w:eastAsia="Times New Roman" w:hAnsiTheme="minorHAnsi" w:cs="Times New Roman"/>
                <w:bCs/>
                <w:sz w:val="16"/>
                <w:szCs w:val="16"/>
              </w:rPr>
            </w:pPr>
          </w:p>
        </w:tc>
        <w:tc>
          <w:tcPr>
            <w:tcW w:w="2476" w:type="dxa"/>
            <w:shd w:val="clear" w:color="auto" w:fill="auto"/>
          </w:tcPr>
          <w:p w14:paraId="7749FA7F" w14:textId="77777777" w:rsidR="00D36AAA" w:rsidRPr="00007857" w:rsidRDefault="00D36AAA" w:rsidP="00BE5001">
            <w:pPr>
              <w:rPr>
                <w:rFonts w:asciiTheme="minorHAnsi" w:eastAsia="Times New Roman" w:hAnsiTheme="minorHAnsi" w:cs="Times New Roman"/>
                <w:b/>
                <w:sz w:val="16"/>
                <w:szCs w:val="16"/>
              </w:rPr>
            </w:pPr>
          </w:p>
        </w:tc>
        <w:tc>
          <w:tcPr>
            <w:tcW w:w="6840" w:type="dxa"/>
            <w:shd w:val="clear" w:color="auto" w:fill="auto"/>
          </w:tcPr>
          <w:p w14:paraId="00BCCE27" w14:textId="77777777" w:rsidR="00D36AAA" w:rsidRDefault="00D36AAA" w:rsidP="00BE5001">
            <w:pPr>
              <w:rPr>
                <w:rFonts w:asciiTheme="minorHAnsi" w:eastAsia="Times New Roman" w:hAnsiTheme="minorHAnsi" w:cs="Times New Roman"/>
                <w:b/>
                <w:sz w:val="16"/>
                <w:szCs w:val="16"/>
              </w:rPr>
            </w:pPr>
          </w:p>
        </w:tc>
        <w:tc>
          <w:tcPr>
            <w:tcW w:w="4410" w:type="dxa"/>
            <w:shd w:val="clear" w:color="auto" w:fill="auto"/>
          </w:tcPr>
          <w:p w14:paraId="663D4FA9" w14:textId="77777777" w:rsidR="00D36AAA" w:rsidRDefault="00D36AAA" w:rsidP="00BE5001">
            <w:pPr>
              <w:rPr>
                <w:rFonts w:asciiTheme="minorHAnsi" w:eastAsia="Times New Roman" w:hAnsiTheme="minorHAnsi" w:cs="Times New Roman"/>
                <w:b/>
                <w:sz w:val="16"/>
                <w:szCs w:val="16"/>
              </w:rPr>
            </w:pPr>
          </w:p>
        </w:tc>
      </w:tr>
      <w:tr w:rsidR="00D36AAA" w14:paraId="66C95B78" w14:textId="77777777" w:rsidTr="00551AD0">
        <w:tc>
          <w:tcPr>
            <w:tcW w:w="423" w:type="dxa"/>
            <w:vMerge/>
            <w:shd w:val="clear" w:color="auto" w:fill="auto"/>
          </w:tcPr>
          <w:p w14:paraId="1E34CE22" w14:textId="77777777" w:rsidR="00D36AAA" w:rsidRPr="007B3699" w:rsidRDefault="00D36AAA" w:rsidP="00BE5001">
            <w:pPr>
              <w:rPr>
                <w:rFonts w:asciiTheme="minorHAnsi" w:eastAsia="Times New Roman" w:hAnsiTheme="minorHAnsi" w:cs="Times New Roman"/>
                <w:bCs/>
                <w:sz w:val="16"/>
                <w:szCs w:val="16"/>
              </w:rPr>
            </w:pPr>
          </w:p>
        </w:tc>
        <w:tc>
          <w:tcPr>
            <w:tcW w:w="1788" w:type="dxa"/>
            <w:vMerge/>
            <w:shd w:val="clear" w:color="auto" w:fill="auto"/>
          </w:tcPr>
          <w:p w14:paraId="6AD4A75F" w14:textId="77777777" w:rsidR="00D36AAA" w:rsidRPr="007B3699" w:rsidRDefault="00D36AAA" w:rsidP="00BE5001">
            <w:pPr>
              <w:rPr>
                <w:rFonts w:asciiTheme="minorHAnsi" w:eastAsia="Times New Roman" w:hAnsiTheme="minorHAnsi" w:cs="Times New Roman"/>
                <w:bCs/>
                <w:sz w:val="16"/>
                <w:szCs w:val="16"/>
              </w:rPr>
            </w:pPr>
          </w:p>
        </w:tc>
        <w:tc>
          <w:tcPr>
            <w:tcW w:w="1271" w:type="dxa"/>
            <w:shd w:val="clear" w:color="auto" w:fill="auto"/>
          </w:tcPr>
          <w:p w14:paraId="7B25CA1D" w14:textId="77777777" w:rsidR="00D36AAA" w:rsidRPr="007B3699" w:rsidRDefault="00D36AAA" w:rsidP="00BE5001">
            <w:pPr>
              <w:rPr>
                <w:rFonts w:asciiTheme="minorHAnsi" w:eastAsia="Times New Roman" w:hAnsiTheme="minorHAnsi" w:cs="Times New Roman"/>
                <w:bCs/>
                <w:sz w:val="16"/>
                <w:szCs w:val="16"/>
              </w:rPr>
            </w:pPr>
          </w:p>
        </w:tc>
        <w:tc>
          <w:tcPr>
            <w:tcW w:w="2476" w:type="dxa"/>
            <w:shd w:val="clear" w:color="auto" w:fill="auto"/>
          </w:tcPr>
          <w:p w14:paraId="73C7BC3C" w14:textId="77777777" w:rsidR="00D36AAA" w:rsidRPr="00007857" w:rsidRDefault="00D36AAA" w:rsidP="00BE5001">
            <w:pPr>
              <w:rPr>
                <w:rFonts w:asciiTheme="minorHAnsi" w:eastAsia="Times New Roman" w:hAnsiTheme="minorHAnsi" w:cs="Times New Roman"/>
                <w:b/>
                <w:sz w:val="16"/>
                <w:szCs w:val="16"/>
              </w:rPr>
            </w:pPr>
          </w:p>
        </w:tc>
        <w:tc>
          <w:tcPr>
            <w:tcW w:w="6840" w:type="dxa"/>
            <w:shd w:val="clear" w:color="auto" w:fill="auto"/>
          </w:tcPr>
          <w:p w14:paraId="5409DA07" w14:textId="77777777" w:rsidR="00D36AAA" w:rsidRDefault="00D36AAA" w:rsidP="00BE5001">
            <w:pPr>
              <w:rPr>
                <w:rFonts w:asciiTheme="minorHAnsi" w:eastAsia="Times New Roman" w:hAnsiTheme="minorHAnsi" w:cs="Times New Roman"/>
                <w:b/>
                <w:sz w:val="16"/>
                <w:szCs w:val="16"/>
              </w:rPr>
            </w:pPr>
          </w:p>
        </w:tc>
        <w:tc>
          <w:tcPr>
            <w:tcW w:w="4410" w:type="dxa"/>
            <w:shd w:val="clear" w:color="auto" w:fill="auto"/>
          </w:tcPr>
          <w:p w14:paraId="18FE171C" w14:textId="77777777" w:rsidR="00D36AAA" w:rsidRDefault="00D36AAA" w:rsidP="00BE5001">
            <w:pPr>
              <w:rPr>
                <w:rFonts w:asciiTheme="minorHAnsi" w:eastAsia="Times New Roman" w:hAnsiTheme="minorHAnsi" w:cs="Times New Roman"/>
                <w:b/>
                <w:sz w:val="16"/>
                <w:szCs w:val="16"/>
              </w:rPr>
            </w:pPr>
          </w:p>
        </w:tc>
      </w:tr>
      <w:tr w:rsidR="00D36AAA" w14:paraId="06C7D873" w14:textId="77777777" w:rsidTr="00551AD0">
        <w:tc>
          <w:tcPr>
            <w:tcW w:w="423" w:type="dxa"/>
            <w:vMerge/>
            <w:tcBorders>
              <w:bottom w:val="single" w:sz="4" w:space="0" w:color="auto"/>
            </w:tcBorders>
            <w:shd w:val="clear" w:color="auto" w:fill="auto"/>
          </w:tcPr>
          <w:p w14:paraId="55C703AD" w14:textId="77777777" w:rsidR="00D36AAA" w:rsidRPr="007B3699" w:rsidRDefault="00D36AAA" w:rsidP="00BE5001">
            <w:pPr>
              <w:rPr>
                <w:rFonts w:asciiTheme="minorHAnsi" w:eastAsia="Times New Roman" w:hAnsiTheme="minorHAnsi" w:cs="Times New Roman"/>
                <w:bCs/>
                <w:sz w:val="16"/>
                <w:szCs w:val="16"/>
              </w:rPr>
            </w:pPr>
          </w:p>
        </w:tc>
        <w:tc>
          <w:tcPr>
            <w:tcW w:w="1788" w:type="dxa"/>
            <w:vMerge/>
            <w:tcBorders>
              <w:bottom w:val="single" w:sz="4" w:space="0" w:color="auto"/>
            </w:tcBorders>
            <w:shd w:val="clear" w:color="auto" w:fill="auto"/>
          </w:tcPr>
          <w:p w14:paraId="4EE4F211" w14:textId="77777777" w:rsidR="00D36AAA" w:rsidRPr="007B3699" w:rsidRDefault="00D36AAA" w:rsidP="00BE5001">
            <w:pPr>
              <w:rPr>
                <w:rFonts w:asciiTheme="minorHAnsi" w:eastAsia="Times New Roman" w:hAnsiTheme="minorHAnsi" w:cs="Times New Roman"/>
                <w:bCs/>
                <w:sz w:val="16"/>
                <w:szCs w:val="16"/>
              </w:rPr>
            </w:pPr>
          </w:p>
        </w:tc>
        <w:tc>
          <w:tcPr>
            <w:tcW w:w="1271" w:type="dxa"/>
            <w:tcBorders>
              <w:bottom w:val="single" w:sz="4" w:space="0" w:color="auto"/>
            </w:tcBorders>
            <w:shd w:val="clear" w:color="auto" w:fill="auto"/>
          </w:tcPr>
          <w:p w14:paraId="4027576F" w14:textId="77777777" w:rsidR="00D36AAA" w:rsidRPr="007B3699" w:rsidRDefault="00D36AAA" w:rsidP="00BE5001">
            <w:pPr>
              <w:rPr>
                <w:rFonts w:asciiTheme="minorHAnsi" w:eastAsia="Times New Roman" w:hAnsiTheme="minorHAnsi" w:cs="Times New Roman"/>
                <w:bCs/>
                <w:sz w:val="16"/>
                <w:szCs w:val="16"/>
              </w:rPr>
            </w:pPr>
          </w:p>
        </w:tc>
        <w:tc>
          <w:tcPr>
            <w:tcW w:w="2476" w:type="dxa"/>
            <w:tcBorders>
              <w:bottom w:val="single" w:sz="4" w:space="0" w:color="auto"/>
            </w:tcBorders>
            <w:shd w:val="clear" w:color="auto" w:fill="auto"/>
          </w:tcPr>
          <w:p w14:paraId="40520E52" w14:textId="77777777" w:rsidR="00D36AAA" w:rsidRPr="00007857" w:rsidRDefault="00D36AAA" w:rsidP="00BE5001">
            <w:pPr>
              <w:rPr>
                <w:rFonts w:asciiTheme="minorHAnsi" w:eastAsia="Times New Roman" w:hAnsiTheme="minorHAnsi" w:cs="Times New Roman"/>
                <w:b/>
                <w:sz w:val="16"/>
                <w:szCs w:val="16"/>
              </w:rPr>
            </w:pPr>
          </w:p>
        </w:tc>
        <w:tc>
          <w:tcPr>
            <w:tcW w:w="6840" w:type="dxa"/>
            <w:tcBorders>
              <w:bottom w:val="single" w:sz="4" w:space="0" w:color="auto"/>
            </w:tcBorders>
            <w:shd w:val="clear" w:color="auto" w:fill="auto"/>
          </w:tcPr>
          <w:p w14:paraId="3743EFC1" w14:textId="77777777" w:rsidR="00D36AAA" w:rsidRDefault="00D36AAA" w:rsidP="00BE5001">
            <w:pPr>
              <w:rPr>
                <w:rFonts w:asciiTheme="minorHAnsi" w:eastAsia="Times New Roman" w:hAnsiTheme="minorHAnsi" w:cs="Times New Roman"/>
                <w:b/>
                <w:sz w:val="16"/>
                <w:szCs w:val="16"/>
              </w:rPr>
            </w:pPr>
          </w:p>
        </w:tc>
        <w:tc>
          <w:tcPr>
            <w:tcW w:w="4410" w:type="dxa"/>
            <w:tcBorders>
              <w:bottom w:val="single" w:sz="4" w:space="0" w:color="auto"/>
            </w:tcBorders>
            <w:shd w:val="clear" w:color="auto" w:fill="auto"/>
          </w:tcPr>
          <w:p w14:paraId="4451877E" w14:textId="77777777" w:rsidR="00D36AAA" w:rsidRDefault="00D36AAA" w:rsidP="00BE5001">
            <w:pPr>
              <w:rPr>
                <w:rFonts w:asciiTheme="minorHAnsi" w:eastAsia="Times New Roman" w:hAnsiTheme="minorHAnsi" w:cs="Times New Roman"/>
                <w:b/>
                <w:sz w:val="16"/>
                <w:szCs w:val="16"/>
              </w:rPr>
            </w:pPr>
          </w:p>
        </w:tc>
      </w:tr>
    </w:tbl>
    <w:p w14:paraId="3BC767EE" w14:textId="77777777" w:rsidR="00271228" w:rsidRPr="00C55642" w:rsidRDefault="00271228" w:rsidP="00084B6D">
      <w:pPr>
        <w:rPr>
          <w:rFonts w:eastAsia="Times New Roman" w:cs="Times New Roman"/>
          <w:b/>
          <w:sz w:val="16"/>
          <w:szCs w:val="16"/>
        </w:rPr>
      </w:pPr>
    </w:p>
    <w:p w14:paraId="6BEAD91E" w14:textId="77777777" w:rsidR="00084B6D" w:rsidRPr="00C55642" w:rsidRDefault="00084B6D" w:rsidP="00084B6D">
      <w:pPr>
        <w:spacing w:after="0"/>
      </w:pPr>
    </w:p>
    <w:tbl>
      <w:tblPr>
        <w:tblW w:w="45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0"/>
        <w:gridCol w:w="1896"/>
        <w:gridCol w:w="1801"/>
        <w:gridCol w:w="1801"/>
        <w:gridCol w:w="2431"/>
        <w:gridCol w:w="1801"/>
        <w:gridCol w:w="1801"/>
        <w:gridCol w:w="1888"/>
        <w:gridCol w:w="1888"/>
      </w:tblGrid>
      <w:tr w:rsidR="00C55642" w:rsidRPr="00C55642" w14:paraId="0DFED9D9" w14:textId="77777777" w:rsidTr="003C7BDE">
        <w:tc>
          <w:tcPr>
            <w:tcW w:w="5000" w:type="pct"/>
            <w:gridSpan w:val="9"/>
          </w:tcPr>
          <w:p w14:paraId="2B9854ED" w14:textId="6E471FCB" w:rsidR="00084B6D" w:rsidRPr="00C55642" w:rsidRDefault="000F5B69" w:rsidP="009C3125">
            <w:pPr>
              <w:spacing w:after="0"/>
              <w:rPr>
                <w:b/>
                <w:bCs/>
                <w:sz w:val="16"/>
                <w:szCs w:val="16"/>
              </w:rPr>
            </w:pPr>
            <w:r>
              <w:rPr>
                <w:b/>
                <w:bCs/>
                <w:sz w:val="16"/>
                <w:szCs w:val="16"/>
              </w:rPr>
              <w:t>ANSWER CODES FOR Q 2.1</w:t>
            </w:r>
            <w:r w:rsidR="009C3125">
              <w:rPr>
                <w:b/>
                <w:bCs/>
                <w:sz w:val="16"/>
                <w:szCs w:val="16"/>
              </w:rPr>
              <w:t>3, 2.14</w:t>
            </w:r>
            <w:r>
              <w:rPr>
                <w:b/>
                <w:bCs/>
                <w:sz w:val="16"/>
                <w:szCs w:val="16"/>
              </w:rPr>
              <w:t xml:space="preserve"> and.2.4</w:t>
            </w:r>
            <w:r w:rsidR="00737951">
              <w:rPr>
                <w:b/>
                <w:bCs/>
                <w:sz w:val="16"/>
                <w:szCs w:val="16"/>
              </w:rPr>
              <w:t>4</w:t>
            </w:r>
          </w:p>
        </w:tc>
      </w:tr>
      <w:tr w:rsidR="003C7BDE" w:rsidRPr="00C55642" w14:paraId="3AC789D0" w14:textId="77777777" w:rsidTr="003C7BDE">
        <w:tc>
          <w:tcPr>
            <w:tcW w:w="598" w:type="pct"/>
          </w:tcPr>
          <w:p w14:paraId="04F813D5" w14:textId="77777777" w:rsidR="00084B6D" w:rsidRPr="00C55642" w:rsidRDefault="00084B6D" w:rsidP="008F0F18">
            <w:pPr>
              <w:spacing w:after="0"/>
              <w:rPr>
                <w:b/>
                <w:bCs/>
                <w:sz w:val="16"/>
                <w:szCs w:val="16"/>
              </w:rPr>
            </w:pPr>
            <w:r w:rsidRPr="00C55642">
              <w:rPr>
                <w:b/>
                <w:bCs/>
                <w:sz w:val="16"/>
                <w:szCs w:val="16"/>
              </w:rPr>
              <w:t>STAPLE CROPS</w:t>
            </w:r>
          </w:p>
        </w:tc>
        <w:tc>
          <w:tcPr>
            <w:tcW w:w="545" w:type="pct"/>
          </w:tcPr>
          <w:p w14:paraId="3C1D761F" w14:textId="77777777" w:rsidR="00084B6D" w:rsidRPr="00C55642" w:rsidRDefault="00084B6D" w:rsidP="008F0F18">
            <w:pPr>
              <w:spacing w:after="0"/>
              <w:rPr>
                <w:b/>
                <w:bCs/>
                <w:sz w:val="16"/>
                <w:szCs w:val="16"/>
              </w:rPr>
            </w:pPr>
            <w:r w:rsidRPr="00C55642">
              <w:rPr>
                <w:b/>
                <w:bCs/>
                <w:sz w:val="16"/>
                <w:szCs w:val="16"/>
              </w:rPr>
              <w:t>FRUIT CROPS</w:t>
            </w:r>
          </w:p>
        </w:tc>
        <w:tc>
          <w:tcPr>
            <w:tcW w:w="518" w:type="pct"/>
          </w:tcPr>
          <w:p w14:paraId="51494F63" w14:textId="77777777" w:rsidR="00084B6D" w:rsidRPr="00C55642" w:rsidRDefault="00084B6D" w:rsidP="008F0F18">
            <w:pPr>
              <w:spacing w:after="0"/>
              <w:rPr>
                <w:sz w:val="16"/>
                <w:szCs w:val="16"/>
              </w:rPr>
            </w:pPr>
            <w:r w:rsidRPr="00C55642">
              <w:rPr>
                <w:sz w:val="16"/>
                <w:szCs w:val="16"/>
              </w:rPr>
              <w:t>9=DURIAN</w:t>
            </w:r>
          </w:p>
        </w:tc>
        <w:tc>
          <w:tcPr>
            <w:tcW w:w="518" w:type="pct"/>
          </w:tcPr>
          <w:p w14:paraId="047777CA" w14:textId="77777777" w:rsidR="00084B6D" w:rsidRPr="00C55642" w:rsidRDefault="00084B6D" w:rsidP="008F0F18">
            <w:pPr>
              <w:spacing w:after="0"/>
              <w:rPr>
                <w:sz w:val="16"/>
                <w:szCs w:val="16"/>
              </w:rPr>
            </w:pPr>
            <w:r w:rsidRPr="00C55642">
              <w:rPr>
                <w:b/>
                <w:bCs/>
                <w:sz w:val="16"/>
                <w:szCs w:val="16"/>
              </w:rPr>
              <w:t>VEGETABLES</w:t>
            </w:r>
          </w:p>
        </w:tc>
        <w:tc>
          <w:tcPr>
            <w:tcW w:w="699" w:type="pct"/>
          </w:tcPr>
          <w:p w14:paraId="763B264B" w14:textId="77777777" w:rsidR="00084B6D" w:rsidRPr="00C55642" w:rsidRDefault="00084B6D" w:rsidP="008F0F18">
            <w:pPr>
              <w:spacing w:after="0"/>
              <w:rPr>
                <w:sz w:val="16"/>
                <w:szCs w:val="16"/>
              </w:rPr>
            </w:pPr>
            <w:r w:rsidRPr="00C55642">
              <w:rPr>
                <w:sz w:val="16"/>
                <w:szCs w:val="16"/>
              </w:rPr>
              <w:t>18=MANGO</w:t>
            </w:r>
          </w:p>
        </w:tc>
        <w:tc>
          <w:tcPr>
            <w:tcW w:w="518" w:type="pct"/>
          </w:tcPr>
          <w:p w14:paraId="56390800" w14:textId="77777777" w:rsidR="00084B6D" w:rsidRPr="00C55642" w:rsidRDefault="00084B6D" w:rsidP="008F0F18">
            <w:pPr>
              <w:spacing w:after="0"/>
              <w:rPr>
                <w:sz w:val="16"/>
                <w:szCs w:val="16"/>
              </w:rPr>
            </w:pPr>
            <w:r w:rsidRPr="00C55642">
              <w:rPr>
                <w:sz w:val="16"/>
                <w:szCs w:val="16"/>
              </w:rPr>
              <w:t>24=LETTUCE</w:t>
            </w:r>
          </w:p>
        </w:tc>
        <w:tc>
          <w:tcPr>
            <w:tcW w:w="518" w:type="pct"/>
          </w:tcPr>
          <w:p w14:paraId="64F4D279" w14:textId="77777777" w:rsidR="00084B6D" w:rsidRPr="00C55642" w:rsidRDefault="00084B6D" w:rsidP="008F0F18">
            <w:pPr>
              <w:spacing w:after="0"/>
              <w:rPr>
                <w:sz w:val="16"/>
                <w:szCs w:val="16"/>
              </w:rPr>
            </w:pPr>
            <w:r w:rsidRPr="00C55642">
              <w:rPr>
                <w:b/>
                <w:bCs/>
                <w:sz w:val="16"/>
                <w:szCs w:val="16"/>
              </w:rPr>
              <w:t>OTHER CROPS</w:t>
            </w:r>
          </w:p>
        </w:tc>
        <w:tc>
          <w:tcPr>
            <w:tcW w:w="543" w:type="pct"/>
          </w:tcPr>
          <w:p w14:paraId="1F3B4A12" w14:textId="77777777" w:rsidR="00084B6D" w:rsidRPr="00C55642" w:rsidRDefault="00084B6D" w:rsidP="008F0F18">
            <w:pPr>
              <w:spacing w:after="0"/>
              <w:rPr>
                <w:sz w:val="16"/>
                <w:szCs w:val="16"/>
              </w:rPr>
            </w:pPr>
            <w:r w:rsidRPr="00C55642">
              <w:rPr>
                <w:sz w:val="16"/>
                <w:szCs w:val="16"/>
              </w:rPr>
              <w:t>33=PEPPER</w:t>
            </w:r>
          </w:p>
        </w:tc>
        <w:tc>
          <w:tcPr>
            <w:tcW w:w="543" w:type="pct"/>
          </w:tcPr>
          <w:p w14:paraId="40954D69" w14:textId="77777777" w:rsidR="00084B6D" w:rsidRPr="00C55642" w:rsidRDefault="00084B6D" w:rsidP="008F0F18">
            <w:pPr>
              <w:spacing w:after="0"/>
              <w:rPr>
                <w:sz w:val="16"/>
                <w:szCs w:val="16"/>
              </w:rPr>
            </w:pPr>
            <w:r w:rsidRPr="00C55642">
              <w:rPr>
                <w:b/>
                <w:bCs/>
                <w:sz w:val="16"/>
                <w:szCs w:val="16"/>
              </w:rPr>
              <w:t>NON-CROPS</w:t>
            </w:r>
          </w:p>
        </w:tc>
      </w:tr>
      <w:tr w:rsidR="003C7BDE" w:rsidRPr="00C55642" w14:paraId="4C4590D0" w14:textId="77777777" w:rsidTr="003C7BDE">
        <w:tc>
          <w:tcPr>
            <w:tcW w:w="598" w:type="pct"/>
          </w:tcPr>
          <w:p w14:paraId="13FED425" w14:textId="77777777" w:rsidR="00084B6D" w:rsidRPr="00C55642" w:rsidRDefault="00084B6D" w:rsidP="00C55642">
            <w:pPr>
              <w:spacing w:after="0" w:line="240" w:lineRule="auto"/>
              <w:rPr>
                <w:sz w:val="16"/>
                <w:szCs w:val="16"/>
              </w:rPr>
            </w:pPr>
            <w:r w:rsidRPr="00C55642">
              <w:rPr>
                <w:sz w:val="16"/>
                <w:szCs w:val="16"/>
              </w:rPr>
              <w:t>1=RICE</w:t>
            </w:r>
          </w:p>
        </w:tc>
        <w:tc>
          <w:tcPr>
            <w:tcW w:w="545" w:type="pct"/>
          </w:tcPr>
          <w:p w14:paraId="321D5247" w14:textId="77777777" w:rsidR="00084B6D" w:rsidRPr="00C55642" w:rsidRDefault="00084B6D" w:rsidP="00C55642">
            <w:pPr>
              <w:spacing w:after="0" w:line="240" w:lineRule="auto"/>
              <w:rPr>
                <w:sz w:val="16"/>
                <w:szCs w:val="16"/>
              </w:rPr>
            </w:pPr>
            <w:r w:rsidRPr="00C55642">
              <w:rPr>
                <w:sz w:val="16"/>
                <w:szCs w:val="16"/>
              </w:rPr>
              <w:t>4=COCONUT</w:t>
            </w:r>
          </w:p>
        </w:tc>
        <w:tc>
          <w:tcPr>
            <w:tcW w:w="518" w:type="pct"/>
          </w:tcPr>
          <w:p w14:paraId="29EA4888" w14:textId="77777777" w:rsidR="00084B6D" w:rsidRPr="00C55642" w:rsidRDefault="00084B6D" w:rsidP="00C55642">
            <w:pPr>
              <w:spacing w:after="0" w:line="240" w:lineRule="auto"/>
              <w:rPr>
                <w:sz w:val="16"/>
                <w:szCs w:val="16"/>
              </w:rPr>
            </w:pPr>
            <w:r w:rsidRPr="00C55642">
              <w:rPr>
                <w:sz w:val="16"/>
                <w:szCs w:val="16"/>
              </w:rPr>
              <w:t>10=PAPAYA</w:t>
            </w:r>
          </w:p>
        </w:tc>
        <w:tc>
          <w:tcPr>
            <w:tcW w:w="518" w:type="pct"/>
          </w:tcPr>
          <w:p w14:paraId="1BED61F9" w14:textId="77777777" w:rsidR="00084B6D" w:rsidRPr="00C55642" w:rsidRDefault="00084B6D" w:rsidP="00C55642">
            <w:pPr>
              <w:spacing w:after="0" w:line="240" w:lineRule="auto"/>
              <w:rPr>
                <w:b/>
                <w:bCs/>
                <w:sz w:val="16"/>
                <w:szCs w:val="16"/>
              </w:rPr>
            </w:pPr>
            <w:r w:rsidRPr="00C55642">
              <w:rPr>
                <w:sz w:val="16"/>
                <w:szCs w:val="16"/>
              </w:rPr>
              <w:t>13=CABBAGE</w:t>
            </w:r>
          </w:p>
        </w:tc>
        <w:tc>
          <w:tcPr>
            <w:tcW w:w="699" w:type="pct"/>
          </w:tcPr>
          <w:p w14:paraId="7CD45BC1" w14:textId="77777777" w:rsidR="00084B6D" w:rsidRPr="00C55642" w:rsidRDefault="00084B6D" w:rsidP="00C55642">
            <w:pPr>
              <w:spacing w:after="0" w:line="240" w:lineRule="auto"/>
              <w:rPr>
                <w:sz w:val="16"/>
                <w:szCs w:val="16"/>
              </w:rPr>
            </w:pPr>
            <w:r w:rsidRPr="00C55642">
              <w:rPr>
                <w:sz w:val="16"/>
                <w:szCs w:val="16"/>
              </w:rPr>
              <w:t>19=ONION</w:t>
            </w:r>
          </w:p>
        </w:tc>
        <w:tc>
          <w:tcPr>
            <w:tcW w:w="518" w:type="pct"/>
          </w:tcPr>
          <w:p w14:paraId="79D0F432" w14:textId="77777777" w:rsidR="00084B6D" w:rsidRPr="00C55642" w:rsidRDefault="00084B6D" w:rsidP="00C55642">
            <w:pPr>
              <w:spacing w:after="0" w:line="240" w:lineRule="auto"/>
              <w:rPr>
                <w:sz w:val="16"/>
                <w:szCs w:val="16"/>
              </w:rPr>
            </w:pPr>
            <w:r w:rsidRPr="00C55642">
              <w:rPr>
                <w:sz w:val="16"/>
                <w:szCs w:val="16"/>
              </w:rPr>
              <w:t>25=AMPALAYA</w:t>
            </w:r>
          </w:p>
        </w:tc>
        <w:tc>
          <w:tcPr>
            <w:tcW w:w="518" w:type="pct"/>
          </w:tcPr>
          <w:p w14:paraId="60351062" w14:textId="77777777" w:rsidR="00084B6D" w:rsidRPr="00C55642" w:rsidRDefault="00084B6D" w:rsidP="00C55642">
            <w:pPr>
              <w:spacing w:after="0" w:line="240" w:lineRule="auto"/>
              <w:rPr>
                <w:b/>
                <w:bCs/>
                <w:sz w:val="16"/>
                <w:szCs w:val="16"/>
              </w:rPr>
            </w:pPr>
            <w:r w:rsidRPr="00C55642">
              <w:rPr>
                <w:sz w:val="16"/>
                <w:szCs w:val="16"/>
              </w:rPr>
              <w:t>28=SUGARCANE</w:t>
            </w:r>
          </w:p>
        </w:tc>
        <w:tc>
          <w:tcPr>
            <w:tcW w:w="543" w:type="pct"/>
          </w:tcPr>
          <w:p w14:paraId="6EC260EE" w14:textId="77777777" w:rsidR="00084B6D" w:rsidRPr="00C55642" w:rsidRDefault="00084B6D" w:rsidP="00C55642">
            <w:pPr>
              <w:spacing w:after="0" w:line="240" w:lineRule="auto"/>
              <w:rPr>
                <w:sz w:val="16"/>
                <w:szCs w:val="16"/>
              </w:rPr>
            </w:pPr>
            <w:r w:rsidRPr="00C55642">
              <w:rPr>
                <w:sz w:val="16"/>
                <w:szCs w:val="16"/>
              </w:rPr>
              <w:t>34=PEANUT</w:t>
            </w:r>
          </w:p>
        </w:tc>
        <w:tc>
          <w:tcPr>
            <w:tcW w:w="543" w:type="pct"/>
          </w:tcPr>
          <w:p w14:paraId="320D88CB" w14:textId="77777777" w:rsidR="00084B6D" w:rsidRPr="00C55642" w:rsidRDefault="00084B6D" w:rsidP="00C55642">
            <w:pPr>
              <w:spacing w:after="0" w:line="240" w:lineRule="auto"/>
              <w:rPr>
                <w:sz w:val="16"/>
                <w:szCs w:val="16"/>
              </w:rPr>
            </w:pPr>
            <w:r w:rsidRPr="00C55642">
              <w:rPr>
                <w:sz w:val="16"/>
                <w:szCs w:val="16"/>
              </w:rPr>
              <w:t>38=RENTED OUT</w:t>
            </w:r>
          </w:p>
        </w:tc>
      </w:tr>
      <w:tr w:rsidR="003C7BDE" w:rsidRPr="00C55642" w14:paraId="0F6D9FE9" w14:textId="77777777" w:rsidTr="003C7BDE">
        <w:tc>
          <w:tcPr>
            <w:tcW w:w="598" w:type="pct"/>
          </w:tcPr>
          <w:p w14:paraId="23D156D4" w14:textId="77777777" w:rsidR="00084B6D" w:rsidRPr="00C55642" w:rsidRDefault="00084B6D" w:rsidP="00C55642">
            <w:pPr>
              <w:spacing w:after="0" w:line="240" w:lineRule="auto"/>
              <w:rPr>
                <w:sz w:val="16"/>
                <w:szCs w:val="16"/>
              </w:rPr>
            </w:pPr>
            <w:r w:rsidRPr="00C55642">
              <w:rPr>
                <w:sz w:val="16"/>
                <w:szCs w:val="16"/>
              </w:rPr>
              <w:t>2=POTATOES</w:t>
            </w:r>
          </w:p>
        </w:tc>
        <w:tc>
          <w:tcPr>
            <w:tcW w:w="545" w:type="pct"/>
          </w:tcPr>
          <w:p w14:paraId="30FCBFA2" w14:textId="77777777" w:rsidR="00084B6D" w:rsidRPr="00C55642" w:rsidRDefault="00084B6D" w:rsidP="00C55642">
            <w:pPr>
              <w:spacing w:after="0" w:line="240" w:lineRule="auto"/>
              <w:rPr>
                <w:sz w:val="16"/>
                <w:szCs w:val="16"/>
              </w:rPr>
            </w:pPr>
            <w:r w:rsidRPr="00C55642">
              <w:rPr>
                <w:sz w:val="16"/>
                <w:szCs w:val="16"/>
              </w:rPr>
              <w:t>5=BANANA</w:t>
            </w:r>
          </w:p>
        </w:tc>
        <w:tc>
          <w:tcPr>
            <w:tcW w:w="518" w:type="pct"/>
          </w:tcPr>
          <w:p w14:paraId="6B5081AA" w14:textId="77777777" w:rsidR="00084B6D" w:rsidRPr="00C55642" w:rsidRDefault="00084B6D" w:rsidP="00C55642">
            <w:pPr>
              <w:spacing w:after="0" w:line="240" w:lineRule="auto"/>
              <w:rPr>
                <w:sz w:val="16"/>
                <w:szCs w:val="16"/>
              </w:rPr>
            </w:pPr>
            <w:r w:rsidRPr="00C55642">
              <w:rPr>
                <w:sz w:val="16"/>
                <w:szCs w:val="16"/>
              </w:rPr>
              <w:t>11=LANZONES</w:t>
            </w:r>
          </w:p>
        </w:tc>
        <w:tc>
          <w:tcPr>
            <w:tcW w:w="518" w:type="pct"/>
          </w:tcPr>
          <w:p w14:paraId="0A8B5278" w14:textId="77777777" w:rsidR="00084B6D" w:rsidRPr="00C55642" w:rsidRDefault="00084B6D" w:rsidP="00C55642">
            <w:pPr>
              <w:spacing w:after="0" w:line="240" w:lineRule="auto"/>
              <w:rPr>
                <w:sz w:val="16"/>
                <w:szCs w:val="16"/>
              </w:rPr>
            </w:pPr>
            <w:r w:rsidRPr="00C55642">
              <w:rPr>
                <w:sz w:val="16"/>
                <w:szCs w:val="16"/>
              </w:rPr>
              <w:t>14=CAMOTE</w:t>
            </w:r>
          </w:p>
        </w:tc>
        <w:tc>
          <w:tcPr>
            <w:tcW w:w="699" w:type="pct"/>
          </w:tcPr>
          <w:p w14:paraId="1DE774E0" w14:textId="77777777" w:rsidR="00084B6D" w:rsidRPr="00C55642" w:rsidRDefault="00084B6D" w:rsidP="00C55642">
            <w:pPr>
              <w:spacing w:after="0" w:line="240" w:lineRule="auto"/>
              <w:rPr>
                <w:sz w:val="16"/>
                <w:szCs w:val="16"/>
              </w:rPr>
            </w:pPr>
            <w:r w:rsidRPr="00C55642">
              <w:rPr>
                <w:sz w:val="16"/>
                <w:szCs w:val="16"/>
              </w:rPr>
              <w:t>20=TOMATO</w:t>
            </w:r>
          </w:p>
        </w:tc>
        <w:tc>
          <w:tcPr>
            <w:tcW w:w="518" w:type="pct"/>
          </w:tcPr>
          <w:p w14:paraId="537B8074" w14:textId="77777777" w:rsidR="00084B6D" w:rsidRPr="00C55642" w:rsidRDefault="00084B6D" w:rsidP="00C55642">
            <w:pPr>
              <w:spacing w:after="0" w:line="240" w:lineRule="auto"/>
              <w:rPr>
                <w:sz w:val="16"/>
                <w:szCs w:val="16"/>
              </w:rPr>
            </w:pPr>
            <w:r w:rsidRPr="00C55642">
              <w:rPr>
                <w:sz w:val="16"/>
                <w:szCs w:val="16"/>
              </w:rPr>
              <w:t>26=CHAYOTE</w:t>
            </w:r>
          </w:p>
        </w:tc>
        <w:tc>
          <w:tcPr>
            <w:tcW w:w="518" w:type="pct"/>
          </w:tcPr>
          <w:p w14:paraId="43FBBC21" w14:textId="77777777" w:rsidR="00084B6D" w:rsidRPr="00C55642" w:rsidRDefault="00084B6D" w:rsidP="00C55642">
            <w:pPr>
              <w:spacing w:after="0" w:line="240" w:lineRule="auto"/>
              <w:rPr>
                <w:sz w:val="16"/>
                <w:szCs w:val="16"/>
              </w:rPr>
            </w:pPr>
            <w:r w:rsidRPr="00C55642">
              <w:rPr>
                <w:sz w:val="16"/>
                <w:szCs w:val="16"/>
              </w:rPr>
              <w:t>29=COFFEE</w:t>
            </w:r>
          </w:p>
        </w:tc>
        <w:tc>
          <w:tcPr>
            <w:tcW w:w="543" w:type="pct"/>
          </w:tcPr>
          <w:p w14:paraId="2B6D1D99" w14:textId="77777777" w:rsidR="00084B6D" w:rsidRPr="00C55642" w:rsidRDefault="00084B6D" w:rsidP="00C55642">
            <w:pPr>
              <w:spacing w:after="0" w:line="240" w:lineRule="auto"/>
              <w:rPr>
                <w:sz w:val="16"/>
                <w:szCs w:val="16"/>
              </w:rPr>
            </w:pPr>
            <w:r w:rsidRPr="00C55642">
              <w:rPr>
                <w:sz w:val="16"/>
                <w:szCs w:val="16"/>
              </w:rPr>
              <w:t>35=CASHEW NUT</w:t>
            </w:r>
          </w:p>
        </w:tc>
        <w:tc>
          <w:tcPr>
            <w:tcW w:w="543" w:type="pct"/>
          </w:tcPr>
          <w:p w14:paraId="141547BB" w14:textId="77777777" w:rsidR="00084B6D" w:rsidRPr="00C55642" w:rsidRDefault="00084B6D" w:rsidP="00C55642">
            <w:pPr>
              <w:spacing w:after="0" w:line="240" w:lineRule="auto"/>
              <w:rPr>
                <w:sz w:val="16"/>
                <w:szCs w:val="16"/>
              </w:rPr>
            </w:pPr>
            <w:r w:rsidRPr="00C55642">
              <w:rPr>
                <w:sz w:val="16"/>
                <w:szCs w:val="16"/>
              </w:rPr>
              <w:t>39=LEFT FALLOW</w:t>
            </w:r>
          </w:p>
        </w:tc>
      </w:tr>
      <w:tr w:rsidR="003C7BDE" w:rsidRPr="00C55642" w14:paraId="15FF63F9" w14:textId="77777777" w:rsidTr="003C7BDE">
        <w:tc>
          <w:tcPr>
            <w:tcW w:w="598" w:type="pct"/>
          </w:tcPr>
          <w:p w14:paraId="7B9C725A" w14:textId="77777777" w:rsidR="00084B6D" w:rsidRPr="00C55642" w:rsidRDefault="00084B6D" w:rsidP="00C55642">
            <w:pPr>
              <w:spacing w:after="0" w:line="240" w:lineRule="auto"/>
              <w:rPr>
                <w:sz w:val="16"/>
                <w:szCs w:val="16"/>
              </w:rPr>
            </w:pPr>
            <w:r w:rsidRPr="00C55642">
              <w:rPr>
                <w:sz w:val="16"/>
                <w:szCs w:val="16"/>
              </w:rPr>
              <w:t>3= CORN</w:t>
            </w:r>
          </w:p>
        </w:tc>
        <w:tc>
          <w:tcPr>
            <w:tcW w:w="545" w:type="pct"/>
          </w:tcPr>
          <w:p w14:paraId="3BDBD630" w14:textId="77777777" w:rsidR="00084B6D" w:rsidRPr="00C55642" w:rsidRDefault="00084B6D" w:rsidP="00C55642">
            <w:pPr>
              <w:spacing w:after="0" w:line="240" w:lineRule="auto"/>
              <w:rPr>
                <w:sz w:val="16"/>
                <w:szCs w:val="16"/>
              </w:rPr>
            </w:pPr>
            <w:r w:rsidRPr="00C55642">
              <w:rPr>
                <w:sz w:val="16"/>
                <w:szCs w:val="16"/>
              </w:rPr>
              <w:t>6=CALAMANSI</w:t>
            </w:r>
          </w:p>
        </w:tc>
        <w:tc>
          <w:tcPr>
            <w:tcW w:w="518" w:type="pct"/>
          </w:tcPr>
          <w:p w14:paraId="7BB4D410" w14:textId="77777777" w:rsidR="00084B6D" w:rsidRPr="00C55642" w:rsidRDefault="00084B6D" w:rsidP="00C55642">
            <w:pPr>
              <w:spacing w:after="0" w:line="240" w:lineRule="auto"/>
              <w:rPr>
                <w:sz w:val="16"/>
                <w:szCs w:val="16"/>
              </w:rPr>
            </w:pPr>
            <w:r w:rsidRPr="00C55642">
              <w:rPr>
                <w:sz w:val="16"/>
                <w:szCs w:val="16"/>
              </w:rPr>
              <w:t>12=BALIMBING</w:t>
            </w:r>
          </w:p>
        </w:tc>
        <w:tc>
          <w:tcPr>
            <w:tcW w:w="518" w:type="pct"/>
          </w:tcPr>
          <w:p w14:paraId="633867D7" w14:textId="77777777" w:rsidR="00084B6D" w:rsidRPr="00C55642" w:rsidRDefault="00084B6D" w:rsidP="00C55642">
            <w:pPr>
              <w:spacing w:after="0" w:line="240" w:lineRule="auto"/>
              <w:rPr>
                <w:sz w:val="16"/>
                <w:szCs w:val="16"/>
              </w:rPr>
            </w:pPr>
            <w:r w:rsidRPr="00C55642">
              <w:rPr>
                <w:sz w:val="16"/>
                <w:szCs w:val="16"/>
              </w:rPr>
              <w:t>15=CASSAVA</w:t>
            </w:r>
          </w:p>
        </w:tc>
        <w:tc>
          <w:tcPr>
            <w:tcW w:w="699" w:type="pct"/>
          </w:tcPr>
          <w:p w14:paraId="05F49107" w14:textId="77777777" w:rsidR="00084B6D" w:rsidRPr="00C55642" w:rsidRDefault="00084B6D" w:rsidP="00C55642">
            <w:pPr>
              <w:spacing w:after="0" w:line="240" w:lineRule="auto"/>
              <w:rPr>
                <w:sz w:val="16"/>
                <w:szCs w:val="16"/>
              </w:rPr>
            </w:pPr>
            <w:r w:rsidRPr="00C55642">
              <w:rPr>
                <w:sz w:val="16"/>
                <w:szCs w:val="16"/>
              </w:rPr>
              <w:t>21=CAULIFLOWER</w:t>
            </w:r>
          </w:p>
        </w:tc>
        <w:tc>
          <w:tcPr>
            <w:tcW w:w="518" w:type="pct"/>
          </w:tcPr>
          <w:p w14:paraId="126C7EEE" w14:textId="77777777" w:rsidR="00084B6D" w:rsidRPr="00C55642" w:rsidRDefault="00084B6D" w:rsidP="00C55642">
            <w:pPr>
              <w:spacing w:after="0" w:line="240" w:lineRule="auto"/>
              <w:rPr>
                <w:sz w:val="16"/>
                <w:szCs w:val="16"/>
              </w:rPr>
            </w:pPr>
            <w:r w:rsidRPr="00C55642">
              <w:rPr>
                <w:sz w:val="16"/>
                <w:szCs w:val="16"/>
              </w:rPr>
              <w:t>27=GINGER</w:t>
            </w:r>
          </w:p>
        </w:tc>
        <w:tc>
          <w:tcPr>
            <w:tcW w:w="518" w:type="pct"/>
          </w:tcPr>
          <w:p w14:paraId="674E2B94" w14:textId="77777777" w:rsidR="00084B6D" w:rsidRPr="00C55642" w:rsidRDefault="00084B6D" w:rsidP="00C55642">
            <w:pPr>
              <w:spacing w:after="0" w:line="240" w:lineRule="auto"/>
              <w:rPr>
                <w:sz w:val="16"/>
                <w:szCs w:val="16"/>
              </w:rPr>
            </w:pPr>
            <w:r w:rsidRPr="00C55642">
              <w:rPr>
                <w:sz w:val="16"/>
                <w:szCs w:val="16"/>
              </w:rPr>
              <w:t>30=ABACA</w:t>
            </w:r>
          </w:p>
        </w:tc>
        <w:tc>
          <w:tcPr>
            <w:tcW w:w="543" w:type="pct"/>
          </w:tcPr>
          <w:p w14:paraId="3CEAB2AB" w14:textId="77777777" w:rsidR="00084B6D" w:rsidRPr="00C55642" w:rsidRDefault="00084B6D" w:rsidP="00C55642">
            <w:pPr>
              <w:spacing w:after="0" w:line="240" w:lineRule="auto"/>
              <w:rPr>
                <w:sz w:val="16"/>
                <w:szCs w:val="16"/>
              </w:rPr>
            </w:pPr>
            <w:r w:rsidRPr="00C55642">
              <w:rPr>
                <w:sz w:val="16"/>
                <w:szCs w:val="16"/>
              </w:rPr>
              <w:t>36=COTTON</w:t>
            </w:r>
          </w:p>
        </w:tc>
        <w:tc>
          <w:tcPr>
            <w:tcW w:w="543" w:type="pct"/>
          </w:tcPr>
          <w:p w14:paraId="12D52529" w14:textId="77777777" w:rsidR="00084B6D" w:rsidRPr="00C55642" w:rsidRDefault="00084B6D" w:rsidP="00C55642">
            <w:pPr>
              <w:spacing w:after="0" w:line="240" w:lineRule="auto"/>
              <w:rPr>
                <w:sz w:val="16"/>
                <w:szCs w:val="16"/>
              </w:rPr>
            </w:pPr>
            <w:r w:rsidRPr="00C55642">
              <w:rPr>
                <w:sz w:val="16"/>
                <w:szCs w:val="16"/>
              </w:rPr>
              <w:t>40=GRAZING LAND/PASTURE</w:t>
            </w:r>
          </w:p>
        </w:tc>
      </w:tr>
      <w:tr w:rsidR="003C7BDE" w:rsidRPr="00C55642" w14:paraId="0109402F" w14:textId="77777777" w:rsidTr="003C7BDE">
        <w:tc>
          <w:tcPr>
            <w:tcW w:w="598" w:type="pct"/>
          </w:tcPr>
          <w:p w14:paraId="01AB0547" w14:textId="77777777" w:rsidR="00084B6D" w:rsidRPr="00C55642" w:rsidRDefault="00084B6D" w:rsidP="00C55642">
            <w:pPr>
              <w:spacing w:after="0" w:line="240" w:lineRule="auto"/>
              <w:rPr>
                <w:sz w:val="16"/>
                <w:szCs w:val="16"/>
              </w:rPr>
            </w:pPr>
          </w:p>
        </w:tc>
        <w:tc>
          <w:tcPr>
            <w:tcW w:w="545" w:type="pct"/>
          </w:tcPr>
          <w:p w14:paraId="18F622A7" w14:textId="77777777" w:rsidR="00084B6D" w:rsidRPr="00C55642" w:rsidRDefault="00084B6D" w:rsidP="00C55642">
            <w:pPr>
              <w:spacing w:after="0" w:line="240" w:lineRule="auto"/>
              <w:rPr>
                <w:sz w:val="16"/>
                <w:szCs w:val="16"/>
              </w:rPr>
            </w:pPr>
            <w:r w:rsidRPr="00C55642">
              <w:rPr>
                <w:sz w:val="16"/>
                <w:szCs w:val="16"/>
              </w:rPr>
              <w:t>7=MANGO</w:t>
            </w:r>
          </w:p>
        </w:tc>
        <w:tc>
          <w:tcPr>
            <w:tcW w:w="518" w:type="pct"/>
          </w:tcPr>
          <w:p w14:paraId="359C1A71" w14:textId="77777777" w:rsidR="00084B6D" w:rsidRPr="00C55642" w:rsidRDefault="00084B6D" w:rsidP="00C55642">
            <w:pPr>
              <w:spacing w:after="0" w:line="240" w:lineRule="auto"/>
              <w:rPr>
                <w:sz w:val="16"/>
                <w:szCs w:val="16"/>
              </w:rPr>
            </w:pPr>
          </w:p>
        </w:tc>
        <w:tc>
          <w:tcPr>
            <w:tcW w:w="518" w:type="pct"/>
          </w:tcPr>
          <w:p w14:paraId="40AF2D41" w14:textId="77777777" w:rsidR="00084B6D" w:rsidRPr="00C55642" w:rsidRDefault="00084B6D" w:rsidP="00C55642">
            <w:pPr>
              <w:spacing w:after="0" w:line="240" w:lineRule="auto"/>
              <w:rPr>
                <w:sz w:val="16"/>
                <w:szCs w:val="16"/>
              </w:rPr>
            </w:pPr>
            <w:r w:rsidRPr="00C55642">
              <w:rPr>
                <w:sz w:val="16"/>
                <w:szCs w:val="16"/>
              </w:rPr>
              <w:t>16=EGGPLANT</w:t>
            </w:r>
          </w:p>
        </w:tc>
        <w:tc>
          <w:tcPr>
            <w:tcW w:w="699" w:type="pct"/>
          </w:tcPr>
          <w:p w14:paraId="1B67E60A" w14:textId="77777777" w:rsidR="00084B6D" w:rsidRPr="00C55642" w:rsidRDefault="00084B6D" w:rsidP="00C55642">
            <w:pPr>
              <w:spacing w:after="0" w:line="240" w:lineRule="auto"/>
              <w:rPr>
                <w:sz w:val="16"/>
                <w:szCs w:val="16"/>
              </w:rPr>
            </w:pPr>
            <w:r w:rsidRPr="00C55642">
              <w:rPr>
                <w:sz w:val="16"/>
                <w:szCs w:val="16"/>
              </w:rPr>
              <w:t>22=LETTUCE</w:t>
            </w:r>
          </w:p>
        </w:tc>
        <w:tc>
          <w:tcPr>
            <w:tcW w:w="518" w:type="pct"/>
          </w:tcPr>
          <w:p w14:paraId="7BF0D5C9" w14:textId="77777777" w:rsidR="00084B6D" w:rsidRPr="00C55642" w:rsidRDefault="00084B6D" w:rsidP="00C55642">
            <w:pPr>
              <w:spacing w:after="0" w:line="240" w:lineRule="auto"/>
              <w:rPr>
                <w:sz w:val="16"/>
                <w:szCs w:val="16"/>
              </w:rPr>
            </w:pPr>
          </w:p>
        </w:tc>
        <w:tc>
          <w:tcPr>
            <w:tcW w:w="518" w:type="pct"/>
          </w:tcPr>
          <w:p w14:paraId="61467D26" w14:textId="77777777" w:rsidR="00084B6D" w:rsidRPr="00C55642" w:rsidRDefault="00084B6D" w:rsidP="00C55642">
            <w:pPr>
              <w:spacing w:after="0" w:line="240" w:lineRule="auto"/>
              <w:rPr>
                <w:sz w:val="16"/>
                <w:szCs w:val="16"/>
              </w:rPr>
            </w:pPr>
            <w:r w:rsidRPr="00C55642">
              <w:rPr>
                <w:sz w:val="16"/>
                <w:szCs w:val="16"/>
              </w:rPr>
              <w:t>31=RUBBER</w:t>
            </w:r>
          </w:p>
        </w:tc>
        <w:tc>
          <w:tcPr>
            <w:tcW w:w="543" w:type="pct"/>
          </w:tcPr>
          <w:p w14:paraId="683C01D4" w14:textId="77777777" w:rsidR="00084B6D" w:rsidRPr="00C55642" w:rsidRDefault="00084B6D" w:rsidP="00C55642">
            <w:pPr>
              <w:spacing w:after="0" w:line="240" w:lineRule="auto"/>
              <w:rPr>
                <w:sz w:val="16"/>
                <w:szCs w:val="16"/>
              </w:rPr>
            </w:pPr>
            <w:r w:rsidRPr="00C55642">
              <w:rPr>
                <w:sz w:val="16"/>
                <w:szCs w:val="16"/>
              </w:rPr>
              <w:t>37=TREES</w:t>
            </w:r>
          </w:p>
        </w:tc>
        <w:tc>
          <w:tcPr>
            <w:tcW w:w="543" w:type="pct"/>
          </w:tcPr>
          <w:p w14:paraId="611F18DA" w14:textId="77777777" w:rsidR="00084B6D" w:rsidRPr="00C55642" w:rsidRDefault="00084B6D" w:rsidP="00C55642">
            <w:pPr>
              <w:spacing w:after="0" w:line="240" w:lineRule="auto"/>
              <w:rPr>
                <w:sz w:val="16"/>
                <w:szCs w:val="16"/>
              </w:rPr>
            </w:pPr>
            <w:r w:rsidRPr="00C55642">
              <w:rPr>
                <w:sz w:val="16"/>
                <w:szCs w:val="16"/>
              </w:rPr>
              <w:t>41=LENT OUT</w:t>
            </w:r>
          </w:p>
        </w:tc>
      </w:tr>
      <w:tr w:rsidR="003C7BDE" w:rsidRPr="00C55642" w14:paraId="057FD219" w14:textId="77777777" w:rsidTr="003C7BDE">
        <w:tc>
          <w:tcPr>
            <w:tcW w:w="598" w:type="pct"/>
          </w:tcPr>
          <w:p w14:paraId="5AF00E82" w14:textId="77777777" w:rsidR="00084B6D" w:rsidRPr="00C55642" w:rsidRDefault="00084B6D" w:rsidP="00C55642">
            <w:pPr>
              <w:spacing w:after="0" w:line="240" w:lineRule="auto"/>
              <w:rPr>
                <w:sz w:val="16"/>
                <w:szCs w:val="16"/>
              </w:rPr>
            </w:pPr>
          </w:p>
        </w:tc>
        <w:tc>
          <w:tcPr>
            <w:tcW w:w="545" w:type="pct"/>
          </w:tcPr>
          <w:p w14:paraId="46697D59" w14:textId="77777777" w:rsidR="00084B6D" w:rsidRPr="00C55642" w:rsidRDefault="00084B6D" w:rsidP="00C55642">
            <w:pPr>
              <w:spacing w:after="0" w:line="240" w:lineRule="auto"/>
              <w:rPr>
                <w:sz w:val="16"/>
                <w:szCs w:val="16"/>
              </w:rPr>
            </w:pPr>
            <w:r w:rsidRPr="00C55642">
              <w:rPr>
                <w:sz w:val="16"/>
                <w:szCs w:val="16"/>
              </w:rPr>
              <w:t>8=PINEAPPLE</w:t>
            </w:r>
          </w:p>
        </w:tc>
        <w:tc>
          <w:tcPr>
            <w:tcW w:w="518" w:type="pct"/>
          </w:tcPr>
          <w:p w14:paraId="57FAA8C1" w14:textId="77777777" w:rsidR="00084B6D" w:rsidRPr="00C55642" w:rsidRDefault="00084B6D" w:rsidP="00C55642">
            <w:pPr>
              <w:spacing w:after="0" w:line="240" w:lineRule="auto"/>
              <w:rPr>
                <w:sz w:val="16"/>
                <w:szCs w:val="16"/>
              </w:rPr>
            </w:pPr>
          </w:p>
        </w:tc>
        <w:tc>
          <w:tcPr>
            <w:tcW w:w="518" w:type="pct"/>
          </w:tcPr>
          <w:p w14:paraId="4628E3C2" w14:textId="77777777" w:rsidR="00084B6D" w:rsidRPr="00C55642" w:rsidRDefault="00084B6D" w:rsidP="00C55642">
            <w:pPr>
              <w:spacing w:after="0" w:line="240" w:lineRule="auto"/>
              <w:rPr>
                <w:sz w:val="16"/>
                <w:szCs w:val="16"/>
              </w:rPr>
            </w:pPr>
            <w:r w:rsidRPr="00C55642">
              <w:rPr>
                <w:sz w:val="16"/>
                <w:szCs w:val="16"/>
              </w:rPr>
              <w:t>17=GARLIC</w:t>
            </w:r>
          </w:p>
        </w:tc>
        <w:tc>
          <w:tcPr>
            <w:tcW w:w="699" w:type="pct"/>
          </w:tcPr>
          <w:p w14:paraId="29B655AE" w14:textId="77777777" w:rsidR="00084B6D" w:rsidRPr="00C55642" w:rsidRDefault="00084B6D" w:rsidP="00C55642">
            <w:pPr>
              <w:spacing w:after="0" w:line="240" w:lineRule="auto"/>
              <w:rPr>
                <w:sz w:val="16"/>
                <w:szCs w:val="16"/>
              </w:rPr>
            </w:pPr>
            <w:r w:rsidRPr="00C55642">
              <w:rPr>
                <w:sz w:val="16"/>
                <w:szCs w:val="16"/>
              </w:rPr>
              <w:t>23=ASPARAGUS</w:t>
            </w:r>
          </w:p>
        </w:tc>
        <w:tc>
          <w:tcPr>
            <w:tcW w:w="518" w:type="pct"/>
          </w:tcPr>
          <w:p w14:paraId="5301C3A2" w14:textId="77777777" w:rsidR="00084B6D" w:rsidRPr="00C55642" w:rsidRDefault="00084B6D" w:rsidP="00C55642">
            <w:pPr>
              <w:spacing w:after="0" w:line="240" w:lineRule="auto"/>
              <w:rPr>
                <w:sz w:val="16"/>
                <w:szCs w:val="16"/>
              </w:rPr>
            </w:pPr>
          </w:p>
        </w:tc>
        <w:tc>
          <w:tcPr>
            <w:tcW w:w="518" w:type="pct"/>
          </w:tcPr>
          <w:p w14:paraId="05BB0C60" w14:textId="77777777" w:rsidR="00084B6D" w:rsidRPr="00C55642" w:rsidRDefault="00084B6D" w:rsidP="00C55642">
            <w:pPr>
              <w:spacing w:after="0" w:line="240" w:lineRule="auto"/>
              <w:rPr>
                <w:sz w:val="16"/>
                <w:szCs w:val="16"/>
              </w:rPr>
            </w:pPr>
            <w:r w:rsidRPr="00C55642">
              <w:rPr>
                <w:sz w:val="16"/>
                <w:szCs w:val="16"/>
              </w:rPr>
              <w:t>32=TOBACCO</w:t>
            </w:r>
          </w:p>
        </w:tc>
        <w:tc>
          <w:tcPr>
            <w:tcW w:w="543" w:type="pct"/>
          </w:tcPr>
          <w:p w14:paraId="73D66F47" w14:textId="77777777" w:rsidR="00084B6D" w:rsidRPr="00C55642" w:rsidRDefault="00084B6D" w:rsidP="00C55642">
            <w:pPr>
              <w:spacing w:after="0" w:line="240" w:lineRule="auto"/>
              <w:rPr>
                <w:sz w:val="16"/>
                <w:szCs w:val="16"/>
              </w:rPr>
            </w:pPr>
          </w:p>
        </w:tc>
        <w:tc>
          <w:tcPr>
            <w:tcW w:w="543" w:type="pct"/>
          </w:tcPr>
          <w:p w14:paraId="0477DDAC" w14:textId="77777777" w:rsidR="00084B6D" w:rsidRPr="00C55642" w:rsidRDefault="00084B6D" w:rsidP="00C55642">
            <w:pPr>
              <w:spacing w:after="0" w:line="240" w:lineRule="auto"/>
              <w:rPr>
                <w:sz w:val="16"/>
                <w:szCs w:val="16"/>
              </w:rPr>
            </w:pPr>
          </w:p>
        </w:tc>
      </w:tr>
    </w:tbl>
    <w:p w14:paraId="13ABCEEB" w14:textId="77777777" w:rsidR="008F0F18" w:rsidRPr="00C55642" w:rsidRDefault="008F0F18"/>
    <w:tbl>
      <w:tblPr>
        <w:tblW w:w="4591" w:type="pct"/>
        <w:tblLook w:val="04A0" w:firstRow="1" w:lastRow="0" w:firstColumn="1" w:lastColumn="0" w:noHBand="0" w:noVBand="1"/>
      </w:tblPr>
      <w:tblGrid>
        <w:gridCol w:w="4695"/>
        <w:gridCol w:w="3783"/>
        <w:gridCol w:w="4823"/>
        <w:gridCol w:w="4086"/>
      </w:tblGrid>
      <w:tr w:rsidR="00C55642" w:rsidRPr="00C55642" w14:paraId="14F5835E" w14:textId="77777777" w:rsidTr="003C7BDE">
        <w:tc>
          <w:tcPr>
            <w:tcW w:w="5000" w:type="pct"/>
            <w:gridSpan w:val="4"/>
            <w:tcBorders>
              <w:top w:val="single" w:sz="4" w:space="0" w:color="auto"/>
              <w:left w:val="single" w:sz="4" w:space="0" w:color="auto"/>
              <w:bottom w:val="single" w:sz="4" w:space="0" w:color="auto"/>
              <w:right w:val="single" w:sz="4" w:space="0" w:color="auto"/>
            </w:tcBorders>
          </w:tcPr>
          <w:p w14:paraId="412DCBF0" w14:textId="399BB086" w:rsidR="00C55642" w:rsidRPr="00C55642" w:rsidRDefault="000F5B69" w:rsidP="008F0F18">
            <w:pPr>
              <w:spacing w:after="0"/>
              <w:rPr>
                <w:rFonts w:eastAsia="Times New Roman" w:cs="Times New Roman"/>
                <w:b/>
                <w:sz w:val="16"/>
                <w:szCs w:val="16"/>
              </w:rPr>
            </w:pPr>
            <w:r>
              <w:rPr>
                <w:rFonts w:eastAsia="Times New Roman" w:cs="Times New Roman"/>
                <w:b/>
                <w:sz w:val="16"/>
                <w:szCs w:val="16"/>
              </w:rPr>
              <w:t>ANSWER CODES FOR Q.2.4</w:t>
            </w:r>
            <w:r w:rsidR="001561D4">
              <w:rPr>
                <w:rFonts w:eastAsia="Times New Roman" w:cs="Times New Roman"/>
                <w:b/>
                <w:sz w:val="16"/>
                <w:szCs w:val="16"/>
              </w:rPr>
              <w:t>6</w:t>
            </w:r>
          </w:p>
        </w:tc>
      </w:tr>
      <w:tr w:rsidR="00C55642" w:rsidRPr="00C55642" w14:paraId="7AB74471" w14:textId="77777777" w:rsidTr="003C7BDE">
        <w:tc>
          <w:tcPr>
            <w:tcW w:w="1350" w:type="pct"/>
            <w:tcBorders>
              <w:top w:val="single" w:sz="4" w:space="0" w:color="auto"/>
              <w:left w:val="single" w:sz="4" w:space="0" w:color="auto"/>
              <w:bottom w:val="single" w:sz="4" w:space="0" w:color="auto"/>
              <w:right w:val="single" w:sz="4" w:space="0" w:color="auto"/>
            </w:tcBorders>
          </w:tcPr>
          <w:p w14:paraId="29BD6413" w14:textId="77777777" w:rsidR="00C55642" w:rsidRPr="00C55642" w:rsidRDefault="00C55642" w:rsidP="00C55642">
            <w:pPr>
              <w:spacing w:after="0"/>
              <w:rPr>
                <w:rFonts w:eastAsia="Times New Roman" w:cs="Times New Roman"/>
                <w:bCs/>
                <w:sz w:val="16"/>
                <w:szCs w:val="16"/>
              </w:rPr>
            </w:pPr>
            <w:r w:rsidRPr="00C55642">
              <w:rPr>
                <w:rFonts w:eastAsia="Times New Roman" w:cs="Times New Roman"/>
                <w:bCs/>
                <w:sz w:val="16"/>
                <w:szCs w:val="16"/>
              </w:rPr>
              <w:t>1=LEFT IN FIELD THEN PLOWED/INCORPORATED INTO FIELD</w:t>
            </w:r>
          </w:p>
        </w:tc>
        <w:tc>
          <w:tcPr>
            <w:tcW w:w="1088" w:type="pct"/>
            <w:tcBorders>
              <w:top w:val="single" w:sz="4" w:space="0" w:color="auto"/>
              <w:left w:val="single" w:sz="4" w:space="0" w:color="auto"/>
              <w:bottom w:val="single" w:sz="4" w:space="0" w:color="auto"/>
              <w:right w:val="single" w:sz="4" w:space="0" w:color="auto"/>
            </w:tcBorders>
          </w:tcPr>
          <w:p w14:paraId="61B4E5D9" w14:textId="77777777" w:rsidR="00C55642" w:rsidRPr="00C55642" w:rsidRDefault="00C55642" w:rsidP="00C55642">
            <w:pPr>
              <w:spacing w:after="0"/>
              <w:rPr>
                <w:rFonts w:eastAsia="Times New Roman" w:cs="Times New Roman"/>
                <w:bCs/>
                <w:sz w:val="16"/>
                <w:szCs w:val="16"/>
              </w:rPr>
            </w:pPr>
            <w:r w:rsidRPr="00C55642">
              <w:rPr>
                <w:rFonts w:eastAsia="Times New Roman" w:cs="Times New Roman"/>
                <w:bCs/>
                <w:sz w:val="16"/>
                <w:szCs w:val="16"/>
              </w:rPr>
              <w:t>3=BURNED ON FIELD</w:t>
            </w:r>
          </w:p>
        </w:tc>
        <w:tc>
          <w:tcPr>
            <w:tcW w:w="1387" w:type="pct"/>
            <w:tcBorders>
              <w:top w:val="single" w:sz="4" w:space="0" w:color="auto"/>
              <w:left w:val="single" w:sz="4" w:space="0" w:color="auto"/>
              <w:bottom w:val="single" w:sz="4" w:space="0" w:color="auto"/>
              <w:right w:val="single" w:sz="4" w:space="0" w:color="auto"/>
            </w:tcBorders>
          </w:tcPr>
          <w:p w14:paraId="73E29177" w14:textId="77777777" w:rsidR="00C55642" w:rsidRPr="00C55642" w:rsidRDefault="00C55642" w:rsidP="00C55642">
            <w:pPr>
              <w:spacing w:after="0"/>
              <w:rPr>
                <w:rFonts w:eastAsia="Times New Roman" w:cs="Times New Roman"/>
                <w:bCs/>
                <w:sz w:val="16"/>
                <w:szCs w:val="16"/>
              </w:rPr>
            </w:pPr>
            <w:r w:rsidRPr="00C55642">
              <w:rPr>
                <w:rFonts w:eastAsia="Times New Roman" w:cs="Times New Roman"/>
                <w:bCs/>
                <w:sz w:val="16"/>
                <w:szCs w:val="16"/>
              </w:rPr>
              <w:t>5.CUT AND REMOVED FROM FIELD AND FED TO ANIMALS</w:t>
            </w:r>
          </w:p>
        </w:tc>
        <w:tc>
          <w:tcPr>
            <w:tcW w:w="1174" w:type="pct"/>
            <w:tcBorders>
              <w:top w:val="single" w:sz="4" w:space="0" w:color="auto"/>
              <w:left w:val="single" w:sz="4" w:space="0" w:color="auto"/>
              <w:bottom w:val="single" w:sz="4" w:space="0" w:color="auto"/>
              <w:right w:val="single" w:sz="4" w:space="0" w:color="auto"/>
            </w:tcBorders>
          </w:tcPr>
          <w:p w14:paraId="55F3880D" w14:textId="77777777" w:rsidR="00C55642" w:rsidRPr="00C55642" w:rsidRDefault="00C55642" w:rsidP="00C55642">
            <w:pPr>
              <w:spacing w:after="0"/>
              <w:rPr>
                <w:rFonts w:eastAsia="Times New Roman" w:cs="Times New Roman"/>
                <w:bCs/>
                <w:sz w:val="16"/>
                <w:szCs w:val="16"/>
              </w:rPr>
            </w:pPr>
            <w:r w:rsidRPr="00C55642">
              <w:rPr>
                <w:rFonts w:eastAsia="Times New Roman" w:cs="Times New Roman"/>
                <w:bCs/>
                <w:sz w:val="16"/>
                <w:szCs w:val="16"/>
              </w:rPr>
              <w:t>7=NEW FIELD, CLEARED LATER</w:t>
            </w:r>
          </w:p>
        </w:tc>
      </w:tr>
      <w:tr w:rsidR="00C55642" w:rsidRPr="00C55642" w14:paraId="48B966E3" w14:textId="77777777" w:rsidTr="003C7BDE">
        <w:tc>
          <w:tcPr>
            <w:tcW w:w="1350" w:type="pct"/>
            <w:tcBorders>
              <w:top w:val="single" w:sz="4" w:space="0" w:color="auto"/>
              <w:left w:val="single" w:sz="4" w:space="0" w:color="auto"/>
              <w:bottom w:val="single" w:sz="4" w:space="0" w:color="auto"/>
              <w:right w:val="single" w:sz="4" w:space="0" w:color="auto"/>
            </w:tcBorders>
          </w:tcPr>
          <w:p w14:paraId="63C9AE91" w14:textId="77777777" w:rsidR="00C55642" w:rsidRPr="00C55642" w:rsidRDefault="00C55642" w:rsidP="00C55642">
            <w:pPr>
              <w:spacing w:after="0"/>
              <w:rPr>
                <w:rFonts w:eastAsia="Times New Roman" w:cs="Times New Roman"/>
                <w:bCs/>
                <w:sz w:val="16"/>
                <w:szCs w:val="16"/>
              </w:rPr>
            </w:pPr>
            <w:r w:rsidRPr="00C55642">
              <w:rPr>
                <w:rFonts w:eastAsia="Times New Roman" w:cs="Times New Roman"/>
                <w:bCs/>
                <w:sz w:val="16"/>
                <w:szCs w:val="16"/>
              </w:rPr>
              <w:t>2=LEFT IN THE FIELD AND GRAZED BY ANIMALS</w:t>
            </w:r>
          </w:p>
        </w:tc>
        <w:tc>
          <w:tcPr>
            <w:tcW w:w="1088" w:type="pct"/>
            <w:tcBorders>
              <w:top w:val="single" w:sz="4" w:space="0" w:color="auto"/>
              <w:left w:val="single" w:sz="4" w:space="0" w:color="auto"/>
              <w:bottom w:val="single" w:sz="4" w:space="0" w:color="auto"/>
              <w:right w:val="single" w:sz="4" w:space="0" w:color="auto"/>
            </w:tcBorders>
          </w:tcPr>
          <w:p w14:paraId="4B3AD2E8" w14:textId="77777777" w:rsidR="00C55642" w:rsidRPr="00C55642" w:rsidRDefault="00C55642" w:rsidP="00C55642">
            <w:pPr>
              <w:spacing w:after="0"/>
              <w:rPr>
                <w:rFonts w:eastAsia="Times New Roman" w:cs="Times New Roman"/>
                <w:bCs/>
                <w:sz w:val="16"/>
                <w:szCs w:val="16"/>
              </w:rPr>
            </w:pPr>
            <w:r w:rsidRPr="00C55642">
              <w:rPr>
                <w:rFonts w:eastAsia="Times New Roman" w:cs="Times New Roman"/>
                <w:bCs/>
                <w:sz w:val="16"/>
                <w:szCs w:val="16"/>
              </w:rPr>
              <w:t>4=CUT AND SPREAD ON THE FIELD</w:t>
            </w:r>
          </w:p>
        </w:tc>
        <w:tc>
          <w:tcPr>
            <w:tcW w:w="1387" w:type="pct"/>
            <w:tcBorders>
              <w:top w:val="single" w:sz="4" w:space="0" w:color="auto"/>
              <w:left w:val="single" w:sz="4" w:space="0" w:color="auto"/>
              <w:bottom w:val="single" w:sz="4" w:space="0" w:color="auto"/>
              <w:right w:val="single" w:sz="4" w:space="0" w:color="auto"/>
            </w:tcBorders>
          </w:tcPr>
          <w:p w14:paraId="2AB9ED24" w14:textId="77777777" w:rsidR="00C55642" w:rsidRPr="00C55642" w:rsidRDefault="00C55642" w:rsidP="00C55642">
            <w:pPr>
              <w:spacing w:after="0"/>
              <w:rPr>
                <w:rFonts w:eastAsia="Times New Roman" w:cs="Times New Roman"/>
                <w:bCs/>
                <w:sz w:val="16"/>
                <w:szCs w:val="16"/>
              </w:rPr>
            </w:pPr>
            <w:r w:rsidRPr="00C55642">
              <w:rPr>
                <w:rFonts w:eastAsia="Times New Roman" w:cs="Times New Roman"/>
                <w:bCs/>
                <w:sz w:val="16"/>
                <w:szCs w:val="16"/>
              </w:rPr>
              <w:t>6=CUT AND REMOVED FROM FIELD FOR OTHER HOUSEHOLD USE</w:t>
            </w:r>
          </w:p>
        </w:tc>
        <w:tc>
          <w:tcPr>
            <w:tcW w:w="1174" w:type="pct"/>
            <w:tcBorders>
              <w:top w:val="single" w:sz="4" w:space="0" w:color="auto"/>
              <w:left w:val="single" w:sz="4" w:space="0" w:color="auto"/>
              <w:bottom w:val="single" w:sz="4" w:space="0" w:color="auto"/>
              <w:right w:val="single" w:sz="4" w:space="0" w:color="auto"/>
            </w:tcBorders>
          </w:tcPr>
          <w:p w14:paraId="39CB5645" w14:textId="77777777" w:rsidR="00C55642" w:rsidRPr="00C55642" w:rsidRDefault="00C55642" w:rsidP="00C55642">
            <w:pPr>
              <w:spacing w:after="0"/>
              <w:rPr>
                <w:rFonts w:eastAsia="Times New Roman" w:cs="Times New Roman"/>
                <w:bCs/>
                <w:sz w:val="16"/>
                <w:szCs w:val="16"/>
              </w:rPr>
            </w:pPr>
            <w:r w:rsidRPr="00C55642">
              <w:rPr>
                <w:rFonts w:eastAsia="Times New Roman" w:cs="Times New Roman"/>
                <w:bCs/>
                <w:sz w:val="16"/>
                <w:szCs w:val="16"/>
              </w:rPr>
              <w:t>8=LEFT IN FIELD OR DID NOTHING</w:t>
            </w:r>
          </w:p>
        </w:tc>
      </w:tr>
    </w:tbl>
    <w:p w14:paraId="0BACF9CB" w14:textId="77777777" w:rsidR="007C62B5" w:rsidRDefault="007C62B5" w:rsidP="00084B6D">
      <w:pPr>
        <w:spacing w:after="0"/>
        <w:rPr>
          <w:rFonts w:eastAsia="Times New Roman" w:cs="Times New Roman"/>
          <w:b/>
          <w:sz w:val="16"/>
          <w:szCs w:val="16"/>
        </w:rPr>
      </w:pPr>
    </w:p>
    <w:p w14:paraId="05F7A6BC" w14:textId="77777777" w:rsidR="007C62B5" w:rsidRDefault="007C62B5">
      <w:pPr>
        <w:rPr>
          <w:rFonts w:eastAsia="Times New Roman" w:cs="Times New Roman"/>
          <w:b/>
          <w:sz w:val="16"/>
          <w:szCs w:val="16"/>
        </w:rPr>
      </w:pPr>
      <w:r>
        <w:rPr>
          <w:rFonts w:eastAsia="Times New Roman" w:cs="Times New Roman"/>
          <w:b/>
          <w:sz w:val="16"/>
          <w:szCs w:val="16"/>
        </w:rPr>
        <w:br w:type="page"/>
      </w:r>
    </w:p>
    <w:tbl>
      <w:tblPr>
        <w:tblStyle w:val="TableGrid"/>
        <w:tblW w:w="0" w:type="auto"/>
        <w:tblLook w:val="04A0" w:firstRow="1" w:lastRow="0" w:firstColumn="1" w:lastColumn="0" w:noHBand="0" w:noVBand="1"/>
      </w:tblPr>
      <w:tblGrid>
        <w:gridCol w:w="424"/>
        <w:gridCol w:w="1067"/>
        <w:gridCol w:w="1238"/>
        <w:gridCol w:w="986"/>
        <w:gridCol w:w="298"/>
        <w:gridCol w:w="298"/>
        <w:gridCol w:w="298"/>
        <w:gridCol w:w="968"/>
        <w:gridCol w:w="1010"/>
        <w:gridCol w:w="1097"/>
        <w:gridCol w:w="1029"/>
        <w:gridCol w:w="1082"/>
        <w:gridCol w:w="1116"/>
        <w:gridCol w:w="353"/>
        <w:gridCol w:w="351"/>
        <w:gridCol w:w="350"/>
        <w:gridCol w:w="2165"/>
        <w:gridCol w:w="1127"/>
        <w:gridCol w:w="1298"/>
        <w:gridCol w:w="1328"/>
        <w:gridCol w:w="1053"/>
      </w:tblGrid>
      <w:tr w:rsidR="009D5502" w:rsidRPr="004F1654" w14:paraId="656C0ACB" w14:textId="39947FA3" w:rsidTr="000943E4">
        <w:tc>
          <w:tcPr>
            <w:tcW w:w="16555" w:type="dxa"/>
            <w:gridSpan w:val="19"/>
            <w:tcBorders>
              <w:top w:val="nil"/>
              <w:left w:val="nil"/>
              <w:right w:val="nil"/>
            </w:tcBorders>
          </w:tcPr>
          <w:p w14:paraId="08C42070" w14:textId="336E92D0" w:rsidR="009D5502" w:rsidRPr="009A5659" w:rsidRDefault="009D5502" w:rsidP="005E3E39">
            <w:pPr>
              <w:pStyle w:val="Heading7"/>
              <w:outlineLvl w:val="6"/>
              <w:rPr>
                <w:rFonts w:eastAsia="Times New Roman"/>
                <w:color w:val="auto"/>
                <w:sz w:val="16"/>
                <w:szCs w:val="16"/>
              </w:rPr>
            </w:pPr>
            <w:r w:rsidRPr="009A5659">
              <w:rPr>
                <w:rFonts w:eastAsia="Times New Roman"/>
                <w:color w:val="auto"/>
                <w:sz w:val="16"/>
                <w:szCs w:val="16"/>
              </w:rPr>
              <w:lastRenderedPageBreak/>
              <w:t xml:space="preserve">Section 2f: Land ownership and use – Fertiliser: </w:t>
            </w:r>
            <w:r w:rsidRPr="009A5659">
              <w:rPr>
                <w:rFonts w:eastAsia="Times New Roman" w:cs="Times New Roman"/>
                <w:b w:val="0"/>
                <w:color w:val="auto"/>
                <w:sz w:val="16"/>
                <w:szCs w:val="16"/>
              </w:rPr>
              <w:t xml:space="preserve">Please ask first for the MOST RECENT </w:t>
            </w:r>
            <w:r w:rsidR="003E248A">
              <w:rPr>
                <w:rFonts w:eastAsia="Times New Roman" w:cs="Times New Roman"/>
                <w:bCs/>
                <w:sz w:val="16"/>
                <w:szCs w:val="16"/>
              </w:rPr>
              <w:t>FIRST CROPPING SEASON</w:t>
            </w:r>
            <w:r w:rsidR="003E248A" w:rsidRPr="009A5659">
              <w:rPr>
                <w:rFonts w:eastAsia="Times New Roman" w:cs="Times New Roman"/>
                <w:b w:val="0"/>
                <w:color w:val="auto"/>
                <w:sz w:val="16"/>
                <w:szCs w:val="16"/>
              </w:rPr>
              <w:t xml:space="preserve"> </w:t>
            </w:r>
            <w:r w:rsidRPr="009A5659">
              <w:rPr>
                <w:rFonts w:eastAsia="Times New Roman" w:cs="Times New Roman"/>
                <w:b w:val="0"/>
                <w:color w:val="auto"/>
                <w:sz w:val="16"/>
                <w:szCs w:val="16"/>
              </w:rPr>
              <w:t xml:space="preserve">then for the MOST RECENT </w:t>
            </w:r>
            <w:r w:rsidR="001C7E2C">
              <w:rPr>
                <w:rFonts w:eastAsia="Times New Roman" w:cs="Times New Roman"/>
                <w:b w:val="0"/>
                <w:color w:val="auto"/>
                <w:sz w:val="16"/>
                <w:szCs w:val="16"/>
              </w:rPr>
              <w:t>SECOND CROPPING SEASON</w:t>
            </w:r>
            <w:r w:rsidRPr="009A5659">
              <w:rPr>
                <w:rFonts w:eastAsia="Times New Roman" w:cs="Times New Roman"/>
                <w:b w:val="0"/>
                <w:color w:val="auto"/>
                <w:sz w:val="16"/>
                <w:szCs w:val="16"/>
              </w:rPr>
              <w:t xml:space="preserve"> below.</w:t>
            </w:r>
          </w:p>
          <w:p w14:paraId="671D2D9F" w14:textId="32919464" w:rsidR="009D5502" w:rsidRPr="009C3125" w:rsidRDefault="009D5502" w:rsidP="007F749C">
            <w:pPr>
              <w:rPr>
                <w:b/>
              </w:rPr>
            </w:pPr>
            <w:r w:rsidRPr="009A5659">
              <w:rPr>
                <w:rFonts w:eastAsia="Times New Roman"/>
                <w:b/>
                <w:sz w:val="16"/>
                <w:szCs w:val="16"/>
              </w:rPr>
              <w:t>Section 2f: Fertiliser (</w:t>
            </w:r>
            <w:r w:rsidR="003E248A">
              <w:rPr>
                <w:rFonts w:eastAsia="Times New Roman" w:cs="Times New Roman"/>
                <w:bCs/>
                <w:sz w:val="16"/>
                <w:szCs w:val="16"/>
              </w:rPr>
              <w:t>FIRST CROPPING SEASON</w:t>
            </w:r>
            <w:r w:rsidRPr="009A5659">
              <w:rPr>
                <w:rFonts w:eastAsia="Times New Roman"/>
                <w:b/>
                <w:sz w:val="16"/>
                <w:szCs w:val="16"/>
              </w:rPr>
              <w:t>)</w:t>
            </w:r>
          </w:p>
        </w:tc>
        <w:tc>
          <w:tcPr>
            <w:tcW w:w="2381" w:type="dxa"/>
            <w:gridSpan w:val="2"/>
            <w:tcBorders>
              <w:top w:val="nil"/>
              <w:left w:val="nil"/>
              <w:right w:val="nil"/>
            </w:tcBorders>
          </w:tcPr>
          <w:p w14:paraId="10F150CE" w14:textId="77777777" w:rsidR="009D5502" w:rsidRPr="007F749C" w:rsidRDefault="009D5502" w:rsidP="005E3E39">
            <w:pPr>
              <w:pStyle w:val="Heading7"/>
              <w:outlineLvl w:val="6"/>
              <w:rPr>
                <w:rFonts w:eastAsia="Times New Roman"/>
                <w:color w:val="auto"/>
                <w:sz w:val="16"/>
                <w:szCs w:val="16"/>
              </w:rPr>
            </w:pPr>
          </w:p>
        </w:tc>
      </w:tr>
      <w:tr w:rsidR="009D5502" w:rsidRPr="0067518F" w14:paraId="54D33D82" w14:textId="14B5B858" w:rsidTr="009D5502">
        <w:tc>
          <w:tcPr>
            <w:tcW w:w="424" w:type="dxa"/>
          </w:tcPr>
          <w:p w14:paraId="7CE70C5F" w14:textId="77777777" w:rsidR="009D5502" w:rsidRPr="0067518F" w:rsidRDefault="009D5502" w:rsidP="005E3E39">
            <w:pPr>
              <w:rPr>
                <w:rFonts w:asciiTheme="minorHAnsi" w:eastAsia="Times New Roman" w:hAnsiTheme="minorHAnsi" w:cs="Times New Roman"/>
                <w:bCs/>
                <w:sz w:val="16"/>
                <w:szCs w:val="16"/>
              </w:rPr>
            </w:pPr>
          </w:p>
        </w:tc>
        <w:tc>
          <w:tcPr>
            <w:tcW w:w="1067" w:type="dxa"/>
          </w:tcPr>
          <w:p w14:paraId="46D297AA" w14:textId="77777777" w:rsidR="009D5502" w:rsidRPr="0067518F" w:rsidRDefault="009D5502"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p>
        </w:tc>
        <w:tc>
          <w:tcPr>
            <w:tcW w:w="1238" w:type="dxa"/>
          </w:tcPr>
          <w:p w14:paraId="1811380A" w14:textId="77777777" w:rsidR="009D5502" w:rsidRPr="0067518F" w:rsidRDefault="009D5502"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2.13</w:t>
            </w:r>
          </w:p>
        </w:tc>
        <w:tc>
          <w:tcPr>
            <w:tcW w:w="986" w:type="dxa"/>
          </w:tcPr>
          <w:p w14:paraId="679FA4F5" w14:textId="24CFCF3C" w:rsidR="009D5502" w:rsidRPr="0067518F" w:rsidRDefault="009D5502"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2.47</w:t>
            </w:r>
          </w:p>
        </w:tc>
        <w:tc>
          <w:tcPr>
            <w:tcW w:w="894" w:type="dxa"/>
            <w:gridSpan w:val="3"/>
          </w:tcPr>
          <w:p w14:paraId="4940E454" w14:textId="13CBC2C6" w:rsidR="009D5502" w:rsidRDefault="00BA0A19" w:rsidP="005E3E39">
            <w:pPr>
              <w:rPr>
                <w:rFonts w:eastAsia="Times New Roman" w:cs="Times New Roman"/>
                <w:bCs/>
                <w:sz w:val="16"/>
                <w:szCs w:val="16"/>
              </w:rPr>
            </w:pPr>
            <w:r>
              <w:rPr>
                <w:rFonts w:eastAsia="Times New Roman" w:cs="Times New Roman"/>
                <w:bCs/>
                <w:sz w:val="16"/>
                <w:szCs w:val="16"/>
              </w:rPr>
              <w:t>2.48</w:t>
            </w:r>
          </w:p>
        </w:tc>
        <w:tc>
          <w:tcPr>
            <w:tcW w:w="968" w:type="dxa"/>
          </w:tcPr>
          <w:p w14:paraId="629A96AC" w14:textId="47445207" w:rsidR="009D5502" w:rsidRDefault="00BA0A19" w:rsidP="005E3E39">
            <w:pPr>
              <w:rPr>
                <w:rFonts w:eastAsia="Times New Roman" w:cs="Times New Roman"/>
                <w:bCs/>
                <w:sz w:val="16"/>
                <w:szCs w:val="16"/>
              </w:rPr>
            </w:pPr>
            <w:r>
              <w:rPr>
                <w:rFonts w:eastAsia="Times New Roman" w:cs="Times New Roman"/>
                <w:bCs/>
                <w:sz w:val="16"/>
                <w:szCs w:val="16"/>
              </w:rPr>
              <w:t>2.49</w:t>
            </w:r>
          </w:p>
        </w:tc>
        <w:tc>
          <w:tcPr>
            <w:tcW w:w="2107" w:type="dxa"/>
            <w:gridSpan w:val="2"/>
          </w:tcPr>
          <w:p w14:paraId="6E952622" w14:textId="70C9ED28" w:rsidR="009D5502" w:rsidRDefault="00BA0A1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2.50</w:t>
            </w:r>
          </w:p>
        </w:tc>
        <w:tc>
          <w:tcPr>
            <w:tcW w:w="2111" w:type="dxa"/>
            <w:gridSpan w:val="2"/>
          </w:tcPr>
          <w:p w14:paraId="5991271B" w14:textId="28965526" w:rsidR="009D5502" w:rsidRDefault="00BA0A19" w:rsidP="005E3E39">
            <w:pPr>
              <w:rPr>
                <w:rFonts w:eastAsia="Times New Roman" w:cs="Times New Roman"/>
                <w:bCs/>
                <w:sz w:val="16"/>
                <w:szCs w:val="16"/>
              </w:rPr>
            </w:pPr>
            <w:r>
              <w:rPr>
                <w:rFonts w:eastAsia="Times New Roman" w:cs="Times New Roman"/>
                <w:bCs/>
                <w:sz w:val="16"/>
                <w:szCs w:val="16"/>
              </w:rPr>
              <w:t>2.51</w:t>
            </w:r>
          </w:p>
        </w:tc>
        <w:tc>
          <w:tcPr>
            <w:tcW w:w="1116" w:type="dxa"/>
          </w:tcPr>
          <w:p w14:paraId="6AE4E940" w14:textId="6903DEB8" w:rsidR="009D5502" w:rsidRPr="0067518F" w:rsidRDefault="00BA0A1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2.52</w:t>
            </w:r>
          </w:p>
        </w:tc>
        <w:tc>
          <w:tcPr>
            <w:tcW w:w="1054" w:type="dxa"/>
            <w:gridSpan w:val="3"/>
          </w:tcPr>
          <w:p w14:paraId="6AD522AD" w14:textId="100FA0B4" w:rsidR="009D5502" w:rsidRPr="0067518F" w:rsidRDefault="00BA0A1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2.53</w:t>
            </w:r>
          </w:p>
        </w:tc>
        <w:tc>
          <w:tcPr>
            <w:tcW w:w="2165" w:type="dxa"/>
          </w:tcPr>
          <w:p w14:paraId="0AAD51BE" w14:textId="4294C779" w:rsidR="009D5502" w:rsidDel="00224911" w:rsidRDefault="00BA0A19" w:rsidP="005E3E39">
            <w:pPr>
              <w:rPr>
                <w:rFonts w:eastAsia="Times New Roman" w:cs="Times New Roman"/>
                <w:bCs/>
                <w:sz w:val="16"/>
                <w:szCs w:val="16"/>
              </w:rPr>
            </w:pPr>
            <w:r>
              <w:rPr>
                <w:rFonts w:eastAsia="Times New Roman" w:cs="Times New Roman"/>
                <w:bCs/>
                <w:sz w:val="16"/>
                <w:szCs w:val="16"/>
              </w:rPr>
              <w:t>2.54</w:t>
            </w:r>
          </w:p>
        </w:tc>
        <w:tc>
          <w:tcPr>
            <w:tcW w:w="2425" w:type="dxa"/>
            <w:gridSpan w:val="2"/>
          </w:tcPr>
          <w:p w14:paraId="0DA02C61" w14:textId="57C04F5F" w:rsidR="009D5502" w:rsidRPr="0067518F" w:rsidRDefault="00BA0A1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2.55</w:t>
            </w:r>
          </w:p>
        </w:tc>
        <w:tc>
          <w:tcPr>
            <w:tcW w:w="2381" w:type="dxa"/>
            <w:gridSpan w:val="2"/>
          </w:tcPr>
          <w:p w14:paraId="1A6DC2B7" w14:textId="1BF4DB28" w:rsidR="009D5502" w:rsidRDefault="00BA0A19" w:rsidP="005E3E39">
            <w:pPr>
              <w:rPr>
                <w:rFonts w:eastAsia="Times New Roman" w:cs="Times New Roman"/>
                <w:bCs/>
                <w:sz w:val="16"/>
                <w:szCs w:val="16"/>
              </w:rPr>
            </w:pPr>
            <w:r>
              <w:rPr>
                <w:rFonts w:eastAsia="Times New Roman" w:cs="Times New Roman"/>
                <w:bCs/>
                <w:sz w:val="16"/>
                <w:szCs w:val="16"/>
              </w:rPr>
              <w:t>2.56</w:t>
            </w:r>
          </w:p>
        </w:tc>
      </w:tr>
      <w:tr w:rsidR="009D5502" w:rsidRPr="0067518F" w14:paraId="533A7D17" w14:textId="7FD3A98A" w:rsidTr="009D5502">
        <w:trPr>
          <w:trHeight w:val="883"/>
        </w:trPr>
        <w:tc>
          <w:tcPr>
            <w:tcW w:w="424" w:type="dxa"/>
            <w:vMerge w:val="restart"/>
            <w:textDirection w:val="btLr"/>
          </w:tcPr>
          <w:p w14:paraId="46EB8DE0" w14:textId="77777777" w:rsidR="009D5502" w:rsidRPr="007C3413" w:rsidRDefault="009D5502" w:rsidP="005E3E39">
            <w:pPr>
              <w:ind w:left="113" w:right="113"/>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ID</w:t>
            </w:r>
          </w:p>
        </w:tc>
        <w:tc>
          <w:tcPr>
            <w:tcW w:w="1067" w:type="dxa"/>
            <w:vMerge w:val="restart"/>
          </w:tcPr>
          <w:p w14:paraId="55AEA88F" w14:textId="77777777" w:rsidR="009D5502" w:rsidRDefault="009D5502"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name</w:t>
            </w:r>
          </w:p>
          <w:p w14:paraId="28855C27" w14:textId="77777777" w:rsidR="009D5502" w:rsidRDefault="009D5502" w:rsidP="005E3E39">
            <w:pPr>
              <w:rPr>
                <w:rFonts w:asciiTheme="minorHAnsi" w:eastAsia="Times New Roman" w:hAnsiTheme="minorHAnsi" w:cs="Times New Roman"/>
                <w:bCs/>
                <w:sz w:val="16"/>
                <w:szCs w:val="16"/>
              </w:rPr>
            </w:pPr>
          </w:p>
          <w:p w14:paraId="1F2D14B8" w14:textId="77777777" w:rsidR="009D5502" w:rsidRPr="0067518F" w:rsidRDefault="009D5502"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[CONTINUE NAMING FROM PREVIOUS SECTION]</w:t>
            </w:r>
          </w:p>
        </w:tc>
        <w:tc>
          <w:tcPr>
            <w:tcW w:w="1238" w:type="dxa"/>
            <w:vMerge w:val="restart"/>
          </w:tcPr>
          <w:p w14:paraId="1F809470" w14:textId="77777777" w:rsidR="009D5502" w:rsidRDefault="009D5502"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Crop ID</w:t>
            </w:r>
          </w:p>
          <w:p w14:paraId="22CB4C01" w14:textId="77777777" w:rsidR="009D5502" w:rsidRDefault="009D5502" w:rsidP="005E3E39">
            <w:pPr>
              <w:rPr>
                <w:rFonts w:asciiTheme="minorHAnsi" w:eastAsia="Times New Roman" w:hAnsiTheme="minorHAnsi" w:cs="Times New Roman"/>
                <w:bCs/>
                <w:sz w:val="16"/>
                <w:szCs w:val="16"/>
              </w:rPr>
            </w:pPr>
          </w:p>
          <w:p w14:paraId="6C2F887E" w14:textId="77777777" w:rsidR="009D5502" w:rsidRPr="0067518F" w:rsidRDefault="009D5502" w:rsidP="005E3E39">
            <w:pPr>
              <w:rPr>
                <w:rFonts w:asciiTheme="minorHAnsi" w:eastAsia="Times New Roman" w:hAnsiTheme="minorHAnsi" w:cs="Times New Roman"/>
                <w:bCs/>
                <w:sz w:val="16"/>
                <w:szCs w:val="16"/>
              </w:rPr>
            </w:pPr>
            <w:r w:rsidRPr="0037004C">
              <w:rPr>
                <w:rFonts w:asciiTheme="minorHAnsi" w:eastAsia="Times New Roman" w:hAnsiTheme="minorHAnsi" w:cs="Times New Roman"/>
                <w:bCs/>
                <w:sz w:val="16"/>
                <w:szCs w:val="16"/>
              </w:rPr>
              <w:t>[ENSURE THIS IS CONSISTE</w:t>
            </w:r>
            <w:r>
              <w:rPr>
                <w:rFonts w:asciiTheme="minorHAnsi" w:eastAsia="Times New Roman" w:hAnsiTheme="minorHAnsi" w:cs="Times New Roman"/>
                <w:bCs/>
                <w:sz w:val="16"/>
                <w:szCs w:val="16"/>
              </w:rPr>
              <w:t>NT</w:t>
            </w:r>
            <w:r w:rsidRPr="0037004C">
              <w:rPr>
                <w:rFonts w:asciiTheme="minorHAnsi" w:eastAsia="Times New Roman" w:hAnsiTheme="minorHAnsi" w:cs="Times New Roman"/>
                <w:bCs/>
                <w:sz w:val="16"/>
                <w:szCs w:val="16"/>
              </w:rPr>
              <w:t xml:space="preserve"> WITH INFORMATION GIVEN IN SECTION 2B</w:t>
            </w:r>
            <w:r>
              <w:rPr>
                <w:rFonts w:asciiTheme="minorHAnsi" w:eastAsia="Times New Roman" w:hAnsiTheme="minorHAnsi" w:cs="Times New Roman"/>
                <w:bCs/>
                <w:sz w:val="16"/>
                <w:szCs w:val="16"/>
              </w:rPr>
              <w:t>, Q.2.13</w:t>
            </w:r>
            <w:r w:rsidRPr="0037004C">
              <w:rPr>
                <w:rFonts w:asciiTheme="minorHAnsi" w:eastAsia="Times New Roman" w:hAnsiTheme="minorHAnsi" w:cs="Times New Roman"/>
                <w:bCs/>
                <w:sz w:val="16"/>
                <w:szCs w:val="16"/>
              </w:rPr>
              <w:t>]</w:t>
            </w:r>
          </w:p>
        </w:tc>
        <w:tc>
          <w:tcPr>
            <w:tcW w:w="986" w:type="dxa"/>
            <w:vMerge w:val="restart"/>
          </w:tcPr>
          <w:p w14:paraId="76944A92" w14:textId="314FD168" w:rsidR="009D5502" w:rsidRPr="0067518F" w:rsidRDefault="009D5502" w:rsidP="005E3E39">
            <w:pP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 xml:space="preserve">In the most recent </w:t>
            </w:r>
            <w:r w:rsidR="003E248A">
              <w:rPr>
                <w:rFonts w:eastAsia="Times New Roman" w:cs="Times New Roman"/>
                <w:bCs/>
                <w:sz w:val="16"/>
                <w:szCs w:val="16"/>
              </w:rPr>
              <w:t>FIRST CROPPING SEASON</w:t>
            </w:r>
            <w:r w:rsidR="003E248A" w:rsidRPr="0067518F">
              <w:rPr>
                <w:rFonts w:asciiTheme="minorHAnsi" w:eastAsia="Times New Roman" w:hAnsiTheme="minorHAnsi" w:cs="Times New Roman"/>
                <w:bCs/>
                <w:sz w:val="16"/>
                <w:szCs w:val="16"/>
              </w:rPr>
              <w:t xml:space="preserve"> </w:t>
            </w:r>
            <w:r w:rsidRPr="0067518F">
              <w:rPr>
                <w:rFonts w:asciiTheme="minorHAnsi" w:eastAsia="Times New Roman" w:hAnsiTheme="minorHAnsi" w:cs="Times New Roman"/>
                <w:bCs/>
                <w:sz w:val="16"/>
                <w:szCs w:val="16"/>
              </w:rPr>
              <w:t>did you apply any type of organic or biological fertiliser to your [CROP]?</w:t>
            </w:r>
          </w:p>
          <w:p w14:paraId="31FDCC89" w14:textId="77777777" w:rsidR="009D5502" w:rsidRPr="0067518F" w:rsidRDefault="009D5502" w:rsidP="005E3E39">
            <w:pPr>
              <w:rPr>
                <w:rFonts w:asciiTheme="minorHAnsi" w:eastAsia="Times New Roman" w:hAnsiTheme="minorHAnsi" w:cs="Times New Roman"/>
                <w:bCs/>
                <w:sz w:val="16"/>
                <w:szCs w:val="16"/>
              </w:rPr>
            </w:pPr>
          </w:p>
          <w:p w14:paraId="709C633B" w14:textId="7271129A" w:rsidR="009D5502" w:rsidRPr="0067518F" w:rsidRDefault="009D5502" w:rsidP="00B3460E">
            <w:pP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0=NO (</w:t>
            </w:r>
            <w:r>
              <w:rPr>
                <w:rFonts w:asciiTheme="minorHAnsi" w:eastAsia="Times New Roman" w:hAnsiTheme="minorHAnsi" w:cs="Times New Roman"/>
                <w:bCs/>
                <w:sz w:val="16"/>
                <w:szCs w:val="16"/>
              </w:rPr>
              <w:t>GO</w:t>
            </w:r>
            <w:r w:rsidRPr="0067518F">
              <w:rPr>
                <w:rFonts w:asciiTheme="minorHAnsi" w:eastAsia="Times New Roman" w:hAnsiTheme="minorHAnsi" w:cs="Times New Roman"/>
                <w:bCs/>
                <w:sz w:val="16"/>
                <w:szCs w:val="16"/>
              </w:rPr>
              <w:t xml:space="preserve"> TO Q.</w:t>
            </w:r>
            <w:r>
              <w:rPr>
                <w:rFonts w:asciiTheme="minorHAnsi" w:eastAsia="Times New Roman" w:hAnsiTheme="minorHAnsi" w:cs="Times New Roman"/>
                <w:bCs/>
                <w:sz w:val="16"/>
                <w:szCs w:val="16"/>
              </w:rPr>
              <w:t>2.5</w:t>
            </w:r>
            <w:r w:rsidR="00854617">
              <w:rPr>
                <w:rFonts w:asciiTheme="minorHAnsi" w:eastAsia="Times New Roman" w:hAnsiTheme="minorHAnsi" w:cs="Times New Roman"/>
                <w:bCs/>
                <w:sz w:val="16"/>
                <w:szCs w:val="16"/>
              </w:rPr>
              <w:t>2</w:t>
            </w:r>
            <w:r w:rsidRPr="0067518F">
              <w:rPr>
                <w:rFonts w:asciiTheme="minorHAnsi" w:eastAsia="Times New Roman" w:hAnsiTheme="minorHAnsi" w:cs="Times New Roman"/>
                <w:bCs/>
                <w:sz w:val="16"/>
                <w:szCs w:val="16"/>
              </w:rPr>
              <w:t>)</w:t>
            </w:r>
          </w:p>
          <w:p w14:paraId="3A97C8DE" w14:textId="77777777" w:rsidR="009D5502" w:rsidRPr="0067518F" w:rsidRDefault="009D5502" w:rsidP="005E3E39">
            <w:pP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1=YES</w:t>
            </w:r>
          </w:p>
        </w:tc>
        <w:tc>
          <w:tcPr>
            <w:tcW w:w="894" w:type="dxa"/>
            <w:gridSpan w:val="3"/>
            <w:vMerge w:val="restart"/>
          </w:tcPr>
          <w:p w14:paraId="1879052C" w14:textId="77777777" w:rsidR="009D5502" w:rsidRDefault="009D5502" w:rsidP="005E3E39">
            <w:pPr>
              <w:rPr>
                <w:rFonts w:eastAsia="Times New Roman" w:cs="Times New Roman"/>
                <w:bCs/>
                <w:sz w:val="16"/>
                <w:szCs w:val="16"/>
              </w:rPr>
            </w:pPr>
            <w:r>
              <w:rPr>
                <w:rFonts w:eastAsia="Times New Roman" w:cs="Times New Roman"/>
                <w:bCs/>
                <w:sz w:val="16"/>
                <w:szCs w:val="16"/>
              </w:rPr>
              <w:t>If YES, what type of organic fertiliser was used?</w:t>
            </w:r>
          </w:p>
          <w:p w14:paraId="75C826DF" w14:textId="77777777" w:rsidR="009D5502" w:rsidRDefault="009D5502" w:rsidP="005E3E39">
            <w:pPr>
              <w:rPr>
                <w:rFonts w:eastAsia="Times New Roman" w:cs="Times New Roman"/>
                <w:bCs/>
                <w:sz w:val="16"/>
                <w:szCs w:val="16"/>
              </w:rPr>
            </w:pPr>
          </w:p>
          <w:p w14:paraId="43251E62" w14:textId="38B4373A" w:rsidR="009D5502" w:rsidRDefault="009D5502" w:rsidP="005E3E39">
            <w:pPr>
              <w:rPr>
                <w:rFonts w:eastAsia="Times New Roman" w:cs="Times New Roman"/>
                <w:bCs/>
                <w:sz w:val="16"/>
                <w:szCs w:val="16"/>
              </w:rPr>
            </w:pPr>
            <w:r>
              <w:rPr>
                <w:rFonts w:eastAsia="Times New Roman" w:cs="Times New Roman"/>
                <w:bCs/>
                <w:sz w:val="16"/>
                <w:szCs w:val="16"/>
              </w:rPr>
              <w:t>[USE CODE BELOW]</w:t>
            </w:r>
          </w:p>
        </w:tc>
        <w:tc>
          <w:tcPr>
            <w:tcW w:w="968" w:type="dxa"/>
            <w:vMerge w:val="restart"/>
          </w:tcPr>
          <w:p w14:paraId="279EE96A" w14:textId="59844A59" w:rsidR="009D5502" w:rsidRDefault="009D5502" w:rsidP="005E3E39">
            <w:pPr>
              <w:rPr>
                <w:rFonts w:eastAsia="Times New Roman" w:cs="Times New Roman"/>
                <w:bCs/>
                <w:sz w:val="16"/>
                <w:szCs w:val="16"/>
              </w:rPr>
            </w:pPr>
            <w:r>
              <w:rPr>
                <w:rFonts w:eastAsia="Times New Roman" w:cs="Times New Roman"/>
                <w:bCs/>
                <w:sz w:val="16"/>
                <w:szCs w:val="16"/>
              </w:rPr>
              <w:t>In what form was this fertiliser?</w:t>
            </w:r>
          </w:p>
          <w:p w14:paraId="78BBB8DC" w14:textId="77777777" w:rsidR="009D5502" w:rsidRDefault="009D5502" w:rsidP="005E3E39">
            <w:pPr>
              <w:rPr>
                <w:rFonts w:eastAsia="Times New Roman" w:cs="Times New Roman"/>
                <w:bCs/>
                <w:sz w:val="16"/>
                <w:szCs w:val="16"/>
              </w:rPr>
            </w:pPr>
          </w:p>
          <w:p w14:paraId="782F0907" w14:textId="77777777" w:rsidR="009D5502" w:rsidRDefault="009D5502" w:rsidP="005E3E39">
            <w:pPr>
              <w:rPr>
                <w:rFonts w:eastAsia="Times New Roman" w:cs="Times New Roman"/>
                <w:bCs/>
                <w:sz w:val="16"/>
                <w:szCs w:val="16"/>
              </w:rPr>
            </w:pPr>
            <w:r>
              <w:rPr>
                <w:rFonts w:eastAsia="Times New Roman" w:cs="Times New Roman"/>
                <w:bCs/>
                <w:sz w:val="16"/>
                <w:szCs w:val="16"/>
              </w:rPr>
              <w:t>0=LIQUID</w:t>
            </w:r>
          </w:p>
          <w:p w14:paraId="232519C7" w14:textId="77777777" w:rsidR="009D5502" w:rsidRDefault="009D5502" w:rsidP="00303E37">
            <w:pPr>
              <w:rPr>
                <w:rFonts w:eastAsia="Times New Roman" w:cs="Times New Roman"/>
                <w:bCs/>
                <w:sz w:val="16"/>
                <w:szCs w:val="16"/>
              </w:rPr>
            </w:pPr>
            <w:r>
              <w:rPr>
                <w:rFonts w:eastAsia="Times New Roman" w:cs="Times New Roman"/>
                <w:bCs/>
                <w:sz w:val="16"/>
                <w:szCs w:val="16"/>
              </w:rPr>
              <w:t>1=SOLID (POWDER, GRANULES, ETC.)</w:t>
            </w:r>
            <w:r w:rsidR="00854617">
              <w:rPr>
                <w:rFonts w:eastAsia="Times New Roman" w:cs="Times New Roman"/>
                <w:bCs/>
                <w:sz w:val="16"/>
                <w:szCs w:val="16"/>
              </w:rPr>
              <w:t xml:space="preserve"> (SKIP TO Q2.51)</w:t>
            </w:r>
          </w:p>
          <w:p w14:paraId="2A808202" w14:textId="3435E64C" w:rsidR="00FB6468" w:rsidRDefault="00FB6468" w:rsidP="00303E37">
            <w:pPr>
              <w:rPr>
                <w:rFonts w:eastAsia="Times New Roman" w:cs="Times New Roman"/>
                <w:bCs/>
                <w:sz w:val="16"/>
                <w:szCs w:val="16"/>
              </w:rPr>
            </w:pPr>
            <w:r>
              <w:rPr>
                <w:rFonts w:eastAsia="Times New Roman" w:cs="Times New Roman"/>
                <w:bCs/>
                <w:sz w:val="16"/>
                <w:szCs w:val="16"/>
              </w:rPr>
              <w:t>2=BOTH (ANSWER BOTH 2.50 &amp; 2.51)</w:t>
            </w:r>
          </w:p>
        </w:tc>
        <w:tc>
          <w:tcPr>
            <w:tcW w:w="2107" w:type="dxa"/>
            <w:gridSpan w:val="2"/>
          </w:tcPr>
          <w:p w14:paraId="00852F83" w14:textId="02C6490A" w:rsidR="009D5502" w:rsidRDefault="009D5502" w:rsidP="0020238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LIQUID, h</w:t>
            </w:r>
            <w:r w:rsidRPr="0067518F">
              <w:rPr>
                <w:rFonts w:asciiTheme="minorHAnsi" w:eastAsia="Times New Roman" w:hAnsiTheme="minorHAnsi" w:cs="Times New Roman"/>
                <w:bCs/>
                <w:sz w:val="16"/>
                <w:szCs w:val="16"/>
              </w:rPr>
              <w:t>ow many organic fertiliser applications did you apply and how much did you apply in total</w:t>
            </w:r>
            <w:r>
              <w:rPr>
                <w:rFonts w:asciiTheme="minorHAnsi" w:eastAsia="Times New Roman" w:hAnsiTheme="minorHAnsi" w:cs="Times New Roman"/>
                <w:bCs/>
                <w:sz w:val="16"/>
                <w:szCs w:val="16"/>
              </w:rPr>
              <w:t>, and at what total cost</w:t>
            </w:r>
            <w:r w:rsidRPr="0067518F">
              <w:rPr>
                <w:rFonts w:asciiTheme="minorHAnsi" w:eastAsia="Times New Roman" w:hAnsiTheme="minorHAnsi" w:cs="Times New Roman"/>
                <w:bCs/>
                <w:sz w:val="16"/>
                <w:szCs w:val="16"/>
              </w:rPr>
              <w:t>?</w:t>
            </w:r>
            <w:r w:rsidR="00854617">
              <w:rPr>
                <w:rFonts w:asciiTheme="minorHAnsi" w:eastAsia="Times New Roman" w:hAnsiTheme="minorHAnsi" w:cs="Times New Roman"/>
                <w:bCs/>
                <w:sz w:val="16"/>
                <w:szCs w:val="16"/>
              </w:rPr>
              <w:t xml:space="preserve"> (SKIP TO Q.2.52)</w:t>
            </w:r>
          </w:p>
          <w:p w14:paraId="0D61007E" w14:textId="3729CA7D" w:rsidR="009D5502" w:rsidRPr="0067518F" w:rsidRDefault="009D5502" w:rsidP="005E3E39">
            <w:pPr>
              <w:rPr>
                <w:rFonts w:asciiTheme="minorHAnsi" w:eastAsia="Times New Roman" w:hAnsiTheme="minorHAnsi" w:cs="Times New Roman"/>
                <w:bCs/>
                <w:sz w:val="16"/>
                <w:szCs w:val="16"/>
              </w:rPr>
            </w:pPr>
          </w:p>
        </w:tc>
        <w:tc>
          <w:tcPr>
            <w:tcW w:w="2111" w:type="dxa"/>
            <w:gridSpan w:val="2"/>
          </w:tcPr>
          <w:p w14:paraId="24B85001" w14:textId="7604A3ED" w:rsidR="009D5502" w:rsidRDefault="009D5502" w:rsidP="00D12938">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SOLID, h</w:t>
            </w:r>
            <w:r w:rsidRPr="0067518F">
              <w:rPr>
                <w:rFonts w:asciiTheme="minorHAnsi" w:eastAsia="Times New Roman" w:hAnsiTheme="minorHAnsi" w:cs="Times New Roman"/>
                <w:bCs/>
                <w:sz w:val="16"/>
                <w:szCs w:val="16"/>
              </w:rPr>
              <w:t>ow many organic fertiliser applications did you apply and how much did you apply in total</w:t>
            </w:r>
            <w:r>
              <w:rPr>
                <w:rFonts w:asciiTheme="minorHAnsi" w:eastAsia="Times New Roman" w:hAnsiTheme="minorHAnsi" w:cs="Times New Roman"/>
                <w:bCs/>
                <w:sz w:val="16"/>
                <w:szCs w:val="16"/>
              </w:rPr>
              <w:t>, and at what total cost</w:t>
            </w:r>
            <w:r w:rsidRPr="0067518F">
              <w:rPr>
                <w:rFonts w:asciiTheme="minorHAnsi" w:eastAsia="Times New Roman" w:hAnsiTheme="minorHAnsi" w:cs="Times New Roman"/>
                <w:bCs/>
                <w:sz w:val="16"/>
                <w:szCs w:val="16"/>
              </w:rPr>
              <w:t>?</w:t>
            </w:r>
          </w:p>
          <w:p w14:paraId="0B063695" w14:textId="0D209CBE" w:rsidR="009D5502" w:rsidRPr="0067518F" w:rsidRDefault="009D5502" w:rsidP="00202389">
            <w:pPr>
              <w:rPr>
                <w:rFonts w:eastAsia="Times New Roman" w:cs="Times New Roman"/>
                <w:bCs/>
                <w:sz w:val="16"/>
                <w:szCs w:val="16"/>
              </w:rPr>
            </w:pPr>
          </w:p>
        </w:tc>
        <w:tc>
          <w:tcPr>
            <w:tcW w:w="1116" w:type="dxa"/>
            <w:vMerge w:val="restart"/>
          </w:tcPr>
          <w:p w14:paraId="5D5CA53F" w14:textId="2EAD4F7F" w:rsidR="009D5502" w:rsidRPr="0067518F" w:rsidRDefault="009D5502" w:rsidP="005E3E39">
            <w:pP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 xml:space="preserve">In the most recent </w:t>
            </w:r>
            <w:r w:rsidR="003E248A">
              <w:rPr>
                <w:rFonts w:eastAsia="Times New Roman" w:cs="Times New Roman"/>
                <w:bCs/>
                <w:sz w:val="16"/>
                <w:szCs w:val="16"/>
              </w:rPr>
              <w:t>FIRST CROPPING SEASON</w:t>
            </w:r>
            <w:r w:rsidR="003E248A" w:rsidRPr="0067518F">
              <w:rPr>
                <w:rFonts w:asciiTheme="minorHAnsi" w:eastAsia="Times New Roman" w:hAnsiTheme="minorHAnsi" w:cs="Times New Roman"/>
                <w:bCs/>
                <w:sz w:val="16"/>
                <w:szCs w:val="16"/>
              </w:rPr>
              <w:t xml:space="preserve"> </w:t>
            </w:r>
            <w:r w:rsidRPr="0067518F">
              <w:rPr>
                <w:rFonts w:asciiTheme="minorHAnsi" w:eastAsia="Times New Roman" w:hAnsiTheme="minorHAnsi" w:cs="Times New Roman"/>
                <w:bCs/>
                <w:sz w:val="16"/>
                <w:szCs w:val="16"/>
              </w:rPr>
              <w:t>did you apply any type of inorganic fertiliser or other chemical compound to your [CROP]?</w:t>
            </w:r>
          </w:p>
          <w:p w14:paraId="463C3E50" w14:textId="77777777" w:rsidR="009D5502" w:rsidRPr="0067518F" w:rsidRDefault="009D5502" w:rsidP="005E3E39">
            <w:pPr>
              <w:rPr>
                <w:rFonts w:asciiTheme="minorHAnsi" w:eastAsia="Times New Roman" w:hAnsiTheme="minorHAnsi" w:cs="Times New Roman"/>
                <w:bCs/>
                <w:sz w:val="16"/>
                <w:szCs w:val="16"/>
              </w:rPr>
            </w:pPr>
          </w:p>
          <w:p w14:paraId="102F4BBF" w14:textId="77777777" w:rsidR="009D5502" w:rsidRPr="0067518F" w:rsidRDefault="009D5502" w:rsidP="005E3E39">
            <w:pP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0=NO (GO TO NEXT CROP)</w:t>
            </w:r>
          </w:p>
          <w:p w14:paraId="01799936" w14:textId="77777777" w:rsidR="009D5502" w:rsidRPr="0067518F" w:rsidRDefault="009D5502" w:rsidP="005E3E39">
            <w:pP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1=YES</w:t>
            </w:r>
          </w:p>
        </w:tc>
        <w:tc>
          <w:tcPr>
            <w:tcW w:w="1054" w:type="dxa"/>
            <w:gridSpan w:val="3"/>
            <w:vMerge w:val="restart"/>
          </w:tcPr>
          <w:p w14:paraId="4392C104" w14:textId="77777777" w:rsidR="009D5502" w:rsidRDefault="009D5502" w:rsidP="009D5502">
            <w:pPr>
              <w:rPr>
                <w:rFonts w:eastAsia="Times New Roman" w:cs="Times New Roman"/>
                <w:bCs/>
                <w:sz w:val="16"/>
                <w:szCs w:val="16"/>
              </w:rPr>
            </w:pPr>
            <w:r>
              <w:rPr>
                <w:rFonts w:eastAsia="Times New Roman" w:cs="Times New Roman"/>
                <w:bCs/>
                <w:sz w:val="16"/>
                <w:szCs w:val="16"/>
              </w:rPr>
              <w:t>If YES, what type of organic fertiliser was used?</w:t>
            </w:r>
          </w:p>
          <w:p w14:paraId="70039DB4" w14:textId="77777777" w:rsidR="009D5502" w:rsidRDefault="009D5502" w:rsidP="009D5502">
            <w:pPr>
              <w:rPr>
                <w:rFonts w:eastAsia="Times New Roman" w:cs="Times New Roman"/>
                <w:bCs/>
                <w:sz w:val="16"/>
                <w:szCs w:val="16"/>
              </w:rPr>
            </w:pPr>
          </w:p>
          <w:p w14:paraId="1ACFC5AF" w14:textId="55C5E7C5" w:rsidR="009D5502" w:rsidRPr="0067518F" w:rsidRDefault="009D5502" w:rsidP="009D5502">
            <w:pPr>
              <w:rPr>
                <w:rFonts w:asciiTheme="minorHAnsi" w:eastAsia="Times New Roman" w:hAnsiTheme="minorHAnsi" w:cs="Times New Roman"/>
                <w:bCs/>
                <w:sz w:val="16"/>
                <w:szCs w:val="16"/>
              </w:rPr>
            </w:pPr>
            <w:r>
              <w:rPr>
                <w:rFonts w:eastAsia="Times New Roman" w:cs="Times New Roman"/>
                <w:bCs/>
                <w:sz w:val="16"/>
                <w:szCs w:val="16"/>
              </w:rPr>
              <w:t>[USE CODE BELOW]</w:t>
            </w:r>
          </w:p>
        </w:tc>
        <w:tc>
          <w:tcPr>
            <w:tcW w:w="2165" w:type="dxa"/>
            <w:vMerge w:val="restart"/>
          </w:tcPr>
          <w:p w14:paraId="109E54C7" w14:textId="77777777" w:rsidR="009D5502" w:rsidRDefault="009D5502" w:rsidP="009D5502">
            <w:pPr>
              <w:rPr>
                <w:rFonts w:eastAsia="Times New Roman" w:cs="Times New Roman"/>
                <w:bCs/>
                <w:sz w:val="16"/>
                <w:szCs w:val="16"/>
              </w:rPr>
            </w:pPr>
            <w:r>
              <w:rPr>
                <w:rFonts w:eastAsia="Times New Roman" w:cs="Times New Roman"/>
                <w:bCs/>
                <w:sz w:val="16"/>
                <w:szCs w:val="16"/>
              </w:rPr>
              <w:t>In what form was this fertiliser?</w:t>
            </w:r>
          </w:p>
          <w:p w14:paraId="2527196E" w14:textId="77777777" w:rsidR="009D5502" w:rsidRDefault="009D5502" w:rsidP="009D5502">
            <w:pPr>
              <w:rPr>
                <w:rFonts w:eastAsia="Times New Roman" w:cs="Times New Roman"/>
                <w:bCs/>
                <w:sz w:val="16"/>
                <w:szCs w:val="16"/>
              </w:rPr>
            </w:pPr>
          </w:p>
          <w:p w14:paraId="68076135" w14:textId="77777777" w:rsidR="009D5502" w:rsidRDefault="009D5502" w:rsidP="009D5502">
            <w:pPr>
              <w:rPr>
                <w:rFonts w:eastAsia="Times New Roman" w:cs="Times New Roman"/>
                <w:bCs/>
                <w:sz w:val="16"/>
                <w:szCs w:val="16"/>
              </w:rPr>
            </w:pPr>
            <w:r>
              <w:rPr>
                <w:rFonts w:eastAsia="Times New Roman" w:cs="Times New Roman"/>
                <w:bCs/>
                <w:sz w:val="16"/>
                <w:szCs w:val="16"/>
              </w:rPr>
              <w:t>0=LIQUID</w:t>
            </w:r>
          </w:p>
          <w:p w14:paraId="7E291CB2" w14:textId="399D6649" w:rsidR="009D5502" w:rsidRDefault="009D5502" w:rsidP="009D5502">
            <w:pPr>
              <w:rPr>
                <w:rFonts w:eastAsia="Times New Roman" w:cs="Times New Roman"/>
                <w:bCs/>
                <w:sz w:val="16"/>
                <w:szCs w:val="16"/>
              </w:rPr>
            </w:pPr>
            <w:r>
              <w:rPr>
                <w:rFonts w:eastAsia="Times New Roman" w:cs="Times New Roman"/>
                <w:bCs/>
                <w:sz w:val="16"/>
                <w:szCs w:val="16"/>
              </w:rPr>
              <w:t>1=SOLID (POWDER. GRANULES, ETC.)</w:t>
            </w:r>
            <w:r w:rsidR="00476020">
              <w:rPr>
                <w:rFonts w:eastAsia="Times New Roman" w:cs="Times New Roman"/>
                <w:bCs/>
                <w:sz w:val="16"/>
                <w:szCs w:val="16"/>
              </w:rPr>
              <w:t xml:space="preserve"> (SKIP TO 2.56)</w:t>
            </w:r>
          </w:p>
          <w:p w14:paraId="677DB005" w14:textId="6D834151" w:rsidR="00FB6468" w:rsidRPr="00FB6468" w:rsidRDefault="00FB6468" w:rsidP="009D5502">
            <w:pPr>
              <w:rPr>
                <w:rFonts w:eastAsia="Times New Roman" w:cs="Times New Roman"/>
                <w:b/>
                <w:sz w:val="16"/>
                <w:szCs w:val="16"/>
              </w:rPr>
            </w:pPr>
            <w:r>
              <w:rPr>
                <w:rFonts w:eastAsia="Times New Roman" w:cs="Times New Roman"/>
                <w:bCs/>
                <w:sz w:val="16"/>
                <w:szCs w:val="16"/>
              </w:rPr>
              <w:t>2=BOTH (ANSWER BOTH 2.55 &amp; 2.56)</w:t>
            </w:r>
          </w:p>
          <w:p w14:paraId="5C75CA0C" w14:textId="77777777" w:rsidR="009D5502" w:rsidRDefault="009D5502" w:rsidP="00BC2505">
            <w:pPr>
              <w:rPr>
                <w:rFonts w:eastAsia="Times New Roman" w:cs="Times New Roman"/>
                <w:bCs/>
                <w:sz w:val="16"/>
                <w:szCs w:val="16"/>
              </w:rPr>
            </w:pPr>
          </w:p>
        </w:tc>
        <w:tc>
          <w:tcPr>
            <w:tcW w:w="2425" w:type="dxa"/>
            <w:gridSpan w:val="2"/>
          </w:tcPr>
          <w:p w14:paraId="2FDF7C4A" w14:textId="5ACCE04C" w:rsidR="009D5502" w:rsidRDefault="009D5502" w:rsidP="00BC2505">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LIQUID, h</w:t>
            </w:r>
            <w:r w:rsidRPr="0067518F">
              <w:rPr>
                <w:rFonts w:asciiTheme="minorHAnsi" w:eastAsia="Times New Roman" w:hAnsiTheme="minorHAnsi" w:cs="Times New Roman"/>
                <w:bCs/>
                <w:sz w:val="16"/>
                <w:szCs w:val="16"/>
              </w:rPr>
              <w:t xml:space="preserve">ow many </w:t>
            </w:r>
            <w:r>
              <w:rPr>
                <w:rFonts w:asciiTheme="minorHAnsi" w:eastAsia="Times New Roman" w:hAnsiTheme="minorHAnsi" w:cs="Times New Roman"/>
                <w:bCs/>
                <w:sz w:val="16"/>
                <w:szCs w:val="16"/>
              </w:rPr>
              <w:t xml:space="preserve">times did you apply </w:t>
            </w:r>
            <w:r w:rsidRPr="0067518F">
              <w:rPr>
                <w:rFonts w:asciiTheme="minorHAnsi" w:eastAsia="Times New Roman" w:hAnsiTheme="minorHAnsi" w:cs="Times New Roman"/>
                <w:bCs/>
                <w:sz w:val="16"/>
                <w:szCs w:val="16"/>
              </w:rPr>
              <w:t xml:space="preserve">inorganic fertiliser, how much in total, and at what </w:t>
            </w:r>
            <w:r>
              <w:rPr>
                <w:rFonts w:asciiTheme="minorHAnsi" w:eastAsia="Times New Roman" w:hAnsiTheme="minorHAnsi" w:cs="Times New Roman"/>
                <w:bCs/>
                <w:sz w:val="16"/>
                <w:szCs w:val="16"/>
              </w:rPr>
              <w:t xml:space="preserve">total </w:t>
            </w:r>
            <w:r w:rsidRPr="0067518F">
              <w:rPr>
                <w:rFonts w:asciiTheme="minorHAnsi" w:eastAsia="Times New Roman" w:hAnsiTheme="minorHAnsi" w:cs="Times New Roman"/>
                <w:bCs/>
                <w:sz w:val="16"/>
                <w:szCs w:val="16"/>
              </w:rPr>
              <w:t>cost?</w:t>
            </w:r>
            <w:r w:rsidR="00854617">
              <w:rPr>
                <w:rFonts w:asciiTheme="minorHAnsi" w:eastAsia="Times New Roman" w:hAnsiTheme="minorHAnsi" w:cs="Times New Roman"/>
                <w:bCs/>
                <w:sz w:val="16"/>
                <w:szCs w:val="16"/>
              </w:rPr>
              <w:t xml:space="preserve"> (SKIP TO </w:t>
            </w:r>
            <w:r w:rsidR="00476020">
              <w:rPr>
                <w:rFonts w:asciiTheme="minorHAnsi" w:eastAsia="Times New Roman" w:hAnsiTheme="minorHAnsi" w:cs="Times New Roman"/>
                <w:bCs/>
                <w:sz w:val="16"/>
                <w:szCs w:val="16"/>
              </w:rPr>
              <w:t>Q2.57)</w:t>
            </w:r>
          </w:p>
          <w:p w14:paraId="199A65A7" w14:textId="6388AB4D" w:rsidR="009D5502" w:rsidRPr="0067518F" w:rsidRDefault="009D5502" w:rsidP="009C3125">
            <w:pPr>
              <w:rPr>
                <w:rFonts w:asciiTheme="minorHAnsi" w:eastAsia="Times New Roman" w:hAnsiTheme="minorHAnsi" w:cs="Times New Roman"/>
                <w:bCs/>
                <w:sz w:val="16"/>
                <w:szCs w:val="16"/>
              </w:rPr>
            </w:pPr>
          </w:p>
        </w:tc>
        <w:tc>
          <w:tcPr>
            <w:tcW w:w="2381" w:type="dxa"/>
            <w:gridSpan w:val="2"/>
          </w:tcPr>
          <w:p w14:paraId="33B15492" w14:textId="01F60E3A" w:rsidR="009D5502" w:rsidRDefault="009D5502" w:rsidP="00D12938">
            <w:pPr>
              <w:rPr>
                <w:rFonts w:asciiTheme="minorHAnsi" w:eastAsia="Times New Roman" w:hAnsiTheme="minorHAnsi" w:cs="Times New Roman"/>
                <w:bCs/>
                <w:sz w:val="16"/>
                <w:szCs w:val="16"/>
              </w:rPr>
            </w:pPr>
            <w:r>
              <w:rPr>
                <w:rFonts w:eastAsia="Times New Roman" w:cs="Times New Roman"/>
                <w:bCs/>
                <w:sz w:val="16"/>
                <w:szCs w:val="16"/>
              </w:rPr>
              <w:t xml:space="preserve">If SOLID, </w:t>
            </w:r>
            <w:r>
              <w:rPr>
                <w:rFonts w:asciiTheme="minorHAnsi" w:eastAsia="Times New Roman" w:hAnsiTheme="minorHAnsi" w:cs="Times New Roman"/>
                <w:bCs/>
                <w:sz w:val="16"/>
                <w:szCs w:val="16"/>
              </w:rPr>
              <w:t>h</w:t>
            </w:r>
            <w:r w:rsidRPr="0067518F">
              <w:rPr>
                <w:rFonts w:asciiTheme="minorHAnsi" w:eastAsia="Times New Roman" w:hAnsiTheme="minorHAnsi" w:cs="Times New Roman"/>
                <w:bCs/>
                <w:sz w:val="16"/>
                <w:szCs w:val="16"/>
              </w:rPr>
              <w:t xml:space="preserve">ow many </w:t>
            </w:r>
            <w:r>
              <w:rPr>
                <w:rFonts w:asciiTheme="minorHAnsi" w:eastAsia="Times New Roman" w:hAnsiTheme="minorHAnsi" w:cs="Times New Roman"/>
                <w:bCs/>
                <w:sz w:val="16"/>
                <w:szCs w:val="16"/>
              </w:rPr>
              <w:t xml:space="preserve">times did you apply </w:t>
            </w:r>
            <w:r w:rsidRPr="0067518F">
              <w:rPr>
                <w:rFonts w:asciiTheme="minorHAnsi" w:eastAsia="Times New Roman" w:hAnsiTheme="minorHAnsi" w:cs="Times New Roman"/>
                <w:bCs/>
                <w:sz w:val="16"/>
                <w:szCs w:val="16"/>
              </w:rPr>
              <w:t xml:space="preserve">inorganic fertiliser, how much in total, and at what </w:t>
            </w:r>
            <w:r>
              <w:rPr>
                <w:rFonts w:asciiTheme="minorHAnsi" w:eastAsia="Times New Roman" w:hAnsiTheme="minorHAnsi" w:cs="Times New Roman"/>
                <w:bCs/>
                <w:sz w:val="16"/>
                <w:szCs w:val="16"/>
              </w:rPr>
              <w:t xml:space="preserve">total </w:t>
            </w:r>
            <w:r w:rsidRPr="0067518F">
              <w:rPr>
                <w:rFonts w:asciiTheme="minorHAnsi" w:eastAsia="Times New Roman" w:hAnsiTheme="minorHAnsi" w:cs="Times New Roman"/>
                <w:bCs/>
                <w:sz w:val="16"/>
                <w:szCs w:val="16"/>
              </w:rPr>
              <w:t>cost?</w:t>
            </w:r>
          </w:p>
          <w:p w14:paraId="761C02C6" w14:textId="1C938CAE" w:rsidR="009D5502" w:rsidRPr="0067518F" w:rsidRDefault="009D5502" w:rsidP="00BC2505">
            <w:pPr>
              <w:rPr>
                <w:rFonts w:eastAsia="Times New Roman" w:cs="Times New Roman"/>
                <w:bCs/>
                <w:sz w:val="16"/>
                <w:szCs w:val="16"/>
              </w:rPr>
            </w:pPr>
          </w:p>
        </w:tc>
      </w:tr>
      <w:tr w:rsidR="009D5502" w:rsidRPr="0067518F" w14:paraId="55504A98" w14:textId="2BA3587F" w:rsidTr="009D5502">
        <w:trPr>
          <w:trHeight w:val="675"/>
        </w:trPr>
        <w:tc>
          <w:tcPr>
            <w:tcW w:w="424" w:type="dxa"/>
            <w:vMerge/>
          </w:tcPr>
          <w:p w14:paraId="05DDAD25" w14:textId="3F7A3C64" w:rsidR="009D5502" w:rsidRPr="0067518F" w:rsidRDefault="009D5502" w:rsidP="005E3E39">
            <w:pPr>
              <w:rPr>
                <w:rFonts w:asciiTheme="minorHAnsi" w:eastAsia="Times New Roman" w:hAnsiTheme="minorHAnsi" w:cs="Times New Roman"/>
                <w:bCs/>
                <w:sz w:val="16"/>
                <w:szCs w:val="16"/>
              </w:rPr>
            </w:pPr>
          </w:p>
        </w:tc>
        <w:tc>
          <w:tcPr>
            <w:tcW w:w="1067" w:type="dxa"/>
            <w:vMerge/>
          </w:tcPr>
          <w:p w14:paraId="24480EB4" w14:textId="77777777" w:rsidR="009D5502" w:rsidRPr="0067518F" w:rsidRDefault="009D5502" w:rsidP="005E3E39">
            <w:pPr>
              <w:rPr>
                <w:rFonts w:asciiTheme="minorHAnsi" w:eastAsia="Times New Roman" w:hAnsiTheme="minorHAnsi" w:cs="Times New Roman"/>
                <w:bCs/>
                <w:sz w:val="16"/>
                <w:szCs w:val="16"/>
              </w:rPr>
            </w:pPr>
          </w:p>
        </w:tc>
        <w:tc>
          <w:tcPr>
            <w:tcW w:w="1238" w:type="dxa"/>
            <w:vMerge/>
          </w:tcPr>
          <w:p w14:paraId="7B68D3F2" w14:textId="77777777" w:rsidR="009D5502" w:rsidRPr="0067518F" w:rsidRDefault="009D5502" w:rsidP="005E3E39">
            <w:pPr>
              <w:rPr>
                <w:rFonts w:asciiTheme="minorHAnsi" w:eastAsia="Times New Roman" w:hAnsiTheme="minorHAnsi" w:cs="Times New Roman"/>
                <w:bCs/>
                <w:sz w:val="16"/>
                <w:szCs w:val="16"/>
              </w:rPr>
            </w:pPr>
          </w:p>
        </w:tc>
        <w:tc>
          <w:tcPr>
            <w:tcW w:w="986" w:type="dxa"/>
            <w:vMerge/>
          </w:tcPr>
          <w:p w14:paraId="7F97F2D5" w14:textId="77777777" w:rsidR="009D5502" w:rsidRPr="0067518F" w:rsidRDefault="009D5502" w:rsidP="005E3E39">
            <w:pPr>
              <w:rPr>
                <w:rFonts w:asciiTheme="minorHAnsi" w:eastAsia="Times New Roman" w:hAnsiTheme="minorHAnsi" w:cs="Times New Roman"/>
                <w:bCs/>
                <w:sz w:val="16"/>
                <w:szCs w:val="16"/>
              </w:rPr>
            </w:pPr>
          </w:p>
        </w:tc>
        <w:tc>
          <w:tcPr>
            <w:tcW w:w="894" w:type="dxa"/>
            <w:gridSpan w:val="3"/>
            <w:vMerge/>
          </w:tcPr>
          <w:p w14:paraId="0E03B99A" w14:textId="77777777" w:rsidR="009D5502" w:rsidRPr="0067518F" w:rsidRDefault="009D5502" w:rsidP="005E3E39">
            <w:pPr>
              <w:rPr>
                <w:rFonts w:eastAsia="Times New Roman" w:cs="Times New Roman"/>
                <w:bCs/>
                <w:sz w:val="16"/>
                <w:szCs w:val="16"/>
              </w:rPr>
            </w:pPr>
          </w:p>
        </w:tc>
        <w:tc>
          <w:tcPr>
            <w:tcW w:w="968" w:type="dxa"/>
            <w:vMerge/>
          </w:tcPr>
          <w:p w14:paraId="1A90C459" w14:textId="020B7E95" w:rsidR="009D5502" w:rsidRPr="0067518F" w:rsidRDefault="009D5502" w:rsidP="005E3E39">
            <w:pPr>
              <w:rPr>
                <w:rFonts w:eastAsia="Times New Roman" w:cs="Times New Roman"/>
                <w:bCs/>
                <w:sz w:val="16"/>
                <w:szCs w:val="16"/>
              </w:rPr>
            </w:pPr>
          </w:p>
        </w:tc>
        <w:tc>
          <w:tcPr>
            <w:tcW w:w="1010" w:type="dxa"/>
            <w:vMerge w:val="restart"/>
            <w:vAlign w:val="center"/>
          </w:tcPr>
          <w:p w14:paraId="65D23BB9" w14:textId="39D2A9ED" w:rsidR="009D5502" w:rsidRPr="0067518F" w:rsidRDefault="009D5502" w:rsidP="0019216A">
            <w:pPr>
              <w:jc w:val="cente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No. apps</w:t>
            </w:r>
          </w:p>
        </w:tc>
        <w:tc>
          <w:tcPr>
            <w:tcW w:w="1097" w:type="dxa"/>
            <w:vMerge w:val="restart"/>
            <w:vAlign w:val="center"/>
          </w:tcPr>
          <w:p w14:paraId="4D4A1C7C" w14:textId="77777777" w:rsidR="009D5502" w:rsidRPr="0067518F" w:rsidRDefault="009D5502" w:rsidP="005E3E39">
            <w:pP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Total cost (PHP)</w:t>
            </w:r>
          </w:p>
        </w:tc>
        <w:tc>
          <w:tcPr>
            <w:tcW w:w="1029" w:type="dxa"/>
            <w:vMerge w:val="restart"/>
            <w:vAlign w:val="center"/>
          </w:tcPr>
          <w:p w14:paraId="5E282F15" w14:textId="3F79C0AF" w:rsidR="009D5502" w:rsidRPr="0067518F" w:rsidRDefault="009D5502" w:rsidP="0019216A">
            <w:pPr>
              <w:jc w:val="center"/>
              <w:rPr>
                <w:rFonts w:eastAsia="Times New Roman" w:cs="Times New Roman"/>
                <w:bCs/>
                <w:sz w:val="16"/>
                <w:szCs w:val="16"/>
              </w:rPr>
            </w:pPr>
            <w:r w:rsidRPr="0067518F">
              <w:rPr>
                <w:rFonts w:asciiTheme="minorHAnsi" w:eastAsia="Times New Roman" w:hAnsiTheme="minorHAnsi" w:cs="Times New Roman"/>
                <w:bCs/>
                <w:sz w:val="16"/>
                <w:szCs w:val="16"/>
              </w:rPr>
              <w:t>No. apps</w:t>
            </w:r>
          </w:p>
        </w:tc>
        <w:tc>
          <w:tcPr>
            <w:tcW w:w="1082" w:type="dxa"/>
            <w:vMerge w:val="restart"/>
            <w:vAlign w:val="center"/>
          </w:tcPr>
          <w:p w14:paraId="32AB9137" w14:textId="1F828597" w:rsidR="009D5502" w:rsidRPr="0067518F" w:rsidRDefault="009D5502" w:rsidP="00A66BFC">
            <w:pPr>
              <w:jc w:val="center"/>
              <w:rPr>
                <w:rFonts w:eastAsia="Times New Roman" w:cs="Times New Roman"/>
                <w:bCs/>
                <w:sz w:val="16"/>
                <w:szCs w:val="16"/>
              </w:rPr>
            </w:pPr>
            <w:r w:rsidRPr="0067518F">
              <w:rPr>
                <w:rFonts w:asciiTheme="minorHAnsi" w:eastAsia="Times New Roman" w:hAnsiTheme="minorHAnsi" w:cs="Times New Roman"/>
                <w:bCs/>
                <w:sz w:val="16"/>
                <w:szCs w:val="16"/>
              </w:rPr>
              <w:t>Total cost (PHP)</w:t>
            </w:r>
          </w:p>
        </w:tc>
        <w:tc>
          <w:tcPr>
            <w:tcW w:w="1116" w:type="dxa"/>
            <w:vMerge/>
          </w:tcPr>
          <w:p w14:paraId="2F33AE5E" w14:textId="0868AC6D" w:rsidR="009D5502" w:rsidRPr="0067518F" w:rsidRDefault="009D5502" w:rsidP="005E3E39">
            <w:pPr>
              <w:rPr>
                <w:rFonts w:asciiTheme="minorHAnsi" w:eastAsia="Times New Roman" w:hAnsiTheme="minorHAnsi" w:cs="Times New Roman"/>
                <w:bCs/>
                <w:sz w:val="16"/>
                <w:szCs w:val="16"/>
              </w:rPr>
            </w:pPr>
          </w:p>
        </w:tc>
        <w:tc>
          <w:tcPr>
            <w:tcW w:w="1054" w:type="dxa"/>
            <w:gridSpan w:val="3"/>
            <w:vMerge/>
          </w:tcPr>
          <w:p w14:paraId="6CB52682" w14:textId="77777777" w:rsidR="009D5502" w:rsidRPr="0067518F" w:rsidRDefault="009D5502" w:rsidP="005E3E39">
            <w:pPr>
              <w:rPr>
                <w:rFonts w:asciiTheme="minorHAnsi" w:eastAsia="Times New Roman" w:hAnsiTheme="minorHAnsi" w:cs="Times New Roman"/>
                <w:bCs/>
                <w:sz w:val="16"/>
                <w:szCs w:val="16"/>
              </w:rPr>
            </w:pPr>
          </w:p>
        </w:tc>
        <w:tc>
          <w:tcPr>
            <w:tcW w:w="2165" w:type="dxa"/>
            <w:vMerge/>
          </w:tcPr>
          <w:p w14:paraId="64F82C89" w14:textId="77777777" w:rsidR="009D5502" w:rsidRPr="0067518F" w:rsidRDefault="009D5502" w:rsidP="00F3179D">
            <w:pPr>
              <w:jc w:val="center"/>
              <w:rPr>
                <w:rFonts w:eastAsia="Times New Roman" w:cs="Times New Roman"/>
                <w:bCs/>
                <w:sz w:val="16"/>
                <w:szCs w:val="16"/>
              </w:rPr>
            </w:pPr>
          </w:p>
        </w:tc>
        <w:tc>
          <w:tcPr>
            <w:tcW w:w="1127" w:type="dxa"/>
            <w:vMerge w:val="restart"/>
            <w:vAlign w:val="center"/>
          </w:tcPr>
          <w:p w14:paraId="39CB0ED4" w14:textId="2DD524F9" w:rsidR="009D5502" w:rsidRPr="0067518F" w:rsidRDefault="009D5502" w:rsidP="00F3179D">
            <w:pPr>
              <w:jc w:val="cente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No. apps</w:t>
            </w:r>
          </w:p>
        </w:tc>
        <w:tc>
          <w:tcPr>
            <w:tcW w:w="1298" w:type="dxa"/>
            <w:vMerge w:val="restart"/>
            <w:vAlign w:val="center"/>
          </w:tcPr>
          <w:p w14:paraId="3E04B2E8" w14:textId="77777777" w:rsidR="009D5502" w:rsidRPr="0067518F" w:rsidRDefault="009D5502" w:rsidP="00F3179D">
            <w:pPr>
              <w:jc w:val="cente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Total cost (PHP)</w:t>
            </w:r>
          </w:p>
        </w:tc>
        <w:tc>
          <w:tcPr>
            <w:tcW w:w="1328" w:type="dxa"/>
            <w:vMerge w:val="restart"/>
            <w:vAlign w:val="center"/>
          </w:tcPr>
          <w:p w14:paraId="02318BA5" w14:textId="46C35BAB" w:rsidR="009D5502" w:rsidRPr="0067518F" w:rsidRDefault="009D5502" w:rsidP="00F3179D">
            <w:pPr>
              <w:jc w:val="center"/>
              <w:rPr>
                <w:rFonts w:eastAsia="Times New Roman" w:cs="Times New Roman"/>
                <w:bCs/>
                <w:sz w:val="16"/>
                <w:szCs w:val="16"/>
              </w:rPr>
            </w:pPr>
            <w:r w:rsidRPr="0067518F">
              <w:rPr>
                <w:rFonts w:asciiTheme="minorHAnsi" w:eastAsia="Times New Roman" w:hAnsiTheme="minorHAnsi" w:cs="Times New Roman"/>
                <w:bCs/>
                <w:sz w:val="16"/>
                <w:szCs w:val="16"/>
              </w:rPr>
              <w:t>No. apps</w:t>
            </w:r>
          </w:p>
        </w:tc>
        <w:tc>
          <w:tcPr>
            <w:tcW w:w="1053" w:type="dxa"/>
            <w:vMerge w:val="restart"/>
            <w:vAlign w:val="center"/>
          </w:tcPr>
          <w:p w14:paraId="3486CFA3" w14:textId="1DC72A6B" w:rsidR="009D5502" w:rsidRPr="0067518F" w:rsidRDefault="009D5502" w:rsidP="00F3179D">
            <w:pPr>
              <w:jc w:val="center"/>
              <w:rPr>
                <w:rFonts w:eastAsia="Times New Roman" w:cs="Times New Roman"/>
                <w:bCs/>
                <w:sz w:val="16"/>
                <w:szCs w:val="16"/>
              </w:rPr>
            </w:pPr>
            <w:r w:rsidRPr="0067518F">
              <w:rPr>
                <w:rFonts w:asciiTheme="minorHAnsi" w:eastAsia="Times New Roman" w:hAnsiTheme="minorHAnsi" w:cs="Times New Roman"/>
                <w:bCs/>
                <w:sz w:val="16"/>
                <w:szCs w:val="16"/>
              </w:rPr>
              <w:t>Total cost (PHP)</w:t>
            </w:r>
          </w:p>
        </w:tc>
      </w:tr>
      <w:tr w:rsidR="009D5502" w:rsidRPr="0067518F" w14:paraId="4805C31A" w14:textId="32D86F57" w:rsidTr="009D5502">
        <w:trPr>
          <w:cantSplit/>
          <w:trHeight w:val="594"/>
        </w:trPr>
        <w:tc>
          <w:tcPr>
            <w:tcW w:w="424" w:type="dxa"/>
            <w:vMerge/>
          </w:tcPr>
          <w:p w14:paraId="044A7AAB" w14:textId="77777777" w:rsidR="009D5502" w:rsidRPr="0067518F" w:rsidRDefault="009D5502" w:rsidP="005E3E39">
            <w:pPr>
              <w:rPr>
                <w:rFonts w:asciiTheme="minorHAnsi" w:eastAsia="Times New Roman" w:hAnsiTheme="minorHAnsi" w:cs="Times New Roman"/>
                <w:bCs/>
                <w:sz w:val="16"/>
                <w:szCs w:val="16"/>
              </w:rPr>
            </w:pPr>
          </w:p>
        </w:tc>
        <w:tc>
          <w:tcPr>
            <w:tcW w:w="1067" w:type="dxa"/>
            <w:vMerge/>
          </w:tcPr>
          <w:p w14:paraId="3850B69B" w14:textId="77777777" w:rsidR="009D5502" w:rsidRPr="0067518F" w:rsidRDefault="009D5502" w:rsidP="005E3E39">
            <w:pPr>
              <w:rPr>
                <w:rFonts w:asciiTheme="minorHAnsi" w:eastAsia="Times New Roman" w:hAnsiTheme="minorHAnsi" w:cs="Times New Roman"/>
                <w:bCs/>
                <w:sz w:val="16"/>
                <w:szCs w:val="16"/>
              </w:rPr>
            </w:pPr>
          </w:p>
        </w:tc>
        <w:tc>
          <w:tcPr>
            <w:tcW w:w="1238" w:type="dxa"/>
            <w:vMerge/>
          </w:tcPr>
          <w:p w14:paraId="0B7A32E7" w14:textId="77777777" w:rsidR="009D5502" w:rsidRPr="0067518F" w:rsidRDefault="009D5502" w:rsidP="005E3E39">
            <w:pPr>
              <w:rPr>
                <w:rFonts w:asciiTheme="minorHAnsi" w:eastAsia="Times New Roman" w:hAnsiTheme="minorHAnsi" w:cs="Times New Roman"/>
                <w:bCs/>
                <w:sz w:val="16"/>
                <w:szCs w:val="16"/>
              </w:rPr>
            </w:pPr>
          </w:p>
        </w:tc>
        <w:tc>
          <w:tcPr>
            <w:tcW w:w="986" w:type="dxa"/>
            <w:vMerge/>
          </w:tcPr>
          <w:p w14:paraId="69FF6C2E" w14:textId="77777777" w:rsidR="009D5502" w:rsidRPr="0067518F" w:rsidRDefault="009D5502" w:rsidP="005E3E39">
            <w:pPr>
              <w:rPr>
                <w:rFonts w:asciiTheme="minorHAnsi" w:eastAsia="Times New Roman" w:hAnsiTheme="minorHAnsi" w:cs="Times New Roman"/>
                <w:bCs/>
                <w:sz w:val="16"/>
                <w:szCs w:val="16"/>
              </w:rPr>
            </w:pPr>
          </w:p>
        </w:tc>
        <w:tc>
          <w:tcPr>
            <w:tcW w:w="298" w:type="dxa"/>
          </w:tcPr>
          <w:p w14:paraId="46A710AD" w14:textId="79325464" w:rsidR="009D5502" w:rsidRPr="0067518F" w:rsidRDefault="009D5502" w:rsidP="005E3E39">
            <w:pPr>
              <w:rPr>
                <w:rFonts w:eastAsia="Times New Roman" w:cs="Times New Roman"/>
                <w:bCs/>
                <w:sz w:val="16"/>
                <w:szCs w:val="16"/>
              </w:rPr>
            </w:pPr>
            <w:r>
              <w:rPr>
                <w:rFonts w:eastAsia="Times New Roman" w:cs="Times New Roman"/>
                <w:bCs/>
                <w:sz w:val="16"/>
                <w:szCs w:val="16"/>
              </w:rPr>
              <w:t>1</w:t>
            </w:r>
          </w:p>
        </w:tc>
        <w:tc>
          <w:tcPr>
            <w:tcW w:w="298" w:type="dxa"/>
          </w:tcPr>
          <w:p w14:paraId="123793EB" w14:textId="1ADC7F1C" w:rsidR="009D5502" w:rsidRPr="0067518F" w:rsidRDefault="009D5502" w:rsidP="005E3E39">
            <w:pPr>
              <w:rPr>
                <w:rFonts w:eastAsia="Times New Roman" w:cs="Times New Roman"/>
                <w:bCs/>
                <w:sz w:val="16"/>
                <w:szCs w:val="16"/>
              </w:rPr>
            </w:pPr>
            <w:r>
              <w:rPr>
                <w:rFonts w:eastAsia="Times New Roman" w:cs="Times New Roman"/>
                <w:bCs/>
                <w:sz w:val="16"/>
                <w:szCs w:val="16"/>
              </w:rPr>
              <w:t>2</w:t>
            </w:r>
          </w:p>
        </w:tc>
        <w:tc>
          <w:tcPr>
            <w:tcW w:w="298" w:type="dxa"/>
          </w:tcPr>
          <w:p w14:paraId="0FD110C6" w14:textId="1805158A" w:rsidR="009D5502" w:rsidRPr="0067518F" w:rsidRDefault="009D5502" w:rsidP="005E3E39">
            <w:pPr>
              <w:rPr>
                <w:rFonts w:eastAsia="Times New Roman" w:cs="Times New Roman"/>
                <w:bCs/>
                <w:sz w:val="16"/>
                <w:szCs w:val="16"/>
              </w:rPr>
            </w:pPr>
            <w:r>
              <w:rPr>
                <w:rFonts w:eastAsia="Times New Roman" w:cs="Times New Roman"/>
                <w:bCs/>
                <w:sz w:val="16"/>
                <w:szCs w:val="16"/>
              </w:rPr>
              <w:t>3</w:t>
            </w:r>
          </w:p>
        </w:tc>
        <w:tc>
          <w:tcPr>
            <w:tcW w:w="968" w:type="dxa"/>
            <w:vMerge/>
          </w:tcPr>
          <w:p w14:paraId="4C37BEA2" w14:textId="3FF40783" w:rsidR="009D5502" w:rsidRPr="0067518F" w:rsidRDefault="009D5502" w:rsidP="005E3E39">
            <w:pPr>
              <w:rPr>
                <w:rFonts w:eastAsia="Times New Roman" w:cs="Times New Roman"/>
                <w:bCs/>
                <w:sz w:val="16"/>
                <w:szCs w:val="16"/>
              </w:rPr>
            </w:pPr>
          </w:p>
        </w:tc>
        <w:tc>
          <w:tcPr>
            <w:tcW w:w="1010" w:type="dxa"/>
            <w:vMerge/>
          </w:tcPr>
          <w:p w14:paraId="4A22E740" w14:textId="5D1FF9B7" w:rsidR="009D5502" w:rsidRPr="0067518F" w:rsidRDefault="009D5502" w:rsidP="005E3E39">
            <w:pPr>
              <w:ind w:left="113" w:right="113"/>
              <w:rPr>
                <w:rFonts w:asciiTheme="minorHAnsi" w:eastAsia="Times New Roman" w:hAnsiTheme="minorHAnsi" w:cs="Times New Roman"/>
                <w:bCs/>
                <w:sz w:val="16"/>
                <w:szCs w:val="16"/>
              </w:rPr>
            </w:pPr>
          </w:p>
        </w:tc>
        <w:tc>
          <w:tcPr>
            <w:tcW w:w="1097" w:type="dxa"/>
            <w:vMerge/>
          </w:tcPr>
          <w:p w14:paraId="380E4F80" w14:textId="77777777" w:rsidR="009D5502" w:rsidRPr="0067518F" w:rsidRDefault="009D5502" w:rsidP="005E3E39">
            <w:pPr>
              <w:rPr>
                <w:rFonts w:asciiTheme="minorHAnsi" w:eastAsia="Times New Roman" w:hAnsiTheme="minorHAnsi" w:cs="Times New Roman"/>
                <w:bCs/>
                <w:sz w:val="16"/>
                <w:szCs w:val="16"/>
              </w:rPr>
            </w:pPr>
          </w:p>
        </w:tc>
        <w:tc>
          <w:tcPr>
            <w:tcW w:w="1029" w:type="dxa"/>
            <w:vMerge/>
          </w:tcPr>
          <w:p w14:paraId="67721D84" w14:textId="3D010789" w:rsidR="009D5502" w:rsidRPr="0067518F" w:rsidRDefault="009D5502" w:rsidP="00202389">
            <w:pPr>
              <w:ind w:left="113" w:right="113"/>
              <w:rPr>
                <w:rFonts w:eastAsia="Times New Roman" w:cs="Times New Roman"/>
                <w:bCs/>
                <w:sz w:val="16"/>
                <w:szCs w:val="16"/>
              </w:rPr>
            </w:pPr>
          </w:p>
        </w:tc>
        <w:tc>
          <w:tcPr>
            <w:tcW w:w="1082" w:type="dxa"/>
            <w:vMerge/>
          </w:tcPr>
          <w:p w14:paraId="307B1215" w14:textId="5113B793" w:rsidR="009D5502" w:rsidRPr="0067518F" w:rsidRDefault="009D5502" w:rsidP="005E3E39">
            <w:pPr>
              <w:rPr>
                <w:rFonts w:eastAsia="Times New Roman" w:cs="Times New Roman"/>
                <w:bCs/>
                <w:sz w:val="16"/>
                <w:szCs w:val="16"/>
              </w:rPr>
            </w:pPr>
          </w:p>
        </w:tc>
        <w:tc>
          <w:tcPr>
            <w:tcW w:w="1116" w:type="dxa"/>
            <w:vMerge/>
          </w:tcPr>
          <w:p w14:paraId="180CC5C2" w14:textId="7AEEA69F" w:rsidR="009D5502" w:rsidRPr="0067518F" w:rsidRDefault="009D5502" w:rsidP="005E3E39">
            <w:pPr>
              <w:rPr>
                <w:rFonts w:asciiTheme="minorHAnsi" w:eastAsia="Times New Roman" w:hAnsiTheme="minorHAnsi" w:cs="Times New Roman"/>
                <w:bCs/>
                <w:sz w:val="16"/>
                <w:szCs w:val="16"/>
              </w:rPr>
            </w:pPr>
          </w:p>
        </w:tc>
        <w:tc>
          <w:tcPr>
            <w:tcW w:w="353" w:type="dxa"/>
          </w:tcPr>
          <w:p w14:paraId="42308E49" w14:textId="28F783F0" w:rsidR="009D5502" w:rsidRPr="0067518F" w:rsidRDefault="009D5502" w:rsidP="005E3E39">
            <w:pPr>
              <w:rPr>
                <w:rFonts w:eastAsia="Times New Roman" w:cs="Times New Roman"/>
                <w:bCs/>
                <w:sz w:val="16"/>
                <w:szCs w:val="16"/>
              </w:rPr>
            </w:pPr>
            <w:r>
              <w:rPr>
                <w:rFonts w:eastAsia="Times New Roman" w:cs="Times New Roman"/>
                <w:bCs/>
                <w:sz w:val="16"/>
                <w:szCs w:val="16"/>
              </w:rPr>
              <w:t>1</w:t>
            </w:r>
          </w:p>
        </w:tc>
        <w:tc>
          <w:tcPr>
            <w:tcW w:w="351" w:type="dxa"/>
          </w:tcPr>
          <w:p w14:paraId="5BCF5C76" w14:textId="3A8D4470" w:rsidR="009D5502" w:rsidRPr="0067518F" w:rsidRDefault="009D5502" w:rsidP="005E3E39">
            <w:pPr>
              <w:rPr>
                <w:rFonts w:eastAsia="Times New Roman" w:cs="Times New Roman"/>
                <w:bCs/>
                <w:sz w:val="16"/>
                <w:szCs w:val="16"/>
              </w:rPr>
            </w:pPr>
            <w:r>
              <w:rPr>
                <w:rFonts w:eastAsia="Times New Roman" w:cs="Times New Roman"/>
                <w:bCs/>
                <w:sz w:val="16"/>
                <w:szCs w:val="16"/>
              </w:rPr>
              <w:t>2</w:t>
            </w:r>
          </w:p>
        </w:tc>
        <w:tc>
          <w:tcPr>
            <w:tcW w:w="350" w:type="dxa"/>
          </w:tcPr>
          <w:p w14:paraId="3D0B584D" w14:textId="588743A5" w:rsidR="009D5502" w:rsidRPr="0067518F" w:rsidRDefault="009D5502"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3</w:t>
            </w:r>
          </w:p>
        </w:tc>
        <w:tc>
          <w:tcPr>
            <w:tcW w:w="2165" w:type="dxa"/>
            <w:vMerge/>
          </w:tcPr>
          <w:p w14:paraId="423F8A75" w14:textId="77777777" w:rsidR="009D5502" w:rsidRPr="00055E0C" w:rsidRDefault="009D5502" w:rsidP="005E3E39">
            <w:pPr>
              <w:ind w:left="113" w:right="113"/>
              <w:rPr>
                <w:rFonts w:eastAsia="Times New Roman" w:cs="Times New Roman"/>
                <w:bCs/>
                <w:sz w:val="16"/>
                <w:szCs w:val="16"/>
              </w:rPr>
            </w:pPr>
          </w:p>
        </w:tc>
        <w:tc>
          <w:tcPr>
            <w:tcW w:w="1127" w:type="dxa"/>
            <w:vMerge/>
          </w:tcPr>
          <w:p w14:paraId="39CE3217" w14:textId="1FD179EF" w:rsidR="009D5502" w:rsidRPr="00055E0C" w:rsidRDefault="009D5502" w:rsidP="005E3E39">
            <w:pPr>
              <w:ind w:left="113" w:right="113"/>
              <w:rPr>
                <w:rFonts w:asciiTheme="minorHAnsi" w:eastAsia="Times New Roman" w:hAnsiTheme="minorHAnsi" w:cs="Times New Roman"/>
                <w:bCs/>
                <w:sz w:val="16"/>
                <w:szCs w:val="16"/>
              </w:rPr>
            </w:pPr>
          </w:p>
        </w:tc>
        <w:tc>
          <w:tcPr>
            <w:tcW w:w="1298" w:type="dxa"/>
            <w:vMerge/>
          </w:tcPr>
          <w:p w14:paraId="36647C6A" w14:textId="77777777" w:rsidR="009D5502" w:rsidRPr="0067518F" w:rsidRDefault="009D5502" w:rsidP="005E3E39">
            <w:pPr>
              <w:rPr>
                <w:rFonts w:asciiTheme="minorHAnsi" w:eastAsia="Times New Roman" w:hAnsiTheme="minorHAnsi" w:cs="Times New Roman"/>
                <w:bCs/>
                <w:sz w:val="16"/>
                <w:szCs w:val="16"/>
              </w:rPr>
            </w:pPr>
          </w:p>
        </w:tc>
        <w:tc>
          <w:tcPr>
            <w:tcW w:w="1328" w:type="dxa"/>
            <w:vMerge/>
          </w:tcPr>
          <w:p w14:paraId="70C1F985" w14:textId="386C47E8" w:rsidR="009D5502" w:rsidRPr="0067518F" w:rsidRDefault="009D5502" w:rsidP="005E3E39">
            <w:pPr>
              <w:rPr>
                <w:rFonts w:eastAsia="Times New Roman" w:cs="Times New Roman"/>
                <w:bCs/>
                <w:sz w:val="16"/>
                <w:szCs w:val="16"/>
              </w:rPr>
            </w:pPr>
          </w:p>
        </w:tc>
        <w:tc>
          <w:tcPr>
            <w:tcW w:w="1053" w:type="dxa"/>
            <w:vMerge/>
          </w:tcPr>
          <w:p w14:paraId="34342F41" w14:textId="46F5C584" w:rsidR="009D5502" w:rsidRPr="0067518F" w:rsidRDefault="009D5502" w:rsidP="005E3E39">
            <w:pPr>
              <w:rPr>
                <w:rFonts w:eastAsia="Times New Roman" w:cs="Times New Roman"/>
                <w:bCs/>
                <w:sz w:val="16"/>
                <w:szCs w:val="16"/>
              </w:rPr>
            </w:pPr>
          </w:p>
        </w:tc>
      </w:tr>
      <w:tr w:rsidR="009D5502" w:rsidRPr="0067518F" w14:paraId="24725F9C" w14:textId="51059180" w:rsidTr="009D5502">
        <w:trPr>
          <w:trHeight w:val="176"/>
        </w:trPr>
        <w:tc>
          <w:tcPr>
            <w:tcW w:w="424" w:type="dxa"/>
            <w:vMerge w:val="restart"/>
          </w:tcPr>
          <w:p w14:paraId="201A990F" w14:textId="77777777" w:rsidR="009D5502" w:rsidRPr="0067518F" w:rsidRDefault="009D5502" w:rsidP="005E3E39">
            <w:pPr>
              <w:rPr>
                <w:rFonts w:asciiTheme="minorHAnsi" w:eastAsia="Times New Roman" w:hAnsiTheme="minorHAnsi" w:cs="Times New Roman"/>
                <w:bCs/>
                <w:sz w:val="16"/>
                <w:szCs w:val="16"/>
              </w:rPr>
            </w:pPr>
          </w:p>
        </w:tc>
        <w:tc>
          <w:tcPr>
            <w:tcW w:w="1067" w:type="dxa"/>
            <w:vMerge w:val="restart"/>
          </w:tcPr>
          <w:p w14:paraId="376E9B68" w14:textId="77777777" w:rsidR="009D5502" w:rsidRPr="0067518F" w:rsidRDefault="009D5502" w:rsidP="005E3E39">
            <w:pPr>
              <w:rPr>
                <w:rFonts w:asciiTheme="minorHAnsi" w:eastAsia="Times New Roman" w:hAnsiTheme="minorHAnsi" w:cs="Times New Roman"/>
                <w:bCs/>
                <w:sz w:val="16"/>
                <w:szCs w:val="16"/>
              </w:rPr>
            </w:pPr>
          </w:p>
        </w:tc>
        <w:tc>
          <w:tcPr>
            <w:tcW w:w="1238" w:type="dxa"/>
          </w:tcPr>
          <w:p w14:paraId="294CBF25" w14:textId="77777777" w:rsidR="009D5502" w:rsidRPr="0067518F" w:rsidRDefault="009D5502" w:rsidP="005E3E39">
            <w:pPr>
              <w:rPr>
                <w:rFonts w:asciiTheme="minorHAnsi" w:eastAsia="Times New Roman" w:hAnsiTheme="minorHAnsi" w:cs="Times New Roman"/>
                <w:bCs/>
                <w:sz w:val="16"/>
                <w:szCs w:val="16"/>
              </w:rPr>
            </w:pPr>
          </w:p>
        </w:tc>
        <w:tc>
          <w:tcPr>
            <w:tcW w:w="986" w:type="dxa"/>
          </w:tcPr>
          <w:p w14:paraId="004DCA88" w14:textId="77777777" w:rsidR="009D5502" w:rsidRPr="0067518F" w:rsidRDefault="009D5502" w:rsidP="005E3E39">
            <w:pPr>
              <w:rPr>
                <w:rFonts w:asciiTheme="minorHAnsi" w:eastAsia="Times New Roman" w:hAnsiTheme="minorHAnsi" w:cs="Times New Roman"/>
                <w:bCs/>
                <w:sz w:val="16"/>
                <w:szCs w:val="16"/>
              </w:rPr>
            </w:pPr>
          </w:p>
        </w:tc>
        <w:tc>
          <w:tcPr>
            <w:tcW w:w="298" w:type="dxa"/>
          </w:tcPr>
          <w:p w14:paraId="0DFA91C2" w14:textId="77777777" w:rsidR="009D5502" w:rsidRPr="0067518F" w:rsidRDefault="009D5502" w:rsidP="005E3E39">
            <w:pPr>
              <w:rPr>
                <w:rFonts w:eastAsia="Times New Roman" w:cs="Times New Roman"/>
                <w:bCs/>
                <w:sz w:val="16"/>
                <w:szCs w:val="16"/>
              </w:rPr>
            </w:pPr>
          </w:p>
        </w:tc>
        <w:tc>
          <w:tcPr>
            <w:tcW w:w="298" w:type="dxa"/>
          </w:tcPr>
          <w:p w14:paraId="60B67C64" w14:textId="77777777" w:rsidR="009D5502" w:rsidRPr="0067518F" w:rsidRDefault="009D5502" w:rsidP="005E3E39">
            <w:pPr>
              <w:rPr>
                <w:rFonts w:eastAsia="Times New Roman" w:cs="Times New Roman"/>
                <w:bCs/>
                <w:sz w:val="16"/>
                <w:szCs w:val="16"/>
              </w:rPr>
            </w:pPr>
          </w:p>
        </w:tc>
        <w:tc>
          <w:tcPr>
            <w:tcW w:w="298" w:type="dxa"/>
          </w:tcPr>
          <w:p w14:paraId="76B8E426" w14:textId="542441BB" w:rsidR="009D5502" w:rsidRPr="0067518F" w:rsidRDefault="009D5502" w:rsidP="005E3E39">
            <w:pPr>
              <w:rPr>
                <w:rFonts w:eastAsia="Times New Roman" w:cs="Times New Roman"/>
                <w:bCs/>
                <w:sz w:val="16"/>
                <w:szCs w:val="16"/>
              </w:rPr>
            </w:pPr>
          </w:p>
        </w:tc>
        <w:tc>
          <w:tcPr>
            <w:tcW w:w="968" w:type="dxa"/>
          </w:tcPr>
          <w:p w14:paraId="3D9EACC1" w14:textId="627D29C9" w:rsidR="009D5502" w:rsidRPr="0067518F" w:rsidRDefault="009D5502" w:rsidP="005E3E39">
            <w:pPr>
              <w:rPr>
                <w:rFonts w:eastAsia="Times New Roman" w:cs="Times New Roman"/>
                <w:bCs/>
                <w:sz w:val="16"/>
                <w:szCs w:val="16"/>
              </w:rPr>
            </w:pPr>
          </w:p>
        </w:tc>
        <w:tc>
          <w:tcPr>
            <w:tcW w:w="1010" w:type="dxa"/>
          </w:tcPr>
          <w:p w14:paraId="616AEDB7" w14:textId="77777777" w:rsidR="009D5502" w:rsidRPr="0067518F" w:rsidRDefault="009D5502" w:rsidP="005E3E39">
            <w:pPr>
              <w:rPr>
                <w:rFonts w:asciiTheme="minorHAnsi" w:eastAsia="Times New Roman" w:hAnsiTheme="minorHAnsi" w:cs="Times New Roman"/>
                <w:bCs/>
                <w:sz w:val="16"/>
                <w:szCs w:val="16"/>
              </w:rPr>
            </w:pPr>
          </w:p>
        </w:tc>
        <w:tc>
          <w:tcPr>
            <w:tcW w:w="1097" w:type="dxa"/>
          </w:tcPr>
          <w:p w14:paraId="5E2E81EF" w14:textId="77777777" w:rsidR="009D5502" w:rsidRPr="0067518F" w:rsidRDefault="009D5502" w:rsidP="005E3E39">
            <w:pPr>
              <w:rPr>
                <w:rFonts w:asciiTheme="minorHAnsi" w:eastAsia="Times New Roman" w:hAnsiTheme="minorHAnsi" w:cs="Times New Roman"/>
                <w:bCs/>
                <w:sz w:val="16"/>
                <w:szCs w:val="16"/>
              </w:rPr>
            </w:pPr>
          </w:p>
        </w:tc>
        <w:tc>
          <w:tcPr>
            <w:tcW w:w="1029" w:type="dxa"/>
          </w:tcPr>
          <w:p w14:paraId="4525AABC" w14:textId="37C31040" w:rsidR="009D5502" w:rsidRPr="0067518F" w:rsidRDefault="009D5502" w:rsidP="005E3E39">
            <w:pPr>
              <w:rPr>
                <w:rFonts w:eastAsia="Times New Roman" w:cs="Times New Roman"/>
                <w:bCs/>
                <w:sz w:val="16"/>
                <w:szCs w:val="16"/>
              </w:rPr>
            </w:pPr>
          </w:p>
        </w:tc>
        <w:tc>
          <w:tcPr>
            <w:tcW w:w="1082" w:type="dxa"/>
          </w:tcPr>
          <w:p w14:paraId="2691C1DC" w14:textId="278B7481" w:rsidR="009D5502" w:rsidRPr="0067518F" w:rsidRDefault="009D5502" w:rsidP="005E3E39">
            <w:pPr>
              <w:rPr>
                <w:rFonts w:eastAsia="Times New Roman" w:cs="Times New Roman"/>
                <w:bCs/>
                <w:sz w:val="16"/>
                <w:szCs w:val="16"/>
              </w:rPr>
            </w:pPr>
          </w:p>
        </w:tc>
        <w:tc>
          <w:tcPr>
            <w:tcW w:w="1116" w:type="dxa"/>
          </w:tcPr>
          <w:p w14:paraId="393BA2B7" w14:textId="7C716DE4" w:rsidR="009D5502" w:rsidRPr="0067518F" w:rsidRDefault="009D5502" w:rsidP="005E3E39">
            <w:pPr>
              <w:rPr>
                <w:rFonts w:asciiTheme="minorHAnsi" w:eastAsia="Times New Roman" w:hAnsiTheme="minorHAnsi" w:cs="Times New Roman"/>
                <w:bCs/>
                <w:sz w:val="16"/>
                <w:szCs w:val="16"/>
              </w:rPr>
            </w:pPr>
          </w:p>
        </w:tc>
        <w:tc>
          <w:tcPr>
            <w:tcW w:w="353" w:type="dxa"/>
          </w:tcPr>
          <w:p w14:paraId="52E7AA69" w14:textId="77777777" w:rsidR="009D5502" w:rsidRPr="0067518F" w:rsidRDefault="009D5502" w:rsidP="005E3E39">
            <w:pPr>
              <w:rPr>
                <w:rFonts w:eastAsia="Times New Roman" w:cs="Times New Roman"/>
                <w:bCs/>
                <w:sz w:val="16"/>
                <w:szCs w:val="16"/>
              </w:rPr>
            </w:pPr>
          </w:p>
        </w:tc>
        <w:tc>
          <w:tcPr>
            <w:tcW w:w="351" w:type="dxa"/>
          </w:tcPr>
          <w:p w14:paraId="1C816134" w14:textId="77777777" w:rsidR="009D5502" w:rsidRPr="0067518F" w:rsidRDefault="009D5502" w:rsidP="005E3E39">
            <w:pPr>
              <w:rPr>
                <w:rFonts w:eastAsia="Times New Roman" w:cs="Times New Roman"/>
                <w:bCs/>
                <w:sz w:val="16"/>
                <w:szCs w:val="16"/>
              </w:rPr>
            </w:pPr>
          </w:p>
        </w:tc>
        <w:tc>
          <w:tcPr>
            <w:tcW w:w="350" w:type="dxa"/>
          </w:tcPr>
          <w:p w14:paraId="3FDE07BE" w14:textId="5ECBFE4D" w:rsidR="009D5502" w:rsidRPr="0067518F" w:rsidRDefault="009D5502" w:rsidP="005E3E39">
            <w:pPr>
              <w:rPr>
                <w:rFonts w:asciiTheme="minorHAnsi" w:eastAsia="Times New Roman" w:hAnsiTheme="minorHAnsi" w:cs="Times New Roman"/>
                <w:bCs/>
                <w:sz w:val="16"/>
                <w:szCs w:val="16"/>
              </w:rPr>
            </w:pPr>
          </w:p>
        </w:tc>
        <w:tc>
          <w:tcPr>
            <w:tcW w:w="2165" w:type="dxa"/>
          </w:tcPr>
          <w:p w14:paraId="5CA85C4B" w14:textId="77777777" w:rsidR="009D5502" w:rsidRPr="0067518F" w:rsidRDefault="009D5502" w:rsidP="005E3E39">
            <w:pPr>
              <w:rPr>
                <w:rFonts w:eastAsia="Times New Roman" w:cs="Times New Roman"/>
                <w:bCs/>
                <w:sz w:val="16"/>
                <w:szCs w:val="16"/>
              </w:rPr>
            </w:pPr>
          </w:p>
        </w:tc>
        <w:tc>
          <w:tcPr>
            <w:tcW w:w="1127" w:type="dxa"/>
          </w:tcPr>
          <w:p w14:paraId="60932AB1" w14:textId="1AAF9308" w:rsidR="009D5502" w:rsidRPr="0067518F" w:rsidRDefault="009D5502" w:rsidP="005E3E39">
            <w:pPr>
              <w:rPr>
                <w:rFonts w:asciiTheme="minorHAnsi" w:eastAsia="Times New Roman" w:hAnsiTheme="minorHAnsi" w:cs="Times New Roman"/>
                <w:bCs/>
                <w:sz w:val="16"/>
                <w:szCs w:val="16"/>
              </w:rPr>
            </w:pPr>
          </w:p>
        </w:tc>
        <w:tc>
          <w:tcPr>
            <w:tcW w:w="1298" w:type="dxa"/>
          </w:tcPr>
          <w:p w14:paraId="08D9BE9E" w14:textId="77777777" w:rsidR="009D5502" w:rsidRPr="0067518F" w:rsidRDefault="009D5502" w:rsidP="005E3E39">
            <w:pPr>
              <w:rPr>
                <w:rFonts w:asciiTheme="minorHAnsi" w:eastAsia="Times New Roman" w:hAnsiTheme="minorHAnsi" w:cs="Times New Roman"/>
                <w:bCs/>
                <w:sz w:val="16"/>
                <w:szCs w:val="16"/>
              </w:rPr>
            </w:pPr>
          </w:p>
        </w:tc>
        <w:tc>
          <w:tcPr>
            <w:tcW w:w="1328" w:type="dxa"/>
          </w:tcPr>
          <w:p w14:paraId="1156B8A1" w14:textId="50F1D514" w:rsidR="009D5502" w:rsidRPr="0067518F" w:rsidRDefault="009D5502" w:rsidP="005E3E39">
            <w:pPr>
              <w:rPr>
                <w:rFonts w:eastAsia="Times New Roman" w:cs="Times New Roman"/>
                <w:bCs/>
                <w:sz w:val="16"/>
                <w:szCs w:val="16"/>
              </w:rPr>
            </w:pPr>
          </w:p>
        </w:tc>
        <w:tc>
          <w:tcPr>
            <w:tcW w:w="1053" w:type="dxa"/>
          </w:tcPr>
          <w:p w14:paraId="5DABC0E0" w14:textId="133DC2D6" w:rsidR="009D5502" w:rsidRPr="0067518F" w:rsidRDefault="009D5502" w:rsidP="005E3E39">
            <w:pPr>
              <w:rPr>
                <w:rFonts w:eastAsia="Times New Roman" w:cs="Times New Roman"/>
                <w:bCs/>
                <w:sz w:val="16"/>
                <w:szCs w:val="16"/>
              </w:rPr>
            </w:pPr>
          </w:p>
        </w:tc>
      </w:tr>
      <w:tr w:rsidR="009D5502" w:rsidRPr="0067518F" w14:paraId="5F3DD13A" w14:textId="2113485D" w:rsidTr="009D5502">
        <w:trPr>
          <w:trHeight w:val="176"/>
        </w:trPr>
        <w:tc>
          <w:tcPr>
            <w:tcW w:w="424" w:type="dxa"/>
            <w:vMerge/>
          </w:tcPr>
          <w:p w14:paraId="52CA9D97" w14:textId="77777777" w:rsidR="009D5502" w:rsidRPr="0067518F" w:rsidRDefault="009D5502" w:rsidP="005E3E39">
            <w:pPr>
              <w:rPr>
                <w:rFonts w:asciiTheme="minorHAnsi" w:eastAsia="Times New Roman" w:hAnsiTheme="minorHAnsi" w:cs="Times New Roman"/>
                <w:bCs/>
                <w:sz w:val="16"/>
                <w:szCs w:val="16"/>
              </w:rPr>
            </w:pPr>
          </w:p>
        </w:tc>
        <w:tc>
          <w:tcPr>
            <w:tcW w:w="1067" w:type="dxa"/>
            <w:vMerge/>
          </w:tcPr>
          <w:p w14:paraId="420C935B" w14:textId="77777777" w:rsidR="009D5502" w:rsidRPr="0067518F" w:rsidRDefault="009D5502" w:rsidP="005E3E39">
            <w:pPr>
              <w:rPr>
                <w:rFonts w:asciiTheme="minorHAnsi" w:eastAsia="Times New Roman" w:hAnsiTheme="minorHAnsi" w:cs="Times New Roman"/>
                <w:bCs/>
                <w:sz w:val="16"/>
                <w:szCs w:val="16"/>
              </w:rPr>
            </w:pPr>
          </w:p>
        </w:tc>
        <w:tc>
          <w:tcPr>
            <w:tcW w:w="1238" w:type="dxa"/>
          </w:tcPr>
          <w:p w14:paraId="777DDA4E" w14:textId="77777777" w:rsidR="009D5502" w:rsidRPr="0067518F" w:rsidRDefault="009D5502" w:rsidP="005E3E39">
            <w:pPr>
              <w:rPr>
                <w:rFonts w:asciiTheme="minorHAnsi" w:eastAsia="Times New Roman" w:hAnsiTheme="minorHAnsi" w:cs="Times New Roman"/>
                <w:bCs/>
                <w:sz w:val="16"/>
                <w:szCs w:val="16"/>
              </w:rPr>
            </w:pPr>
          </w:p>
        </w:tc>
        <w:tc>
          <w:tcPr>
            <w:tcW w:w="986" w:type="dxa"/>
          </w:tcPr>
          <w:p w14:paraId="322CD0C8" w14:textId="77777777" w:rsidR="009D5502" w:rsidRPr="0067518F" w:rsidRDefault="009D5502" w:rsidP="005E3E39">
            <w:pPr>
              <w:rPr>
                <w:rFonts w:asciiTheme="minorHAnsi" w:eastAsia="Times New Roman" w:hAnsiTheme="minorHAnsi" w:cs="Times New Roman"/>
                <w:bCs/>
                <w:sz w:val="16"/>
                <w:szCs w:val="16"/>
              </w:rPr>
            </w:pPr>
          </w:p>
        </w:tc>
        <w:tc>
          <w:tcPr>
            <w:tcW w:w="298" w:type="dxa"/>
          </w:tcPr>
          <w:p w14:paraId="3ACDBF6C" w14:textId="77777777" w:rsidR="009D5502" w:rsidRPr="0067518F" w:rsidRDefault="009D5502" w:rsidP="005E3E39">
            <w:pPr>
              <w:rPr>
                <w:rFonts w:eastAsia="Times New Roman" w:cs="Times New Roman"/>
                <w:bCs/>
                <w:sz w:val="16"/>
                <w:szCs w:val="16"/>
              </w:rPr>
            </w:pPr>
          </w:p>
        </w:tc>
        <w:tc>
          <w:tcPr>
            <w:tcW w:w="298" w:type="dxa"/>
          </w:tcPr>
          <w:p w14:paraId="02355C58" w14:textId="77777777" w:rsidR="009D5502" w:rsidRPr="0067518F" w:rsidRDefault="009D5502" w:rsidP="005E3E39">
            <w:pPr>
              <w:rPr>
                <w:rFonts w:eastAsia="Times New Roman" w:cs="Times New Roman"/>
                <w:bCs/>
                <w:sz w:val="16"/>
                <w:szCs w:val="16"/>
              </w:rPr>
            </w:pPr>
          </w:p>
        </w:tc>
        <w:tc>
          <w:tcPr>
            <w:tcW w:w="298" w:type="dxa"/>
          </w:tcPr>
          <w:p w14:paraId="0B04E96D" w14:textId="21364A51" w:rsidR="009D5502" w:rsidRPr="0067518F" w:rsidRDefault="009D5502" w:rsidP="005E3E39">
            <w:pPr>
              <w:rPr>
                <w:rFonts w:eastAsia="Times New Roman" w:cs="Times New Roman"/>
                <w:bCs/>
                <w:sz w:val="16"/>
                <w:szCs w:val="16"/>
              </w:rPr>
            </w:pPr>
          </w:p>
        </w:tc>
        <w:tc>
          <w:tcPr>
            <w:tcW w:w="968" w:type="dxa"/>
          </w:tcPr>
          <w:p w14:paraId="07695C9A" w14:textId="2E1587BB" w:rsidR="009D5502" w:rsidRPr="0067518F" w:rsidRDefault="009D5502" w:rsidP="005E3E39">
            <w:pPr>
              <w:rPr>
                <w:rFonts w:eastAsia="Times New Roman" w:cs="Times New Roman"/>
                <w:bCs/>
                <w:sz w:val="16"/>
                <w:szCs w:val="16"/>
              </w:rPr>
            </w:pPr>
          </w:p>
        </w:tc>
        <w:tc>
          <w:tcPr>
            <w:tcW w:w="1010" w:type="dxa"/>
          </w:tcPr>
          <w:p w14:paraId="1015C523" w14:textId="77777777" w:rsidR="009D5502" w:rsidRPr="0067518F" w:rsidRDefault="009D5502" w:rsidP="005E3E39">
            <w:pPr>
              <w:rPr>
                <w:rFonts w:asciiTheme="minorHAnsi" w:eastAsia="Times New Roman" w:hAnsiTheme="minorHAnsi" w:cs="Times New Roman"/>
                <w:bCs/>
                <w:sz w:val="16"/>
                <w:szCs w:val="16"/>
              </w:rPr>
            </w:pPr>
          </w:p>
        </w:tc>
        <w:tc>
          <w:tcPr>
            <w:tcW w:w="1097" w:type="dxa"/>
          </w:tcPr>
          <w:p w14:paraId="2E387854" w14:textId="77777777" w:rsidR="009D5502" w:rsidRPr="0067518F" w:rsidRDefault="009D5502" w:rsidP="005E3E39">
            <w:pPr>
              <w:rPr>
                <w:rFonts w:asciiTheme="minorHAnsi" w:eastAsia="Times New Roman" w:hAnsiTheme="minorHAnsi" w:cs="Times New Roman"/>
                <w:bCs/>
                <w:sz w:val="16"/>
                <w:szCs w:val="16"/>
              </w:rPr>
            </w:pPr>
          </w:p>
        </w:tc>
        <w:tc>
          <w:tcPr>
            <w:tcW w:w="1029" w:type="dxa"/>
          </w:tcPr>
          <w:p w14:paraId="45F6C90B" w14:textId="75516E72" w:rsidR="009D5502" w:rsidRPr="0067518F" w:rsidRDefault="009D5502" w:rsidP="005E3E39">
            <w:pPr>
              <w:rPr>
                <w:rFonts w:eastAsia="Times New Roman" w:cs="Times New Roman"/>
                <w:bCs/>
                <w:sz w:val="16"/>
                <w:szCs w:val="16"/>
              </w:rPr>
            </w:pPr>
          </w:p>
        </w:tc>
        <w:tc>
          <w:tcPr>
            <w:tcW w:w="1082" w:type="dxa"/>
          </w:tcPr>
          <w:p w14:paraId="27FF6054" w14:textId="1884443B" w:rsidR="009D5502" w:rsidRPr="0067518F" w:rsidRDefault="009D5502" w:rsidP="005E3E39">
            <w:pPr>
              <w:rPr>
                <w:rFonts w:eastAsia="Times New Roman" w:cs="Times New Roman"/>
                <w:bCs/>
                <w:sz w:val="16"/>
                <w:szCs w:val="16"/>
              </w:rPr>
            </w:pPr>
          </w:p>
        </w:tc>
        <w:tc>
          <w:tcPr>
            <w:tcW w:w="1116" w:type="dxa"/>
          </w:tcPr>
          <w:p w14:paraId="476CF33A" w14:textId="40C6DC54" w:rsidR="009D5502" w:rsidRPr="0067518F" w:rsidRDefault="009D5502" w:rsidP="005E3E39">
            <w:pPr>
              <w:rPr>
                <w:rFonts w:asciiTheme="minorHAnsi" w:eastAsia="Times New Roman" w:hAnsiTheme="minorHAnsi" w:cs="Times New Roman"/>
                <w:bCs/>
                <w:sz w:val="16"/>
                <w:szCs w:val="16"/>
              </w:rPr>
            </w:pPr>
          </w:p>
        </w:tc>
        <w:tc>
          <w:tcPr>
            <w:tcW w:w="353" w:type="dxa"/>
          </w:tcPr>
          <w:p w14:paraId="20FA2ACE" w14:textId="77777777" w:rsidR="009D5502" w:rsidRPr="0067518F" w:rsidRDefault="009D5502" w:rsidP="005E3E39">
            <w:pPr>
              <w:rPr>
                <w:rFonts w:eastAsia="Times New Roman" w:cs="Times New Roman"/>
                <w:bCs/>
                <w:sz w:val="16"/>
                <w:szCs w:val="16"/>
              </w:rPr>
            </w:pPr>
          </w:p>
        </w:tc>
        <w:tc>
          <w:tcPr>
            <w:tcW w:w="351" w:type="dxa"/>
          </w:tcPr>
          <w:p w14:paraId="3848E027" w14:textId="77777777" w:rsidR="009D5502" w:rsidRPr="0067518F" w:rsidRDefault="009D5502" w:rsidP="005E3E39">
            <w:pPr>
              <w:rPr>
                <w:rFonts w:eastAsia="Times New Roman" w:cs="Times New Roman"/>
                <w:bCs/>
                <w:sz w:val="16"/>
                <w:szCs w:val="16"/>
              </w:rPr>
            </w:pPr>
          </w:p>
        </w:tc>
        <w:tc>
          <w:tcPr>
            <w:tcW w:w="350" w:type="dxa"/>
          </w:tcPr>
          <w:p w14:paraId="39BBC133" w14:textId="21F722AE" w:rsidR="009D5502" w:rsidRPr="0067518F" w:rsidRDefault="009D5502" w:rsidP="005E3E39">
            <w:pPr>
              <w:rPr>
                <w:rFonts w:asciiTheme="minorHAnsi" w:eastAsia="Times New Roman" w:hAnsiTheme="minorHAnsi" w:cs="Times New Roman"/>
                <w:bCs/>
                <w:sz w:val="16"/>
                <w:szCs w:val="16"/>
              </w:rPr>
            </w:pPr>
          </w:p>
        </w:tc>
        <w:tc>
          <w:tcPr>
            <w:tcW w:w="2165" w:type="dxa"/>
          </w:tcPr>
          <w:p w14:paraId="35F4F910" w14:textId="77777777" w:rsidR="009D5502" w:rsidRPr="0067518F" w:rsidRDefault="009D5502" w:rsidP="005E3E39">
            <w:pPr>
              <w:rPr>
                <w:rFonts w:eastAsia="Times New Roman" w:cs="Times New Roman"/>
                <w:bCs/>
                <w:sz w:val="16"/>
                <w:szCs w:val="16"/>
              </w:rPr>
            </w:pPr>
          </w:p>
        </w:tc>
        <w:tc>
          <w:tcPr>
            <w:tcW w:w="1127" w:type="dxa"/>
          </w:tcPr>
          <w:p w14:paraId="42678016" w14:textId="41E9808A" w:rsidR="009D5502" w:rsidRPr="0067518F" w:rsidRDefault="009D5502" w:rsidP="005E3E39">
            <w:pPr>
              <w:rPr>
                <w:rFonts w:asciiTheme="minorHAnsi" w:eastAsia="Times New Roman" w:hAnsiTheme="minorHAnsi" w:cs="Times New Roman"/>
                <w:bCs/>
                <w:sz w:val="16"/>
                <w:szCs w:val="16"/>
              </w:rPr>
            </w:pPr>
          </w:p>
        </w:tc>
        <w:tc>
          <w:tcPr>
            <w:tcW w:w="1298" w:type="dxa"/>
          </w:tcPr>
          <w:p w14:paraId="17A99174" w14:textId="77777777" w:rsidR="009D5502" w:rsidRPr="0067518F" w:rsidRDefault="009D5502" w:rsidP="005E3E39">
            <w:pPr>
              <w:rPr>
                <w:rFonts w:asciiTheme="minorHAnsi" w:eastAsia="Times New Roman" w:hAnsiTheme="minorHAnsi" w:cs="Times New Roman"/>
                <w:bCs/>
                <w:sz w:val="16"/>
                <w:szCs w:val="16"/>
              </w:rPr>
            </w:pPr>
          </w:p>
        </w:tc>
        <w:tc>
          <w:tcPr>
            <w:tcW w:w="1328" w:type="dxa"/>
          </w:tcPr>
          <w:p w14:paraId="4389A9A4" w14:textId="06831208" w:rsidR="009D5502" w:rsidRPr="0067518F" w:rsidRDefault="009D5502" w:rsidP="005E3E39">
            <w:pPr>
              <w:rPr>
                <w:rFonts w:eastAsia="Times New Roman" w:cs="Times New Roman"/>
                <w:bCs/>
                <w:sz w:val="16"/>
                <w:szCs w:val="16"/>
              </w:rPr>
            </w:pPr>
          </w:p>
        </w:tc>
        <w:tc>
          <w:tcPr>
            <w:tcW w:w="1053" w:type="dxa"/>
          </w:tcPr>
          <w:p w14:paraId="7BCBDC57" w14:textId="0C6AFF2A" w:rsidR="009D5502" w:rsidRPr="0067518F" w:rsidRDefault="009D5502" w:rsidP="005E3E39">
            <w:pPr>
              <w:rPr>
                <w:rFonts w:eastAsia="Times New Roman" w:cs="Times New Roman"/>
                <w:bCs/>
                <w:sz w:val="16"/>
                <w:szCs w:val="16"/>
              </w:rPr>
            </w:pPr>
          </w:p>
        </w:tc>
      </w:tr>
      <w:tr w:rsidR="009D5502" w:rsidRPr="0067518F" w14:paraId="12169AD7" w14:textId="56D0FD86" w:rsidTr="009D5502">
        <w:trPr>
          <w:trHeight w:val="176"/>
        </w:trPr>
        <w:tc>
          <w:tcPr>
            <w:tcW w:w="424" w:type="dxa"/>
            <w:vMerge/>
          </w:tcPr>
          <w:p w14:paraId="61907FDA" w14:textId="77777777" w:rsidR="009D5502" w:rsidRPr="0067518F" w:rsidRDefault="009D5502" w:rsidP="005E3E39">
            <w:pPr>
              <w:rPr>
                <w:rFonts w:asciiTheme="minorHAnsi" w:eastAsia="Times New Roman" w:hAnsiTheme="minorHAnsi" w:cs="Times New Roman"/>
                <w:bCs/>
                <w:sz w:val="16"/>
                <w:szCs w:val="16"/>
              </w:rPr>
            </w:pPr>
          </w:p>
        </w:tc>
        <w:tc>
          <w:tcPr>
            <w:tcW w:w="1067" w:type="dxa"/>
            <w:vMerge/>
          </w:tcPr>
          <w:p w14:paraId="7F85A99B" w14:textId="77777777" w:rsidR="009D5502" w:rsidRPr="0067518F" w:rsidRDefault="009D5502" w:rsidP="005E3E39">
            <w:pPr>
              <w:rPr>
                <w:rFonts w:asciiTheme="minorHAnsi" w:eastAsia="Times New Roman" w:hAnsiTheme="minorHAnsi" w:cs="Times New Roman"/>
                <w:bCs/>
                <w:sz w:val="16"/>
                <w:szCs w:val="16"/>
              </w:rPr>
            </w:pPr>
          </w:p>
        </w:tc>
        <w:tc>
          <w:tcPr>
            <w:tcW w:w="1238" w:type="dxa"/>
          </w:tcPr>
          <w:p w14:paraId="45C8903A" w14:textId="77777777" w:rsidR="009D5502" w:rsidRPr="0067518F" w:rsidRDefault="009D5502" w:rsidP="005E3E39">
            <w:pPr>
              <w:rPr>
                <w:rFonts w:asciiTheme="minorHAnsi" w:eastAsia="Times New Roman" w:hAnsiTheme="minorHAnsi" w:cs="Times New Roman"/>
                <w:bCs/>
                <w:sz w:val="16"/>
                <w:szCs w:val="16"/>
              </w:rPr>
            </w:pPr>
          </w:p>
        </w:tc>
        <w:tc>
          <w:tcPr>
            <w:tcW w:w="986" w:type="dxa"/>
          </w:tcPr>
          <w:p w14:paraId="3A51D0B8" w14:textId="77777777" w:rsidR="009D5502" w:rsidRPr="0067518F" w:rsidRDefault="009D5502" w:rsidP="005E3E39">
            <w:pPr>
              <w:rPr>
                <w:rFonts w:asciiTheme="minorHAnsi" w:eastAsia="Times New Roman" w:hAnsiTheme="minorHAnsi" w:cs="Times New Roman"/>
                <w:bCs/>
                <w:sz w:val="16"/>
                <w:szCs w:val="16"/>
              </w:rPr>
            </w:pPr>
          </w:p>
        </w:tc>
        <w:tc>
          <w:tcPr>
            <w:tcW w:w="298" w:type="dxa"/>
          </w:tcPr>
          <w:p w14:paraId="742792C5" w14:textId="77777777" w:rsidR="009D5502" w:rsidRPr="0067518F" w:rsidRDefault="009D5502" w:rsidP="005E3E39">
            <w:pPr>
              <w:rPr>
                <w:rFonts w:eastAsia="Times New Roman" w:cs="Times New Roman"/>
                <w:bCs/>
                <w:sz w:val="16"/>
                <w:szCs w:val="16"/>
              </w:rPr>
            </w:pPr>
          </w:p>
        </w:tc>
        <w:tc>
          <w:tcPr>
            <w:tcW w:w="298" w:type="dxa"/>
          </w:tcPr>
          <w:p w14:paraId="2D368FC5" w14:textId="77777777" w:rsidR="009D5502" w:rsidRPr="0067518F" w:rsidRDefault="009D5502" w:rsidP="005E3E39">
            <w:pPr>
              <w:rPr>
                <w:rFonts w:eastAsia="Times New Roman" w:cs="Times New Roman"/>
                <w:bCs/>
                <w:sz w:val="16"/>
                <w:szCs w:val="16"/>
              </w:rPr>
            </w:pPr>
          </w:p>
        </w:tc>
        <w:tc>
          <w:tcPr>
            <w:tcW w:w="298" w:type="dxa"/>
          </w:tcPr>
          <w:p w14:paraId="64CB9E4D" w14:textId="5823E57B" w:rsidR="009D5502" w:rsidRPr="0067518F" w:rsidRDefault="009D5502" w:rsidP="005E3E39">
            <w:pPr>
              <w:rPr>
                <w:rFonts w:eastAsia="Times New Roman" w:cs="Times New Roman"/>
                <w:bCs/>
                <w:sz w:val="16"/>
                <w:szCs w:val="16"/>
              </w:rPr>
            </w:pPr>
          </w:p>
        </w:tc>
        <w:tc>
          <w:tcPr>
            <w:tcW w:w="968" w:type="dxa"/>
          </w:tcPr>
          <w:p w14:paraId="03C1B9A1" w14:textId="567BC1EE" w:rsidR="009D5502" w:rsidRPr="0067518F" w:rsidRDefault="009D5502" w:rsidP="005E3E39">
            <w:pPr>
              <w:rPr>
                <w:rFonts w:eastAsia="Times New Roman" w:cs="Times New Roman"/>
                <w:bCs/>
                <w:sz w:val="16"/>
                <w:szCs w:val="16"/>
              </w:rPr>
            </w:pPr>
          </w:p>
        </w:tc>
        <w:tc>
          <w:tcPr>
            <w:tcW w:w="1010" w:type="dxa"/>
          </w:tcPr>
          <w:p w14:paraId="506C3B9B" w14:textId="77777777" w:rsidR="009D5502" w:rsidRPr="0067518F" w:rsidRDefault="009D5502" w:rsidP="005E3E39">
            <w:pPr>
              <w:rPr>
                <w:rFonts w:asciiTheme="minorHAnsi" w:eastAsia="Times New Roman" w:hAnsiTheme="minorHAnsi" w:cs="Times New Roman"/>
                <w:bCs/>
                <w:sz w:val="16"/>
                <w:szCs w:val="16"/>
              </w:rPr>
            </w:pPr>
          </w:p>
        </w:tc>
        <w:tc>
          <w:tcPr>
            <w:tcW w:w="1097" w:type="dxa"/>
          </w:tcPr>
          <w:p w14:paraId="63379953" w14:textId="77777777" w:rsidR="009D5502" w:rsidRPr="0067518F" w:rsidRDefault="009D5502" w:rsidP="005E3E39">
            <w:pPr>
              <w:rPr>
                <w:rFonts w:asciiTheme="minorHAnsi" w:eastAsia="Times New Roman" w:hAnsiTheme="minorHAnsi" w:cs="Times New Roman"/>
                <w:bCs/>
                <w:sz w:val="16"/>
                <w:szCs w:val="16"/>
              </w:rPr>
            </w:pPr>
          </w:p>
        </w:tc>
        <w:tc>
          <w:tcPr>
            <w:tcW w:w="1029" w:type="dxa"/>
          </w:tcPr>
          <w:p w14:paraId="754FFC05" w14:textId="1DBD6C69" w:rsidR="009D5502" w:rsidRPr="0067518F" w:rsidRDefault="009D5502" w:rsidP="005E3E39">
            <w:pPr>
              <w:rPr>
                <w:rFonts w:eastAsia="Times New Roman" w:cs="Times New Roman"/>
                <w:bCs/>
                <w:sz w:val="16"/>
                <w:szCs w:val="16"/>
              </w:rPr>
            </w:pPr>
          </w:p>
        </w:tc>
        <w:tc>
          <w:tcPr>
            <w:tcW w:w="1082" w:type="dxa"/>
          </w:tcPr>
          <w:p w14:paraId="47FC2B87" w14:textId="5B7FBF83" w:rsidR="009D5502" w:rsidRPr="0067518F" w:rsidRDefault="009D5502" w:rsidP="005E3E39">
            <w:pPr>
              <w:rPr>
                <w:rFonts w:eastAsia="Times New Roman" w:cs="Times New Roman"/>
                <w:bCs/>
                <w:sz w:val="16"/>
                <w:szCs w:val="16"/>
              </w:rPr>
            </w:pPr>
          </w:p>
        </w:tc>
        <w:tc>
          <w:tcPr>
            <w:tcW w:w="1116" w:type="dxa"/>
          </w:tcPr>
          <w:p w14:paraId="6701F432" w14:textId="0B1F39E1" w:rsidR="009D5502" w:rsidRPr="0067518F" w:rsidRDefault="009D5502" w:rsidP="005E3E39">
            <w:pPr>
              <w:rPr>
                <w:rFonts w:asciiTheme="minorHAnsi" w:eastAsia="Times New Roman" w:hAnsiTheme="minorHAnsi" w:cs="Times New Roman"/>
                <w:bCs/>
                <w:sz w:val="16"/>
                <w:szCs w:val="16"/>
              </w:rPr>
            </w:pPr>
          </w:p>
        </w:tc>
        <w:tc>
          <w:tcPr>
            <w:tcW w:w="353" w:type="dxa"/>
          </w:tcPr>
          <w:p w14:paraId="110A09D6" w14:textId="77777777" w:rsidR="009D5502" w:rsidRPr="0067518F" w:rsidRDefault="009D5502" w:rsidP="005E3E39">
            <w:pPr>
              <w:rPr>
                <w:rFonts w:eastAsia="Times New Roman" w:cs="Times New Roman"/>
                <w:bCs/>
                <w:sz w:val="16"/>
                <w:szCs w:val="16"/>
              </w:rPr>
            </w:pPr>
          </w:p>
        </w:tc>
        <w:tc>
          <w:tcPr>
            <w:tcW w:w="351" w:type="dxa"/>
          </w:tcPr>
          <w:p w14:paraId="49281695" w14:textId="77777777" w:rsidR="009D5502" w:rsidRPr="0067518F" w:rsidRDefault="009D5502" w:rsidP="005E3E39">
            <w:pPr>
              <w:rPr>
                <w:rFonts w:eastAsia="Times New Roman" w:cs="Times New Roman"/>
                <w:bCs/>
                <w:sz w:val="16"/>
                <w:szCs w:val="16"/>
              </w:rPr>
            </w:pPr>
          </w:p>
        </w:tc>
        <w:tc>
          <w:tcPr>
            <w:tcW w:w="350" w:type="dxa"/>
          </w:tcPr>
          <w:p w14:paraId="51020358" w14:textId="28DF13DF" w:rsidR="009D5502" w:rsidRPr="0067518F" w:rsidRDefault="009D5502" w:rsidP="005E3E39">
            <w:pPr>
              <w:rPr>
                <w:rFonts w:asciiTheme="minorHAnsi" w:eastAsia="Times New Roman" w:hAnsiTheme="minorHAnsi" w:cs="Times New Roman"/>
                <w:bCs/>
                <w:sz w:val="16"/>
                <w:szCs w:val="16"/>
              </w:rPr>
            </w:pPr>
          </w:p>
        </w:tc>
        <w:tc>
          <w:tcPr>
            <w:tcW w:w="2165" w:type="dxa"/>
          </w:tcPr>
          <w:p w14:paraId="31255423" w14:textId="77777777" w:rsidR="009D5502" w:rsidRPr="0067518F" w:rsidRDefault="009D5502" w:rsidP="005E3E39">
            <w:pPr>
              <w:rPr>
                <w:rFonts w:eastAsia="Times New Roman" w:cs="Times New Roman"/>
                <w:bCs/>
                <w:sz w:val="16"/>
                <w:szCs w:val="16"/>
              </w:rPr>
            </w:pPr>
          </w:p>
        </w:tc>
        <w:tc>
          <w:tcPr>
            <w:tcW w:w="1127" w:type="dxa"/>
          </w:tcPr>
          <w:p w14:paraId="7C21A37D" w14:textId="1203A6DE" w:rsidR="009D5502" w:rsidRPr="0067518F" w:rsidRDefault="009D5502" w:rsidP="005E3E39">
            <w:pPr>
              <w:rPr>
                <w:rFonts w:asciiTheme="minorHAnsi" w:eastAsia="Times New Roman" w:hAnsiTheme="minorHAnsi" w:cs="Times New Roman"/>
                <w:bCs/>
                <w:sz w:val="16"/>
                <w:szCs w:val="16"/>
              </w:rPr>
            </w:pPr>
          </w:p>
        </w:tc>
        <w:tc>
          <w:tcPr>
            <w:tcW w:w="1298" w:type="dxa"/>
          </w:tcPr>
          <w:p w14:paraId="3189E4AD" w14:textId="77777777" w:rsidR="009D5502" w:rsidRPr="0067518F" w:rsidRDefault="009D5502" w:rsidP="005E3E39">
            <w:pPr>
              <w:rPr>
                <w:rFonts w:asciiTheme="minorHAnsi" w:eastAsia="Times New Roman" w:hAnsiTheme="minorHAnsi" w:cs="Times New Roman"/>
                <w:bCs/>
                <w:sz w:val="16"/>
                <w:szCs w:val="16"/>
              </w:rPr>
            </w:pPr>
          </w:p>
        </w:tc>
        <w:tc>
          <w:tcPr>
            <w:tcW w:w="1328" w:type="dxa"/>
          </w:tcPr>
          <w:p w14:paraId="09333453" w14:textId="19F4121F" w:rsidR="009D5502" w:rsidRPr="0067518F" w:rsidRDefault="009D5502" w:rsidP="005E3E39">
            <w:pPr>
              <w:rPr>
                <w:rFonts w:eastAsia="Times New Roman" w:cs="Times New Roman"/>
                <w:bCs/>
                <w:sz w:val="16"/>
                <w:szCs w:val="16"/>
              </w:rPr>
            </w:pPr>
          </w:p>
        </w:tc>
        <w:tc>
          <w:tcPr>
            <w:tcW w:w="1053" w:type="dxa"/>
          </w:tcPr>
          <w:p w14:paraId="2A9AEA8D" w14:textId="2A037248" w:rsidR="009D5502" w:rsidRPr="0067518F" w:rsidRDefault="009D5502" w:rsidP="005E3E39">
            <w:pPr>
              <w:rPr>
                <w:rFonts w:eastAsia="Times New Roman" w:cs="Times New Roman"/>
                <w:bCs/>
                <w:sz w:val="16"/>
                <w:szCs w:val="16"/>
              </w:rPr>
            </w:pPr>
          </w:p>
        </w:tc>
      </w:tr>
      <w:tr w:rsidR="009D5502" w:rsidRPr="0067518F" w14:paraId="0B197C67" w14:textId="1424FA24" w:rsidTr="009D5502">
        <w:trPr>
          <w:trHeight w:val="176"/>
        </w:trPr>
        <w:tc>
          <w:tcPr>
            <w:tcW w:w="424" w:type="dxa"/>
            <w:vMerge/>
          </w:tcPr>
          <w:p w14:paraId="083EE35B" w14:textId="77777777" w:rsidR="009D5502" w:rsidRPr="0067518F" w:rsidRDefault="009D5502" w:rsidP="005E3E39">
            <w:pPr>
              <w:rPr>
                <w:rFonts w:asciiTheme="minorHAnsi" w:eastAsia="Times New Roman" w:hAnsiTheme="minorHAnsi" w:cs="Times New Roman"/>
                <w:bCs/>
                <w:sz w:val="16"/>
                <w:szCs w:val="16"/>
              </w:rPr>
            </w:pPr>
          </w:p>
        </w:tc>
        <w:tc>
          <w:tcPr>
            <w:tcW w:w="1067" w:type="dxa"/>
            <w:vMerge/>
          </w:tcPr>
          <w:p w14:paraId="6FA4C4D7" w14:textId="77777777" w:rsidR="009D5502" w:rsidRPr="0067518F" w:rsidRDefault="009D5502" w:rsidP="005E3E39">
            <w:pPr>
              <w:rPr>
                <w:rFonts w:asciiTheme="minorHAnsi" w:eastAsia="Times New Roman" w:hAnsiTheme="minorHAnsi" w:cs="Times New Roman"/>
                <w:bCs/>
                <w:sz w:val="16"/>
                <w:szCs w:val="16"/>
              </w:rPr>
            </w:pPr>
          </w:p>
        </w:tc>
        <w:tc>
          <w:tcPr>
            <w:tcW w:w="1238" w:type="dxa"/>
          </w:tcPr>
          <w:p w14:paraId="1F206172" w14:textId="77777777" w:rsidR="009D5502" w:rsidRPr="0067518F" w:rsidRDefault="009D5502" w:rsidP="005E3E39">
            <w:pPr>
              <w:rPr>
                <w:rFonts w:asciiTheme="minorHAnsi" w:eastAsia="Times New Roman" w:hAnsiTheme="minorHAnsi" w:cs="Times New Roman"/>
                <w:bCs/>
                <w:sz w:val="16"/>
                <w:szCs w:val="16"/>
              </w:rPr>
            </w:pPr>
          </w:p>
        </w:tc>
        <w:tc>
          <w:tcPr>
            <w:tcW w:w="986" w:type="dxa"/>
          </w:tcPr>
          <w:p w14:paraId="38471746" w14:textId="77777777" w:rsidR="009D5502" w:rsidRPr="0067518F" w:rsidRDefault="009D5502" w:rsidP="005E3E39">
            <w:pPr>
              <w:rPr>
                <w:rFonts w:asciiTheme="minorHAnsi" w:eastAsia="Times New Roman" w:hAnsiTheme="minorHAnsi" w:cs="Times New Roman"/>
                <w:bCs/>
                <w:sz w:val="16"/>
                <w:szCs w:val="16"/>
              </w:rPr>
            </w:pPr>
          </w:p>
        </w:tc>
        <w:tc>
          <w:tcPr>
            <w:tcW w:w="298" w:type="dxa"/>
          </w:tcPr>
          <w:p w14:paraId="7617B38F" w14:textId="77777777" w:rsidR="009D5502" w:rsidRPr="0067518F" w:rsidRDefault="009D5502" w:rsidP="005E3E39">
            <w:pPr>
              <w:rPr>
                <w:rFonts w:eastAsia="Times New Roman" w:cs="Times New Roman"/>
                <w:bCs/>
                <w:sz w:val="16"/>
                <w:szCs w:val="16"/>
              </w:rPr>
            </w:pPr>
          </w:p>
        </w:tc>
        <w:tc>
          <w:tcPr>
            <w:tcW w:w="298" w:type="dxa"/>
          </w:tcPr>
          <w:p w14:paraId="0650784D" w14:textId="77777777" w:rsidR="009D5502" w:rsidRPr="0067518F" w:rsidRDefault="009D5502" w:rsidP="005E3E39">
            <w:pPr>
              <w:rPr>
                <w:rFonts w:eastAsia="Times New Roman" w:cs="Times New Roman"/>
                <w:bCs/>
                <w:sz w:val="16"/>
                <w:szCs w:val="16"/>
              </w:rPr>
            </w:pPr>
          </w:p>
        </w:tc>
        <w:tc>
          <w:tcPr>
            <w:tcW w:w="298" w:type="dxa"/>
          </w:tcPr>
          <w:p w14:paraId="6E3E7FB4" w14:textId="70833F13" w:rsidR="009D5502" w:rsidRPr="0067518F" w:rsidRDefault="009D5502" w:rsidP="005E3E39">
            <w:pPr>
              <w:rPr>
                <w:rFonts w:eastAsia="Times New Roman" w:cs="Times New Roman"/>
                <w:bCs/>
                <w:sz w:val="16"/>
                <w:szCs w:val="16"/>
              </w:rPr>
            </w:pPr>
          </w:p>
        </w:tc>
        <w:tc>
          <w:tcPr>
            <w:tcW w:w="968" w:type="dxa"/>
          </w:tcPr>
          <w:p w14:paraId="6CE490CC" w14:textId="7284DDD1" w:rsidR="009D5502" w:rsidRPr="0067518F" w:rsidRDefault="009D5502" w:rsidP="005E3E39">
            <w:pPr>
              <w:rPr>
                <w:rFonts w:eastAsia="Times New Roman" w:cs="Times New Roman"/>
                <w:bCs/>
                <w:sz w:val="16"/>
                <w:szCs w:val="16"/>
              </w:rPr>
            </w:pPr>
          </w:p>
        </w:tc>
        <w:tc>
          <w:tcPr>
            <w:tcW w:w="1010" w:type="dxa"/>
          </w:tcPr>
          <w:p w14:paraId="35F20772" w14:textId="77777777" w:rsidR="009D5502" w:rsidRPr="0067518F" w:rsidRDefault="009D5502" w:rsidP="005E3E39">
            <w:pPr>
              <w:rPr>
                <w:rFonts w:asciiTheme="minorHAnsi" w:eastAsia="Times New Roman" w:hAnsiTheme="minorHAnsi" w:cs="Times New Roman"/>
                <w:bCs/>
                <w:sz w:val="16"/>
                <w:szCs w:val="16"/>
              </w:rPr>
            </w:pPr>
          </w:p>
        </w:tc>
        <w:tc>
          <w:tcPr>
            <w:tcW w:w="1097" w:type="dxa"/>
          </w:tcPr>
          <w:p w14:paraId="21147B74" w14:textId="77777777" w:rsidR="009D5502" w:rsidRPr="0067518F" w:rsidRDefault="009D5502" w:rsidP="005E3E39">
            <w:pPr>
              <w:rPr>
                <w:rFonts w:asciiTheme="minorHAnsi" w:eastAsia="Times New Roman" w:hAnsiTheme="minorHAnsi" w:cs="Times New Roman"/>
                <w:bCs/>
                <w:sz w:val="16"/>
                <w:szCs w:val="16"/>
              </w:rPr>
            </w:pPr>
          </w:p>
        </w:tc>
        <w:tc>
          <w:tcPr>
            <w:tcW w:w="1029" w:type="dxa"/>
          </w:tcPr>
          <w:p w14:paraId="07B590C6" w14:textId="0D559E63" w:rsidR="009D5502" w:rsidRPr="0067518F" w:rsidRDefault="009D5502" w:rsidP="005E3E39">
            <w:pPr>
              <w:rPr>
                <w:rFonts w:eastAsia="Times New Roman" w:cs="Times New Roman"/>
                <w:bCs/>
                <w:sz w:val="16"/>
                <w:szCs w:val="16"/>
              </w:rPr>
            </w:pPr>
          </w:p>
        </w:tc>
        <w:tc>
          <w:tcPr>
            <w:tcW w:w="1082" w:type="dxa"/>
          </w:tcPr>
          <w:p w14:paraId="2623E88D" w14:textId="2B166821" w:rsidR="009D5502" w:rsidRPr="0067518F" w:rsidRDefault="009D5502" w:rsidP="005E3E39">
            <w:pPr>
              <w:rPr>
                <w:rFonts w:eastAsia="Times New Roman" w:cs="Times New Roman"/>
                <w:bCs/>
                <w:sz w:val="16"/>
                <w:szCs w:val="16"/>
              </w:rPr>
            </w:pPr>
          </w:p>
        </w:tc>
        <w:tc>
          <w:tcPr>
            <w:tcW w:w="1116" w:type="dxa"/>
          </w:tcPr>
          <w:p w14:paraId="29D0DF38" w14:textId="301EBC20" w:rsidR="009D5502" w:rsidRPr="0067518F" w:rsidRDefault="009D5502" w:rsidP="005E3E39">
            <w:pPr>
              <w:rPr>
                <w:rFonts w:asciiTheme="minorHAnsi" w:eastAsia="Times New Roman" w:hAnsiTheme="minorHAnsi" w:cs="Times New Roman"/>
                <w:bCs/>
                <w:sz w:val="16"/>
                <w:szCs w:val="16"/>
              </w:rPr>
            </w:pPr>
          </w:p>
        </w:tc>
        <w:tc>
          <w:tcPr>
            <w:tcW w:w="353" w:type="dxa"/>
          </w:tcPr>
          <w:p w14:paraId="670CA96E" w14:textId="77777777" w:rsidR="009D5502" w:rsidRPr="0067518F" w:rsidRDefault="009D5502" w:rsidP="005E3E39">
            <w:pPr>
              <w:rPr>
                <w:rFonts w:eastAsia="Times New Roman" w:cs="Times New Roman"/>
                <w:bCs/>
                <w:sz w:val="16"/>
                <w:szCs w:val="16"/>
              </w:rPr>
            </w:pPr>
          </w:p>
        </w:tc>
        <w:tc>
          <w:tcPr>
            <w:tcW w:w="351" w:type="dxa"/>
          </w:tcPr>
          <w:p w14:paraId="6BCCBF98" w14:textId="77777777" w:rsidR="009D5502" w:rsidRPr="0067518F" w:rsidRDefault="009D5502" w:rsidP="005E3E39">
            <w:pPr>
              <w:rPr>
                <w:rFonts w:eastAsia="Times New Roman" w:cs="Times New Roman"/>
                <w:bCs/>
                <w:sz w:val="16"/>
                <w:szCs w:val="16"/>
              </w:rPr>
            </w:pPr>
          </w:p>
        </w:tc>
        <w:tc>
          <w:tcPr>
            <w:tcW w:w="350" w:type="dxa"/>
          </w:tcPr>
          <w:p w14:paraId="4D102529" w14:textId="3E15D802" w:rsidR="009D5502" w:rsidRPr="0067518F" w:rsidRDefault="009D5502" w:rsidP="005E3E39">
            <w:pPr>
              <w:rPr>
                <w:rFonts w:asciiTheme="minorHAnsi" w:eastAsia="Times New Roman" w:hAnsiTheme="minorHAnsi" w:cs="Times New Roman"/>
                <w:bCs/>
                <w:sz w:val="16"/>
                <w:szCs w:val="16"/>
              </w:rPr>
            </w:pPr>
          </w:p>
        </w:tc>
        <w:tc>
          <w:tcPr>
            <w:tcW w:w="2165" w:type="dxa"/>
          </w:tcPr>
          <w:p w14:paraId="702D958D" w14:textId="77777777" w:rsidR="009D5502" w:rsidRPr="0067518F" w:rsidRDefault="009D5502" w:rsidP="005E3E39">
            <w:pPr>
              <w:rPr>
                <w:rFonts w:eastAsia="Times New Roman" w:cs="Times New Roman"/>
                <w:bCs/>
                <w:sz w:val="16"/>
                <w:szCs w:val="16"/>
              </w:rPr>
            </w:pPr>
          </w:p>
        </w:tc>
        <w:tc>
          <w:tcPr>
            <w:tcW w:w="1127" w:type="dxa"/>
          </w:tcPr>
          <w:p w14:paraId="26AB0DC3" w14:textId="0019931E" w:rsidR="009D5502" w:rsidRPr="0067518F" w:rsidRDefault="009D5502" w:rsidP="005E3E39">
            <w:pPr>
              <w:rPr>
                <w:rFonts w:asciiTheme="minorHAnsi" w:eastAsia="Times New Roman" w:hAnsiTheme="minorHAnsi" w:cs="Times New Roman"/>
                <w:bCs/>
                <w:sz w:val="16"/>
                <w:szCs w:val="16"/>
              </w:rPr>
            </w:pPr>
          </w:p>
        </w:tc>
        <w:tc>
          <w:tcPr>
            <w:tcW w:w="1298" w:type="dxa"/>
          </w:tcPr>
          <w:p w14:paraId="0B3BAAF0" w14:textId="77777777" w:rsidR="009D5502" w:rsidRPr="0067518F" w:rsidRDefault="009D5502" w:rsidP="005E3E39">
            <w:pPr>
              <w:rPr>
                <w:rFonts w:asciiTheme="minorHAnsi" w:eastAsia="Times New Roman" w:hAnsiTheme="minorHAnsi" w:cs="Times New Roman"/>
                <w:bCs/>
                <w:sz w:val="16"/>
                <w:szCs w:val="16"/>
              </w:rPr>
            </w:pPr>
          </w:p>
        </w:tc>
        <w:tc>
          <w:tcPr>
            <w:tcW w:w="1328" w:type="dxa"/>
          </w:tcPr>
          <w:p w14:paraId="19B0ADAD" w14:textId="4277A3FB" w:rsidR="009D5502" w:rsidRPr="0067518F" w:rsidRDefault="009D5502" w:rsidP="005E3E39">
            <w:pPr>
              <w:rPr>
                <w:rFonts w:eastAsia="Times New Roman" w:cs="Times New Roman"/>
                <w:bCs/>
                <w:sz w:val="16"/>
                <w:szCs w:val="16"/>
              </w:rPr>
            </w:pPr>
          </w:p>
        </w:tc>
        <w:tc>
          <w:tcPr>
            <w:tcW w:w="1053" w:type="dxa"/>
          </w:tcPr>
          <w:p w14:paraId="699D0587" w14:textId="39B84598" w:rsidR="009D5502" w:rsidRPr="0067518F" w:rsidRDefault="009D5502" w:rsidP="005E3E39">
            <w:pPr>
              <w:rPr>
                <w:rFonts w:eastAsia="Times New Roman" w:cs="Times New Roman"/>
                <w:bCs/>
                <w:sz w:val="16"/>
                <w:szCs w:val="16"/>
              </w:rPr>
            </w:pPr>
          </w:p>
        </w:tc>
      </w:tr>
      <w:tr w:rsidR="009D5502" w:rsidRPr="0067518F" w14:paraId="02B3DBCC" w14:textId="47E9ECB3" w:rsidTr="009D5502">
        <w:trPr>
          <w:trHeight w:val="176"/>
        </w:trPr>
        <w:tc>
          <w:tcPr>
            <w:tcW w:w="424" w:type="dxa"/>
            <w:vMerge w:val="restart"/>
          </w:tcPr>
          <w:p w14:paraId="6BC62C45" w14:textId="77777777" w:rsidR="009D5502" w:rsidRPr="0067518F" w:rsidRDefault="009D5502" w:rsidP="005E3E39">
            <w:pPr>
              <w:rPr>
                <w:rFonts w:asciiTheme="minorHAnsi" w:eastAsia="Times New Roman" w:hAnsiTheme="minorHAnsi" w:cs="Times New Roman"/>
                <w:bCs/>
                <w:sz w:val="16"/>
                <w:szCs w:val="16"/>
              </w:rPr>
            </w:pPr>
          </w:p>
        </w:tc>
        <w:tc>
          <w:tcPr>
            <w:tcW w:w="1067" w:type="dxa"/>
            <w:vMerge w:val="restart"/>
          </w:tcPr>
          <w:p w14:paraId="2C9D3D64" w14:textId="77777777" w:rsidR="009D5502" w:rsidRPr="0067518F" w:rsidRDefault="009D5502" w:rsidP="005E3E39">
            <w:pPr>
              <w:rPr>
                <w:rFonts w:asciiTheme="minorHAnsi" w:eastAsia="Times New Roman" w:hAnsiTheme="minorHAnsi" w:cs="Times New Roman"/>
                <w:bCs/>
                <w:sz w:val="16"/>
                <w:szCs w:val="16"/>
              </w:rPr>
            </w:pPr>
          </w:p>
        </w:tc>
        <w:tc>
          <w:tcPr>
            <w:tcW w:w="1238" w:type="dxa"/>
          </w:tcPr>
          <w:p w14:paraId="2748F594" w14:textId="77777777" w:rsidR="009D5502" w:rsidRPr="0067518F" w:rsidRDefault="009D5502" w:rsidP="005E3E39">
            <w:pPr>
              <w:rPr>
                <w:rFonts w:asciiTheme="minorHAnsi" w:eastAsia="Times New Roman" w:hAnsiTheme="minorHAnsi" w:cs="Times New Roman"/>
                <w:bCs/>
                <w:sz w:val="16"/>
                <w:szCs w:val="16"/>
              </w:rPr>
            </w:pPr>
          </w:p>
        </w:tc>
        <w:tc>
          <w:tcPr>
            <w:tcW w:w="986" w:type="dxa"/>
          </w:tcPr>
          <w:p w14:paraId="3501F6D9" w14:textId="77777777" w:rsidR="009D5502" w:rsidRPr="0067518F" w:rsidRDefault="009D5502" w:rsidP="005E3E39">
            <w:pPr>
              <w:rPr>
                <w:rFonts w:asciiTheme="minorHAnsi" w:eastAsia="Times New Roman" w:hAnsiTheme="minorHAnsi" w:cs="Times New Roman"/>
                <w:bCs/>
                <w:sz w:val="16"/>
                <w:szCs w:val="16"/>
              </w:rPr>
            </w:pPr>
          </w:p>
        </w:tc>
        <w:tc>
          <w:tcPr>
            <w:tcW w:w="298" w:type="dxa"/>
          </w:tcPr>
          <w:p w14:paraId="1613D284" w14:textId="77777777" w:rsidR="009D5502" w:rsidRPr="0067518F" w:rsidRDefault="009D5502" w:rsidP="005E3E39">
            <w:pPr>
              <w:rPr>
                <w:rFonts w:eastAsia="Times New Roman" w:cs="Times New Roman"/>
                <w:bCs/>
                <w:sz w:val="16"/>
                <w:szCs w:val="16"/>
              </w:rPr>
            </w:pPr>
          </w:p>
        </w:tc>
        <w:tc>
          <w:tcPr>
            <w:tcW w:w="298" w:type="dxa"/>
          </w:tcPr>
          <w:p w14:paraId="117FD7B7" w14:textId="77777777" w:rsidR="009D5502" w:rsidRPr="0067518F" w:rsidRDefault="009D5502" w:rsidP="005E3E39">
            <w:pPr>
              <w:rPr>
                <w:rFonts w:eastAsia="Times New Roman" w:cs="Times New Roman"/>
                <w:bCs/>
                <w:sz w:val="16"/>
                <w:szCs w:val="16"/>
              </w:rPr>
            </w:pPr>
          </w:p>
        </w:tc>
        <w:tc>
          <w:tcPr>
            <w:tcW w:w="298" w:type="dxa"/>
          </w:tcPr>
          <w:p w14:paraId="577A32BF" w14:textId="6F2FC134" w:rsidR="009D5502" w:rsidRPr="0067518F" w:rsidRDefault="009D5502" w:rsidP="005E3E39">
            <w:pPr>
              <w:rPr>
                <w:rFonts w:eastAsia="Times New Roman" w:cs="Times New Roman"/>
                <w:bCs/>
                <w:sz w:val="16"/>
                <w:szCs w:val="16"/>
              </w:rPr>
            </w:pPr>
          </w:p>
        </w:tc>
        <w:tc>
          <w:tcPr>
            <w:tcW w:w="968" w:type="dxa"/>
          </w:tcPr>
          <w:p w14:paraId="1FF36216" w14:textId="6EB60211" w:rsidR="009D5502" w:rsidRPr="0067518F" w:rsidRDefault="009D5502" w:rsidP="005E3E39">
            <w:pPr>
              <w:rPr>
                <w:rFonts w:eastAsia="Times New Roman" w:cs="Times New Roman"/>
                <w:bCs/>
                <w:sz w:val="16"/>
                <w:szCs w:val="16"/>
              </w:rPr>
            </w:pPr>
          </w:p>
        </w:tc>
        <w:tc>
          <w:tcPr>
            <w:tcW w:w="1010" w:type="dxa"/>
          </w:tcPr>
          <w:p w14:paraId="7E6C4FC9" w14:textId="77777777" w:rsidR="009D5502" w:rsidRPr="0067518F" w:rsidRDefault="009D5502" w:rsidP="005E3E39">
            <w:pPr>
              <w:rPr>
                <w:rFonts w:asciiTheme="minorHAnsi" w:eastAsia="Times New Roman" w:hAnsiTheme="minorHAnsi" w:cs="Times New Roman"/>
                <w:bCs/>
                <w:sz w:val="16"/>
                <w:szCs w:val="16"/>
              </w:rPr>
            </w:pPr>
          </w:p>
        </w:tc>
        <w:tc>
          <w:tcPr>
            <w:tcW w:w="1097" w:type="dxa"/>
          </w:tcPr>
          <w:p w14:paraId="1C3DCFAD" w14:textId="77777777" w:rsidR="009D5502" w:rsidRPr="0067518F" w:rsidRDefault="009D5502" w:rsidP="005E3E39">
            <w:pPr>
              <w:rPr>
                <w:rFonts w:asciiTheme="minorHAnsi" w:eastAsia="Times New Roman" w:hAnsiTheme="minorHAnsi" w:cs="Times New Roman"/>
                <w:bCs/>
                <w:sz w:val="16"/>
                <w:szCs w:val="16"/>
              </w:rPr>
            </w:pPr>
          </w:p>
        </w:tc>
        <w:tc>
          <w:tcPr>
            <w:tcW w:w="1029" w:type="dxa"/>
          </w:tcPr>
          <w:p w14:paraId="5D29E3D6" w14:textId="47D7C170" w:rsidR="009D5502" w:rsidRPr="0067518F" w:rsidRDefault="009D5502" w:rsidP="005E3E39">
            <w:pPr>
              <w:rPr>
                <w:rFonts w:eastAsia="Times New Roman" w:cs="Times New Roman"/>
                <w:bCs/>
                <w:sz w:val="16"/>
                <w:szCs w:val="16"/>
              </w:rPr>
            </w:pPr>
          </w:p>
        </w:tc>
        <w:tc>
          <w:tcPr>
            <w:tcW w:w="1082" w:type="dxa"/>
          </w:tcPr>
          <w:p w14:paraId="095FC552" w14:textId="038A6D0B" w:rsidR="009D5502" w:rsidRPr="0067518F" w:rsidRDefault="009D5502" w:rsidP="005E3E39">
            <w:pPr>
              <w:rPr>
                <w:rFonts w:eastAsia="Times New Roman" w:cs="Times New Roman"/>
                <w:bCs/>
                <w:sz w:val="16"/>
                <w:szCs w:val="16"/>
              </w:rPr>
            </w:pPr>
          </w:p>
        </w:tc>
        <w:tc>
          <w:tcPr>
            <w:tcW w:w="1116" w:type="dxa"/>
          </w:tcPr>
          <w:p w14:paraId="0A54EADB" w14:textId="4A9D234B" w:rsidR="009D5502" w:rsidRPr="0067518F" w:rsidRDefault="009D5502" w:rsidP="005E3E39">
            <w:pPr>
              <w:rPr>
                <w:rFonts w:asciiTheme="minorHAnsi" w:eastAsia="Times New Roman" w:hAnsiTheme="minorHAnsi" w:cs="Times New Roman"/>
                <w:bCs/>
                <w:sz w:val="16"/>
                <w:szCs w:val="16"/>
              </w:rPr>
            </w:pPr>
          </w:p>
        </w:tc>
        <w:tc>
          <w:tcPr>
            <w:tcW w:w="353" w:type="dxa"/>
          </w:tcPr>
          <w:p w14:paraId="1C3DA1A1" w14:textId="77777777" w:rsidR="009D5502" w:rsidRPr="0067518F" w:rsidRDefault="009D5502" w:rsidP="005E3E39">
            <w:pPr>
              <w:rPr>
                <w:rFonts w:eastAsia="Times New Roman" w:cs="Times New Roman"/>
                <w:bCs/>
                <w:sz w:val="16"/>
                <w:szCs w:val="16"/>
              </w:rPr>
            </w:pPr>
          </w:p>
        </w:tc>
        <w:tc>
          <w:tcPr>
            <w:tcW w:w="351" w:type="dxa"/>
          </w:tcPr>
          <w:p w14:paraId="036E6B45" w14:textId="77777777" w:rsidR="009D5502" w:rsidRPr="0067518F" w:rsidRDefault="009D5502" w:rsidP="005E3E39">
            <w:pPr>
              <w:rPr>
                <w:rFonts w:eastAsia="Times New Roman" w:cs="Times New Roman"/>
                <w:bCs/>
                <w:sz w:val="16"/>
                <w:szCs w:val="16"/>
              </w:rPr>
            </w:pPr>
          </w:p>
        </w:tc>
        <w:tc>
          <w:tcPr>
            <w:tcW w:w="350" w:type="dxa"/>
          </w:tcPr>
          <w:p w14:paraId="76C28036" w14:textId="322DA5C7" w:rsidR="009D5502" w:rsidRPr="0067518F" w:rsidRDefault="009D5502" w:rsidP="005E3E39">
            <w:pPr>
              <w:rPr>
                <w:rFonts w:asciiTheme="minorHAnsi" w:eastAsia="Times New Roman" w:hAnsiTheme="minorHAnsi" w:cs="Times New Roman"/>
                <w:bCs/>
                <w:sz w:val="16"/>
                <w:szCs w:val="16"/>
              </w:rPr>
            </w:pPr>
          </w:p>
        </w:tc>
        <w:tc>
          <w:tcPr>
            <w:tcW w:w="2165" w:type="dxa"/>
          </w:tcPr>
          <w:p w14:paraId="6A76CE89" w14:textId="77777777" w:rsidR="009D5502" w:rsidRPr="0067518F" w:rsidRDefault="009D5502" w:rsidP="005E3E39">
            <w:pPr>
              <w:rPr>
                <w:rFonts w:eastAsia="Times New Roman" w:cs="Times New Roman"/>
                <w:bCs/>
                <w:sz w:val="16"/>
                <w:szCs w:val="16"/>
              </w:rPr>
            </w:pPr>
          </w:p>
        </w:tc>
        <w:tc>
          <w:tcPr>
            <w:tcW w:w="1127" w:type="dxa"/>
          </w:tcPr>
          <w:p w14:paraId="2DC64432" w14:textId="1FCF3025" w:rsidR="009D5502" w:rsidRPr="0067518F" w:rsidRDefault="009D5502" w:rsidP="005E3E39">
            <w:pPr>
              <w:rPr>
                <w:rFonts w:asciiTheme="minorHAnsi" w:eastAsia="Times New Roman" w:hAnsiTheme="minorHAnsi" w:cs="Times New Roman"/>
                <w:bCs/>
                <w:sz w:val="16"/>
                <w:szCs w:val="16"/>
              </w:rPr>
            </w:pPr>
          </w:p>
        </w:tc>
        <w:tc>
          <w:tcPr>
            <w:tcW w:w="1298" w:type="dxa"/>
          </w:tcPr>
          <w:p w14:paraId="2A330782" w14:textId="77777777" w:rsidR="009D5502" w:rsidRPr="0067518F" w:rsidRDefault="009D5502" w:rsidP="005E3E39">
            <w:pPr>
              <w:rPr>
                <w:rFonts w:asciiTheme="minorHAnsi" w:eastAsia="Times New Roman" w:hAnsiTheme="minorHAnsi" w:cs="Times New Roman"/>
                <w:bCs/>
                <w:sz w:val="16"/>
                <w:szCs w:val="16"/>
              </w:rPr>
            </w:pPr>
          </w:p>
        </w:tc>
        <w:tc>
          <w:tcPr>
            <w:tcW w:w="1328" w:type="dxa"/>
          </w:tcPr>
          <w:p w14:paraId="5F9A338B" w14:textId="27923A1C" w:rsidR="009D5502" w:rsidRPr="0067518F" w:rsidRDefault="009D5502" w:rsidP="005E3E39">
            <w:pPr>
              <w:rPr>
                <w:rFonts w:eastAsia="Times New Roman" w:cs="Times New Roman"/>
                <w:bCs/>
                <w:sz w:val="16"/>
                <w:szCs w:val="16"/>
              </w:rPr>
            </w:pPr>
          </w:p>
        </w:tc>
        <w:tc>
          <w:tcPr>
            <w:tcW w:w="1053" w:type="dxa"/>
          </w:tcPr>
          <w:p w14:paraId="742A7500" w14:textId="7BEF09B3" w:rsidR="009D5502" w:rsidRPr="0067518F" w:rsidRDefault="009D5502" w:rsidP="005E3E39">
            <w:pPr>
              <w:rPr>
                <w:rFonts w:eastAsia="Times New Roman" w:cs="Times New Roman"/>
                <w:bCs/>
                <w:sz w:val="16"/>
                <w:szCs w:val="16"/>
              </w:rPr>
            </w:pPr>
          </w:p>
        </w:tc>
      </w:tr>
      <w:tr w:rsidR="009D5502" w:rsidRPr="0067518F" w14:paraId="1EFBD1EF" w14:textId="1BD7895F" w:rsidTr="009D5502">
        <w:trPr>
          <w:trHeight w:val="176"/>
        </w:trPr>
        <w:tc>
          <w:tcPr>
            <w:tcW w:w="424" w:type="dxa"/>
            <w:vMerge/>
          </w:tcPr>
          <w:p w14:paraId="4903E538" w14:textId="77777777" w:rsidR="009D5502" w:rsidRPr="0067518F" w:rsidRDefault="009D5502" w:rsidP="005E3E39">
            <w:pPr>
              <w:rPr>
                <w:rFonts w:asciiTheme="minorHAnsi" w:eastAsia="Times New Roman" w:hAnsiTheme="minorHAnsi" w:cs="Times New Roman"/>
                <w:bCs/>
                <w:sz w:val="16"/>
                <w:szCs w:val="16"/>
              </w:rPr>
            </w:pPr>
          </w:p>
        </w:tc>
        <w:tc>
          <w:tcPr>
            <w:tcW w:w="1067" w:type="dxa"/>
            <w:vMerge/>
          </w:tcPr>
          <w:p w14:paraId="357D7375" w14:textId="77777777" w:rsidR="009D5502" w:rsidRPr="0067518F" w:rsidRDefault="009D5502" w:rsidP="005E3E39">
            <w:pPr>
              <w:rPr>
                <w:rFonts w:asciiTheme="minorHAnsi" w:eastAsia="Times New Roman" w:hAnsiTheme="minorHAnsi" w:cs="Times New Roman"/>
                <w:bCs/>
                <w:sz w:val="16"/>
                <w:szCs w:val="16"/>
              </w:rPr>
            </w:pPr>
          </w:p>
        </w:tc>
        <w:tc>
          <w:tcPr>
            <w:tcW w:w="1238" w:type="dxa"/>
          </w:tcPr>
          <w:p w14:paraId="28C31F61" w14:textId="77777777" w:rsidR="009D5502" w:rsidRPr="0067518F" w:rsidRDefault="009D5502" w:rsidP="005E3E39">
            <w:pPr>
              <w:rPr>
                <w:rFonts w:asciiTheme="minorHAnsi" w:eastAsia="Times New Roman" w:hAnsiTheme="minorHAnsi" w:cs="Times New Roman"/>
                <w:bCs/>
                <w:sz w:val="16"/>
                <w:szCs w:val="16"/>
              </w:rPr>
            </w:pPr>
          </w:p>
        </w:tc>
        <w:tc>
          <w:tcPr>
            <w:tcW w:w="986" w:type="dxa"/>
          </w:tcPr>
          <w:p w14:paraId="609797D7" w14:textId="77777777" w:rsidR="009D5502" w:rsidRPr="0067518F" w:rsidRDefault="009D5502" w:rsidP="005E3E39">
            <w:pPr>
              <w:rPr>
                <w:rFonts w:asciiTheme="minorHAnsi" w:eastAsia="Times New Roman" w:hAnsiTheme="minorHAnsi" w:cs="Times New Roman"/>
                <w:bCs/>
                <w:sz w:val="16"/>
                <w:szCs w:val="16"/>
              </w:rPr>
            </w:pPr>
          </w:p>
        </w:tc>
        <w:tc>
          <w:tcPr>
            <w:tcW w:w="298" w:type="dxa"/>
          </w:tcPr>
          <w:p w14:paraId="484399BF" w14:textId="77777777" w:rsidR="009D5502" w:rsidRPr="0067518F" w:rsidRDefault="009D5502" w:rsidP="005E3E39">
            <w:pPr>
              <w:rPr>
                <w:rFonts w:eastAsia="Times New Roman" w:cs="Times New Roman"/>
                <w:bCs/>
                <w:sz w:val="16"/>
                <w:szCs w:val="16"/>
              </w:rPr>
            </w:pPr>
          </w:p>
        </w:tc>
        <w:tc>
          <w:tcPr>
            <w:tcW w:w="298" w:type="dxa"/>
          </w:tcPr>
          <w:p w14:paraId="646E1BDC" w14:textId="77777777" w:rsidR="009D5502" w:rsidRPr="0067518F" w:rsidRDefault="009D5502" w:rsidP="005E3E39">
            <w:pPr>
              <w:rPr>
                <w:rFonts w:eastAsia="Times New Roman" w:cs="Times New Roman"/>
                <w:bCs/>
                <w:sz w:val="16"/>
                <w:szCs w:val="16"/>
              </w:rPr>
            </w:pPr>
          </w:p>
        </w:tc>
        <w:tc>
          <w:tcPr>
            <w:tcW w:w="298" w:type="dxa"/>
          </w:tcPr>
          <w:p w14:paraId="561CEC8D" w14:textId="64A5D0AE" w:rsidR="009D5502" w:rsidRPr="0067518F" w:rsidRDefault="009D5502" w:rsidP="005E3E39">
            <w:pPr>
              <w:rPr>
                <w:rFonts w:eastAsia="Times New Roman" w:cs="Times New Roman"/>
                <w:bCs/>
                <w:sz w:val="16"/>
                <w:szCs w:val="16"/>
              </w:rPr>
            </w:pPr>
          </w:p>
        </w:tc>
        <w:tc>
          <w:tcPr>
            <w:tcW w:w="968" w:type="dxa"/>
          </w:tcPr>
          <w:p w14:paraId="3695DB99" w14:textId="05F9AADF" w:rsidR="009D5502" w:rsidRPr="0067518F" w:rsidRDefault="009D5502" w:rsidP="005E3E39">
            <w:pPr>
              <w:rPr>
                <w:rFonts w:eastAsia="Times New Roman" w:cs="Times New Roman"/>
                <w:bCs/>
                <w:sz w:val="16"/>
                <w:szCs w:val="16"/>
              </w:rPr>
            </w:pPr>
          </w:p>
        </w:tc>
        <w:tc>
          <w:tcPr>
            <w:tcW w:w="1010" w:type="dxa"/>
          </w:tcPr>
          <w:p w14:paraId="411518EB" w14:textId="77777777" w:rsidR="009D5502" w:rsidRPr="0067518F" w:rsidRDefault="009D5502" w:rsidP="005E3E39">
            <w:pPr>
              <w:rPr>
                <w:rFonts w:asciiTheme="minorHAnsi" w:eastAsia="Times New Roman" w:hAnsiTheme="minorHAnsi" w:cs="Times New Roman"/>
                <w:bCs/>
                <w:sz w:val="16"/>
                <w:szCs w:val="16"/>
              </w:rPr>
            </w:pPr>
          </w:p>
        </w:tc>
        <w:tc>
          <w:tcPr>
            <w:tcW w:w="1097" w:type="dxa"/>
          </w:tcPr>
          <w:p w14:paraId="6169BD4B" w14:textId="77777777" w:rsidR="009D5502" w:rsidRPr="0067518F" w:rsidRDefault="009D5502" w:rsidP="005E3E39">
            <w:pPr>
              <w:rPr>
                <w:rFonts w:asciiTheme="minorHAnsi" w:eastAsia="Times New Roman" w:hAnsiTheme="minorHAnsi" w:cs="Times New Roman"/>
                <w:bCs/>
                <w:sz w:val="16"/>
                <w:szCs w:val="16"/>
              </w:rPr>
            </w:pPr>
          </w:p>
        </w:tc>
        <w:tc>
          <w:tcPr>
            <w:tcW w:w="1029" w:type="dxa"/>
          </w:tcPr>
          <w:p w14:paraId="32124FC1" w14:textId="0E97BD15" w:rsidR="009D5502" w:rsidRPr="0067518F" w:rsidRDefault="009D5502" w:rsidP="005E3E39">
            <w:pPr>
              <w:rPr>
                <w:rFonts w:eastAsia="Times New Roman" w:cs="Times New Roman"/>
                <w:bCs/>
                <w:sz w:val="16"/>
                <w:szCs w:val="16"/>
              </w:rPr>
            </w:pPr>
          </w:p>
        </w:tc>
        <w:tc>
          <w:tcPr>
            <w:tcW w:w="1082" w:type="dxa"/>
          </w:tcPr>
          <w:p w14:paraId="376F34F1" w14:textId="59245280" w:rsidR="009D5502" w:rsidRPr="0067518F" w:rsidRDefault="009D5502" w:rsidP="005E3E39">
            <w:pPr>
              <w:rPr>
                <w:rFonts w:eastAsia="Times New Roman" w:cs="Times New Roman"/>
                <w:bCs/>
                <w:sz w:val="16"/>
                <w:szCs w:val="16"/>
              </w:rPr>
            </w:pPr>
          </w:p>
        </w:tc>
        <w:tc>
          <w:tcPr>
            <w:tcW w:w="1116" w:type="dxa"/>
          </w:tcPr>
          <w:p w14:paraId="308FE2DA" w14:textId="3A21A2CC" w:rsidR="009D5502" w:rsidRPr="0067518F" w:rsidRDefault="009D5502" w:rsidP="005E3E39">
            <w:pPr>
              <w:rPr>
                <w:rFonts w:asciiTheme="minorHAnsi" w:eastAsia="Times New Roman" w:hAnsiTheme="minorHAnsi" w:cs="Times New Roman"/>
                <w:bCs/>
                <w:sz w:val="16"/>
                <w:szCs w:val="16"/>
              </w:rPr>
            </w:pPr>
          </w:p>
        </w:tc>
        <w:tc>
          <w:tcPr>
            <w:tcW w:w="353" w:type="dxa"/>
          </w:tcPr>
          <w:p w14:paraId="5D23877B" w14:textId="77777777" w:rsidR="009D5502" w:rsidRPr="0067518F" w:rsidRDefault="009D5502" w:rsidP="005E3E39">
            <w:pPr>
              <w:rPr>
                <w:rFonts w:eastAsia="Times New Roman" w:cs="Times New Roman"/>
                <w:bCs/>
                <w:sz w:val="16"/>
                <w:szCs w:val="16"/>
              </w:rPr>
            </w:pPr>
          </w:p>
        </w:tc>
        <w:tc>
          <w:tcPr>
            <w:tcW w:w="351" w:type="dxa"/>
          </w:tcPr>
          <w:p w14:paraId="37116A74" w14:textId="77777777" w:rsidR="009D5502" w:rsidRPr="0067518F" w:rsidRDefault="009D5502" w:rsidP="005E3E39">
            <w:pPr>
              <w:rPr>
                <w:rFonts w:eastAsia="Times New Roman" w:cs="Times New Roman"/>
                <w:bCs/>
                <w:sz w:val="16"/>
                <w:szCs w:val="16"/>
              </w:rPr>
            </w:pPr>
          </w:p>
        </w:tc>
        <w:tc>
          <w:tcPr>
            <w:tcW w:w="350" w:type="dxa"/>
          </w:tcPr>
          <w:p w14:paraId="1AFEA1A9" w14:textId="1DBC555D" w:rsidR="009D5502" w:rsidRPr="0067518F" w:rsidRDefault="009D5502" w:rsidP="005E3E39">
            <w:pPr>
              <w:rPr>
                <w:rFonts w:asciiTheme="minorHAnsi" w:eastAsia="Times New Roman" w:hAnsiTheme="minorHAnsi" w:cs="Times New Roman"/>
                <w:bCs/>
                <w:sz w:val="16"/>
                <w:szCs w:val="16"/>
              </w:rPr>
            </w:pPr>
          </w:p>
        </w:tc>
        <w:tc>
          <w:tcPr>
            <w:tcW w:w="2165" w:type="dxa"/>
          </w:tcPr>
          <w:p w14:paraId="6C8EF03E" w14:textId="77777777" w:rsidR="009D5502" w:rsidRPr="0067518F" w:rsidRDefault="009D5502" w:rsidP="005E3E39">
            <w:pPr>
              <w:rPr>
                <w:rFonts w:eastAsia="Times New Roman" w:cs="Times New Roman"/>
                <w:bCs/>
                <w:sz w:val="16"/>
                <w:szCs w:val="16"/>
              </w:rPr>
            </w:pPr>
          </w:p>
        </w:tc>
        <w:tc>
          <w:tcPr>
            <w:tcW w:w="1127" w:type="dxa"/>
          </w:tcPr>
          <w:p w14:paraId="3D3F55E0" w14:textId="6ADE4877" w:rsidR="009D5502" w:rsidRPr="0067518F" w:rsidRDefault="009D5502" w:rsidP="005E3E39">
            <w:pPr>
              <w:rPr>
                <w:rFonts w:asciiTheme="minorHAnsi" w:eastAsia="Times New Roman" w:hAnsiTheme="minorHAnsi" w:cs="Times New Roman"/>
                <w:bCs/>
                <w:sz w:val="16"/>
                <w:szCs w:val="16"/>
              </w:rPr>
            </w:pPr>
          </w:p>
        </w:tc>
        <w:tc>
          <w:tcPr>
            <w:tcW w:w="1298" w:type="dxa"/>
          </w:tcPr>
          <w:p w14:paraId="41CE3609" w14:textId="77777777" w:rsidR="009D5502" w:rsidRPr="0067518F" w:rsidRDefault="009D5502" w:rsidP="005E3E39">
            <w:pPr>
              <w:rPr>
                <w:rFonts w:asciiTheme="minorHAnsi" w:eastAsia="Times New Roman" w:hAnsiTheme="minorHAnsi" w:cs="Times New Roman"/>
                <w:bCs/>
                <w:sz w:val="16"/>
                <w:szCs w:val="16"/>
              </w:rPr>
            </w:pPr>
          </w:p>
        </w:tc>
        <w:tc>
          <w:tcPr>
            <w:tcW w:w="1328" w:type="dxa"/>
          </w:tcPr>
          <w:p w14:paraId="2B9E88B3" w14:textId="6AE416E2" w:rsidR="009D5502" w:rsidRPr="0067518F" w:rsidRDefault="009D5502" w:rsidP="005E3E39">
            <w:pPr>
              <w:rPr>
                <w:rFonts w:eastAsia="Times New Roman" w:cs="Times New Roman"/>
                <w:bCs/>
                <w:sz w:val="16"/>
                <w:szCs w:val="16"/>
              </w:rPr>
            </w:pPr>
          </w:p>
        </w:tc>
        <w:tc>
          <w:tcPr>
            <w:tcW w:w="1053" w:type="dxa"/>
          </w:tcPr>
          <w:p w14:paraId="36BDCB78" w14:textId="6B61DB80" w:rsidR="009D5502" w:rsidRPr="0067518F" w:rsidRDefault="009D5502" w:rsidP="005E3E39">
            <w:pPr>
              <w:rPr>
                <w:rFonts w:eastAsia="Times New Roman" w:cs="Times New Roman"/>
                <w:bCs/>
                <w:sz w:val="16"/>
                <w:szCs w:val="16"/>
              </w:rPr>
            </w:pPr>
          </w:p>
        </w:tc>
      </w:tr>
      <w:tr w:rsidR="009D5502" w:rsidRPr="0067518F" w14:paraId="644A643C" w14:textId="2A3378C9" w:rsidTr="009D5502">
        <w:trPr>
          <w:trHeight w:val="176"/>
        </w:trPr>
        <w:tc>
          <w:tcPr>
            <w:tcW w:w="424" w:type="dxa"/>
            <w:vMerge/>
          </w:tcPr>
          <w:p w14:paraId="3DB18F6C" w14:textId="77777777" w:rsidR="009D5502" w:rsidRPr="0067518F" w:rsidRDefault="009D5502" w:rsidP="005E3E39">
            <w:pPr>
              <w:rPr>
                <w:rFonts w:asciiTheme="minorHAnsi" w:eastAsia="Times New Roman" w:hAnsiTheme="minorHAnsi" w:cs="Times New Roman"/>
                <w:bCs/>
                <w:sz w:val="16"/>
                <w:szCs w:val="16"/>
              </w:rPr>
            </w:pPr>
          </w:p>
        </w:tc>
        <w:tc>
          <w:tcPr>
            <w:tcW w:w="1067" w:type="dxa"/>
            <w:vMerge/>
          </w:tcPr>
          <w:p w14:paraId="5FD7F4A7" w14:textId="77777777" w:rsidR="009D5502" w:rsidRPr="0067518F" w:rsidRDefault="009D5502" w:rsidP="005E3E39">
            <w:pPr>
              <w:rPr>
                <w:rFonts w:asciiTheme="minorHAnsi" w:eastAsia="Times New Roman" w:hAnsiTheme="minorHAnsi" w:cs="Times New Roman"/>
                <w:bCs/>
                <w:sz w:val="16"/>
                <w:szCs w:val="16"/>
              </w:rPr>
            </w:pPr>
          </w:p>
        </w:tc>
        <w:tc>
          <w:tcPr>
            <w:tcW w:w="1238" w:type="dxa"/>
          </w:tcPr>
          <w:p w14:paraId="7AD1A360" w14:textId="77777777" w:rsidR="009D5502" w:rsidRPr="0067518F" w:rsidRDefault="009D5502" w:rsidP="005E3E39">
            <w:pPr>
              <w:rPr>
                <w:rFonts w:asciiTheme="minorHAnsi" w:eastAsia="Times New Roman" w:hAnsiTheme="minorHAnsi" w:cs="Times New Roman"/>
                <w:bCs/>
                <w:sz w:val="16"/>
                <w:szCs w:val="16"/>
              </w:rPr>
            </w:pPr>
          </w:p>
        </w:tc>
        <w:tc>
          <w:tcPr>
            <w:tcW w:w="986" w:type="dxa"/>
          </w:tcPr>
          <w:p w14:paraId="57758B9D" w14:textId="77777777" w:rsidR="009D5502" w:rsidRPr="0067518F" w:rsidRDefault="009D5502" w:rsidP="005E3E39">
            <w:pPr>
              <w:rPr>
                <w:rFonts w:asciiTheme="minorHAnsi" w:eastAsia="Times New Roman" w:hAnsiTheme="minorHAnsi" w:cs="Times New Roman"/>
                <w:bCs/>
                <w:sz w:val="16"/>
                <w:szCs w:val="16"/>
              </w:rPr>
            </w:pPr>
          </w:p>
        </w:tc>
        <w:tc>
          <w:tcPr>
            <w:tcW w:w="298" w:type="dxa"/>
          </w:tcPr>
          <w:p w14:paraId="318E3ED9" w14:textId="77777777" w:rsidR="009D5502" w:rsidRPr="0067518F" w:rsidRDefault="009D5502" w:rsidP="005E3E39">
            <w:pPr>
              <w:rPr>
                <w:rFonts w:eastAsia="Times New Roman" w:cs="Times New Roman"/>
                <w:bCs/>
                <w:sz w:val="16"/>
                <w:szCs w:val="16"/>
              </w:rPr>
            </w:pPr>
          </w:p>
        </w:tc>
        <w:tc>
          <w:tcPr>
            <w:tcW w:w="298" w:type="dxa"/>
          </w:tcPr>
          <w:p w14:paraId="390DE20D" w14:textId="77777777" w:rsidR="009D5502" w:rsidRPr="0067518F" w:rsidRDefault="009D5502" w:rsidP="005E3E39">
            <w:pPr>
              <w:rPr>
                <w:rFonts w:eastAsia="Times New Roman" w:cs="Times New Roman"/>
                <w:bCs/>
                <w:sz w:val="16"/>
                <w:szCs w:val="16"/>
              </w:rPr>
            </w:pPr>
          </w:p>
        </w:tc>
        <w:tc>
          <w:tcPr>
            <w:tcW w:w="298" w:type="dxa"/>
          </w:tcPr>
          <w:p w14:paraId="0CC8B06B" w14:textId="54EA09FE" w:rsidR="009D5502" w:rsidRPr="0067518F" w:rsidRDefault="009D5502" w:rsidP="005E3E39">
            <w:pPr>
              <w:rPr>
                <w:rFonts w:eastAsia="Times New Roman" w:cs="Times New Roman"/>
                <w:bCs/>
                <w:sz w:val="16"/>
                <w:szCs w:val="16"/>
              </w:rPr>
            </w:pPr>
          </w:p>
        </w:tc>
        <w:tc>
          <w:tcPr>
            <w:tcW w:w="968" w:type="dxa"/>
          </w:tcPr>
          <w:p w14:paraId="293DA793" w14:textId="2EABB843" w:rsidR="009D5502" w:rsidRPr="0067518F" w:rsidRDefault="009D5502" w:rsidP="005E3E39">
            <w:pPr>
              <w:rPr>
                <w:rFonts w:eastAsia="Times New Roman" w:cs="Times New Roman"/>
                <w:bCs/>
                <w:sz w:val="16"/>
                <w:szCs w:val="16"/>
              </w:rPr>
            </w:pPr>
          </w:p>
        </w:tc>
        <w:tc>
          <w:tcPr>
            <w:tcW w:w="1010" w:type="dxa"/>
          </w:tcPr>
          <w:p w14:paraId="0C2B6738" w14:textId="77777777" w:rsidR="009D5502" w:rsidRPr="0067518F" w:rsidRDefault="009D5502" w:rsidP="005E3E39">
            <w:pPr>
              <w:rPr>
                <w:rFonts w:asciiTheme="minorHAnsi" w:eastAsia="Times New Roman" w:hAnsiTheme="minorHAnsi" w:cs="Times New Roman"/>
                <w:bCs/>
                <w:sz w:val="16"/>
                <w:szCs w:val="16"/>
              </w:rPr>
            </w:pPr>
          </w:p>
        </w:tc>
        <w:tc>
          <w:tcPr>
            <w:tcW w:w="1097" w:type="dxa"/>
          </w:tcPr>
          <w:p w14:paraId="78238750" w14:textId="77777777" w:rsidR="009D5502" w:rsidRPr="0067518F" w:rsidRDefault="009D5502" w:rsidP="005E3E39">
            <w:pPr>
              <w:rPr>
                <w:rFonts w:asciiTheme="minorHAnsi" w:eastAsia="Times New Roman" w:hAnsiTheme="minorHAnsi" w:cs="Times New Roman"/>
                <w:bCs/>
                <w:sz w:val="16"/>
                <w:szCs w:val="16"/>
              </w:rPr>
            </w:pPr>
          </w:p>
        </w:tc>
        <w:tc>
          <w:tcPr>
            <w:tcW w:w="1029" w:type="dxa"/>
          </w:tcPr>
          <w:p w14:paraId="5FBFB8E0" w14:textId="044ED29B" w:rsidR="009D5502" w:rsidRPr="0067518F" w:rsidRDefault="009D5502" w:rsidP="005E3E39">
            <w:pPr>
              <w:rPr>
                <w:rFonts w:eastAsia="Times New Roman" w:cs="Times New Roman"/>
                <w:bCs/>
                <w:sz w:val="16"/>
                <w:szCs w:val="16"/>
              </w:rPr>
            </w:pPr>
          </w:p>
        </w:tc>
        <w:tc>
          <w:tcPr>
            <w:tcW w:w="1082" w:type="dxa"/>
          </w:tcPr>
          <w:p w14:paraId="29B3FA7D" w14:textId="28532CCF" w:rsidR="009D5502" w:rsidRPr="0067518F" w:rsidRDefault="009D5502" w:rsidP="005E3E39">
            <w:pPr>
              <w:rPr>
                <w:rFonts w:eastAsia="Times New Roman" w:cs="Times New Roman"/>
                <w:bCs/>
                <w:sz w:val="16"/>
                <w:szCs w:val="16"/>
              </w:rPr>
            </w:pPr>
          </w:p>
        </w:tc>
        <w:tc>
          <w:tcPr>
            <w:tcW w:w="1116" w:type="dxa"/>
          </w:tcPr>
          <w:p w14:paraId="060AFC35" w14:textId="404ECA4E" w:rsidR="009D5502" w:rsidRPr="0067518F" w:rsidRDefault="009D5502" w:rsidP="005E3E39">
            <w:pPr>
              <w:rPr>
                <w:rFonts w:asciiTheme="minorHAnsi" w:eastAsia="Times New Roman" w:hAnsiTheme="minorHAnsi" w:cs="Times New Roman"/>
                <w:bCs/>
                <w:sz w:val="16"/>
                <w:szCs w:val="16"/>
              </w:rPr>
            </w:pPr>
          </w:p>
        </w:tc>
        <w:tc>
          <w:tcPr>
            <w:tcW w:w="353" w:type="dxa"/>
          </w:tcPr>
          <w:p w14:paraId="46F77C0F" w14:textId="77777777" w:rsidR="009D5502" w:rsidRPr="0067518F" w:rsidRDefault="009D5502" w:rsidP="005E3E39">
            <w:pPr>
              <w:rPr>
                <w:rFonts w:eastAsia="Times New Roman" w:cs="Times New Roman"/>
                <w:bCs/>
                <w:sz w:val="16"/>
                <w:szCs w:val="16"/>
              </w:rPr>
            </w:pPr>
          </w:p>
        </w:tc>
        <w:tc>
          <w:tcPr>
            <w:tcW w:w="351" w:type="dxa"/>
          </w:tcPr>
          <w:p w14:paraId="1F5F152E" w14:textId="77777777" w:rsidR="009D5502" w:rsidRPr="0067518F" w:rsidRDefault="009D5502" w:rsidP="005E3E39">
            <w:pPr>
              <w:rPr>
                <w:rFonts w:eastAsia="Times New Roman" w:cs="Times New Roman"/>
                <w:bCs/>
                <w:sz w:val="16"/>
                <w:szCs w:val="16"/>
              </w:rPr>
            </w:pPr>
          </w:p>
        </w:tc>
        <w:tc>
          <w:tcPr>
            <w:tcW w:w="350" w:type="dxa"/>
          </w:tcPr>
          <w:p w14:paraId="6E7A1F58" w14:textId="4171D4A4" w:rsidR="009D5502" w:rsidRPr="0067518F" w:rsidRDefault="009D5502" w:rsidP="005E3E39">
            <w:pPr>
              <w:rPr>
                <w:rFonts w:asciiTheme="minorHAnsi" w:eastAsia="Times New Roman" w:hAnsiTheme="minorHAnsi" w:cs="Times New Roman"/>
                <w:bCs/>
                <w:sz w:val="16"/>
                <w:szCs w:val="16"/>
              </w:rPr>
            </w:pPr>
          </w:p>
        </w:tc>
        <w:tc>
          <w:tcPr>
            <w:tcW w:w="2165" w:type="dxa"/>
          </w:tcPr>
          <w:p w14:paraId="139F8F38" w14:textId="77777777" w:rsidR="009D5502" w:rsidRPr="0067518F" w:rsidRDefault="009D5502" w:rsidP="005E3E39">
            <w:pPr>
              <w:rPr>
                <w:rFonts w:eastAsia="Times New Roman" w:cs="Times New Roman"/>
                <w:bCs/>
                <w:sz w:val="16"/>
                <w:szCs w:val="16"/>
              </w:rPr>
            </w:pPr>
          </w:p>
        </w:tc>
        <w:tc>
          <w:tcPr>
            <w:tcW w:w="1127" w:type="dxa"/>
          </w:tcPr>
          <w:p w14:paraId="65A057F3" w14:textId="42A373D5" w:rsidR="009D5502" w:rsidRPr="0067518F" w:rsidRDefault="009D5502" w:rsidP="005E3E39">
            <w:pPr>
              <w:rPr>
                <w:rFonts w:asciiTheme="minorHAnsi" w:eastAsia="Times New Roman" w:hAnsiTheme="minorHAnsi" w:cs="Times New Roman"/>
                <w:bCs/>
                <w:sz w:val="16"/>
                <w:szCs w:val="16"/>
              </w:rPr>
            </w:pPr>
          </w:p>
        </w:tc>
        <w:tc>
          <w:tcPr>
            <w:tcW w:w="1298" w:type="dxa"/>
          </w:tcPr>
          <w:p w14:paraId="535AFA8A" w14:textId="77777777" w:rsidR="009D5502" w:rsidRPr="0067518F" w:rsidRDefault="009D5502" w:rsidP="005E3E39">
            <w:pPr>
              <w:rPr>
                <w:rFonts w:asciiTheme="minorHAnsi" w:eastAsia="Times New Roman" w:hAnsiTheme="minorHAnsi" w:cs="Times New Roman"/>
                <w:bCs/>
                <w:sz w:val="16"/>
                <w:szCs w:val="16"/>
              </w:rPr>
            </w:pPr>
          </w:p>
        </w:tc>
        <w:tc>
          <w:tcPr>
            <w:tcW w:w="1328" w:type="dxa"/>
          </w:tcPr>
          <w:p w14:paraId="6961E382" w14:textId="688C3782" w:rsidR="009D5502" w:rsidRPr="0067518F" w:rsidRDefault="009D5502" w:rsidP="005E3E39">
            <w:pPr>
              <w:rPr>
                <w:rFonts w:eastAsia="Times New Roman" w:cs="Times New Roman"/>
                <w:bCs/>
                <w:sz w:val="16"/>
                <w:szCs w:val="16"/>
              </w:rPr>
            </w:pPr>
          </w:p>
        </w:tc>
        <w:tc>
          <w:tcPr>
            <w:tcW w:w="1053" w:type="dxa"/>
          </w:tcPr>
          <w:p w14:paraId="13AD87B8" w14:textId="101E38D8" w:rsidR="009D5502" w:rsidRPr="0067518F" w:rsidRDefault="009D5502" w:rsidP="005E3E39">
            <w:pPr>
              <w:rPr>
                <w:rFonts w:eastAsia="Times New Roman" w:cs="Times New Roman"/>
                <w:bCs/>
                <w:sz w:val="16"/>
                <w:szCs w:val="16"/>
              </w:rPr>
            </w:pPr>
          </w:p>
        </w:tc>
      </w:tr>
      <w:tr w:rsidR="009D5502" w:rsidRPr="0067518F" w14:paraId="200EB2B9" w14:textId="033C6960" w:rsidTr="009D5502">
        <w:trPr>
          <w:trHeight w:val="176"/>
        </w:trPr>
        <w:tc>
          <w:tcPr>
            <w:tcW w:w="424" w:type="dxa"/>
            <w:vMerge/>
          </w:tcPr>
          <w:p w14:paraId="14F4456A" w14:textId="77777777" w:rsidR="009D5502" w:rsidRPr="0067518F" w:rsidRDefault="009D5502" w:rsidP="005E3E39">
            <w:pPr>
              <w:rPr>
                <w:rFonts w:asciiTheme="minorHAnsi" w:eastAsia="Times New Roman" w:hAnsiTheme="minorHAnsi" w:cs="Times New Roman"/>
                <w:bCs/>
                <w:sz w:val="16"/>
                <w:szCs w:val="16"/>
              </w:rPr>
            </w:pPr>
          </w:p>
        </w:tc>
        <w:tc>
          <w:tcPr>
            <w:tcW w:w="1067" w:type="dxa"/>
            <w:vMerge/>
          </w:tcPr>
          <w:p w14:paraId="7A17B165" w14:textId="77777777" w:rsidR="009D5502" w:rsidRPr="0067518F" w:rsidRDefault="009D5502" w:rsidP="005E3E39">
            <w:pPr>
              <w:rPr>
                <w:rFonts w:asciiTheme="minorHAnsi" w:eastAsia="Times New Roman" w:hAnsiTheme="minorHAnsi" w:cs="Times New Roman"/>
                <w:bCs/>
                <w:sz w:val="16"/>
                <w:szCs w:val="16"/>
              </w:rPr>
            </w:pPr>
          </w:p>
        </w:tc>
        <w:tc>
          <w:tcPr>
            <w:tcW w:w="1238" w:type="dxa"/>
          </w:tcPr>
          <w:p w14:paraId="79FD713D" w14:textId="77777777" w:rsidR="009D5502" w:rsidRPr="0067518F" w:rsidRDefault="009D5502" w:rsidP="005E3E39">
            <w:pPr>
              <w:rPr>
                <w:rFonts w:asciiTheme="minorHAnsi" w:eastAsia="Times New Roman" w:hAnsiTheme="minorHAnsi" w:cs="Times New Roman"/>
                <w:bCs/>
                <w:sz w:val="16"/>
                <w:szCs w:val="16"/>
              </w:rPr>
            </w:pPr>
          </w:p>
        </w:tc>
        <w:tc>
          <w:tcPr>
            <w:tcW w:w="986" w:type="dxa"/>
          </w:tcPr>
          <w:p w14:paraId="0AEE339D" w14:textId="77777777" w:rsidR="009D5502" w:rsidRPr="0067518F" w:rsidRDefault="009D5502" w:rsidP="005E3E39">
            <w:pPr>
              <w:rPr>
                <w:rFonts w:asciiTheme="minorHAnsi" w:eastAsia="Times New Roman" w:hAnsiTheme="minorHAnsi" w:cs="Times New Roman"/>
                <w:bCs/>
                <w:sz w:val="16"/>
                <w:szCs w:val="16"/>
              </w:rPr>
            </w:pPr>
          </w:p>
        </w:tc>
        <w:tc>
          <w:tcPr>
            <w:tcW w:w="298" w:type="dxa"/>
          </w:tcPr>
          <w:p w14:paraId="2D7C7CC2" w14:textId="77777777" w:rsidR="009D5502" w:rsidRPr="0067518F" w:rsidRDefault="009D5502" w:rsidP="005E3E39">
            <w:pPr>
              <w:rPr>
                <w:rFonts w:eastAsia="Times New Roman" w:cs="Times New Roman"/>
                <w:bCs/>
                <w:sz w:val="16"/>
                <w:szCs w:val="16"/>
              </w:rPr>
            </w:pPr>
          </w:p>
        </w:tc>
        <w:tc>
          <w:tcPr>
            <w:tcW w:w="298" w:type="dxa"/>
          </w:tcPr>
          <w:p w14:paraId="1BCAFA1E" w14:textId="77777777" w:rsidR="009D5502" w:rsidRPr="0067518F" w:rsidRDefault="009D5502" w:rsidP="005E3E39">
            <w:pPr>
              <w:rPr>
                <w:rFonts w:eastAsia="Times New Roman" w:cs="Times New Roman"/>
                <w:bCs/>
                <w:sz w:val="16"/>
                <w:szCs w:val="16"/>
              </w:rPr>
            </w:pPr>
          </w:p>
        </w:tc>
        <w:tc>
          <w:tcPr>
            <w:tcW w:w="298" w:type="dxa"/>
          </w:tcPr>
          <w:p w14:paraId="3D815228" w14:textId="2AD0F610" w:rsidR="009D5502" w:rsidRPr="0067518F" w:rsidRDefault="009D5502" w:rsidP="005E3E39">
            <w:pPr>
              <w:rPr>
                <w:rFonts w:eastAsia="Times New Roman" w:cs="Times New Roman"/>
                <w:bCs/>
                <w:sz w:val="16"/>
                <w:szCs w:val="16"/>
              </w:rPr>
            </w:pPr>
          </w:p>
        </w:tc>
        <w:tc>
          <w:tcPr>
            <w:tcW w:w="968" w:type="dxa"/>
          </w:tcPr>
          <w:p w14:paraId="1E2C4E20" w14:textId="0A24B6B1" w:rsidR="009D5502" w:rsidRPr="0067518F" w:rsidRDefault="009D5502" w:rsidP="005E3E39">
            <w:pPr>
              <w:rPr>
                <w:rFonts w:eastAsia="Times New Roman" w:cs="Times New Roman"/>
                <w:bCs/>
                <w:sz w:val="16"/>
                <w:szCs w:val="16"/>
              </w:rPr>
            </w:pPr>
          </w:p>
        </w:tc>
        <w:tc>
          <w:tcPr>
            <w:tcW w:w="1010" w:type="dxa"/>
          </w:tcPr>
          <w:p w14:paraId="3EEC93E6" w14:textId="77777777" w:rsidR="009D5502" w:rsidRPr="0067518F" w:rsidRDefault="009D5502" w:rsidP="005E3E39">
            <w:pPr>
              <w:rPr>
                <w:rFonts w:asciiTheme="minorHAnsi" w:eastAsia="Times New Roman" w:hAnsiTheme="minorHAnsi" w:cs="Times New Roman"/>
                <w:bCs/>
                <w:sz w:val="16"/>
                <w:szCs w:val="16"/>
              </w:rPr>
            </w:pPr>
          </w:p>
        </w:tc>
        <w:tc>
          <w:tcPr>
            <w:tcW w:w="1097" w:type="dxa"/>
          </w:tcPr>
          <w:p w14:paraId="14F2A2AB" w14:textId="77777777" w:rsidR="009D5502" w:rsidRPr="0067518F" w:rsidRDefault="009D5502" w:rsidP="005E3E39">
            <w:pPr>
              <w:rPr>
                <w:rFonts w:asciiTheme="minorHAnsi" w:eastAsia="Times New Roman" w:hAnsiTheme="minorHAnsi" w:cs="Times New Roman"/>
                <w:bCs/>
                <w:sz w:val="16"/>
                <w:szCs w:val="16"/>
              </w:rPr>
            </w:pPr>
          </w:p>
        </w:tc>
        <w:tc>
          <w:tcPr>
            <w:tcW w:w="1029" w:type="dxa"/>
          </w:tcPr>
          <w:p w14:paraId="7A7652CB" w14:textId="632E84B1" w:rsidR="009D5502" w:rsidRPr="0067518F" w:rsidRDefault="009D5502" w:rsidP="005E3E39">
            <w:pPr>
              <w:rPr>
                <w:rFonts w:eastAsia="Times New Roman" w:cs="Times New Roman"/>
                <w:bCs/>
                <w:sz w:val="16"/>
                <w:szCs w:val="16"/>
              </w:rPr>
            </w:pPr>
          </w:p>
        </w:tc>
        <w:tc>
          <w:tcPr>
            <w:tcW w:w="1082" w:type="dxa"/>
          </w:tcPr>
          <w:p w14:paraId="46923653" w14:textId="25B958CA" w:rsidR="009D5502" w:rsidRPr="0067518F" w:rsidRDefault="009D5502" w:rsidP="005E3E39">
            <w:pPr>
              <w:rPr>
                <w:rFonts w:eastAsia="Times New Roman" w:cs="Times New Roman"/>
                <w:bCs/>
                <w:sz w:val="16"/>
                <w:szCs w:val="16"/>
              </w:rPr>
            </w:pPr>
          </w:p>
        </w:tc>
        <w:tc>
          <w:tcPr>
            <w:tcW w:w="1116" w:type="dxa"/>
          </w:tcPr>
          <w:p w14:paraId="3B574041" w14:textId="789D5351" w:rsidR="009D5502" w:rsidRPr="0067518F" w:rsidRDefault="009D5502" w:rsidP="005E3E39">
            <w:pPr>
              <w:rPr>
                <w:rFonts w:asciiTheme="minorHAnsi" w:eastAsia="Times New Roman" w:hAnsiTheme="minorHAnsi" w:cs="Times New Roman"/>
                <w:bCs/>
                <w:sz w:val="16"/>
                <w:szCs w:val="16"/>
              </w:rPr>
            </w:pPr>
          </w:p>
        </w:tc>
        <w:tc>
          <w:tcPr>
            <w:tcW w:w="353" w:type="dxa"/>
          </w:tcPr>
          <w:p w14:paraId="4CE6B9D0" w14:textId="77777777" w:rsidR="009D5502" w:rsidRPr="0067518F" w:rsidRDefault="009D5502" w:rsidP="005E3E39">
            <w:pPr>
              <w:rPr>
                <w:rFonts w:eastAsia="Times New Roman" w:cs="Times New Roman"/>
                <w:bCs/>
                <w:sz w:val="16"/>
                <w:szCs w:val="16"/>
              </w:rPr>
            </w:pPr>
          </w:p>
        </w:tc>
        <w:tc>
          <w:tcPr>
            <w:tcW w:w="351" w:type="dxa"/>
          </w:tcPr>
          <w:p w14:paraId="4A733981" w14:textId="77777777" w:rsidR="009D5502" w:rsidRPr="0067518F" w:rsidRDefault="009D5502" w:rsidP="005E3E39">
            <w:pPr>
              <w:rPr>
                <w:rFonts w:eastAsia="Times New Roman" w:cs="Times New Roman"/>
                <w:bCs/>
                <w:sz w:val="16"/>
                <w:szCs w:val="16"/>
              </w:rPr>
            </w:pPr>
          </w:p>
        </w:tc>
        <w:tc>
          <w:tcPr>
            <w:tcW w:w="350" w:type="dxa"/>
          </w:tcPr>
          <w:p w14:paraId="1D48D80E" w14:textId="339A98DA" w:rsidR="009D5502" w:rsidRPr="0067518F" w:rsidRDefault="009D5502" w:rsidP="005E3E39">
            <w:pPr>
              <w:rPr>
                <w:rFonts w:asciiTheme="minorHAnsi" w:eastAsia="Times New Roman" w:hAnsiTheme="minorHAnsi" w:cs="Times New Roman"/>
                <w:bCs/>
                <w:sz w:val="16"/>
                <w:szCs w:val="16"/>
              </w:rPr>
            </w:pPr>
          </w:p>
        </w:tc>
        <w:tc>
          <w:tcPr>
            <w:tcW w:w="2165" w:type="dxa"/>
          </w:tcPr>
          <w:p w14:paraId="79678877" w14:textId="77777777" w:rsidR="009D5502" w:rsidRPr="0067518F" w:rsidRDefault="009D5502" w:rsidP="005E3E39">
            <w:pPr>
              <w:rPr>
                <w:rFonts w:eastAsia="Times New Roman" w:cs="Times New Roman"/>
                <w:bCs/>
                <w:sz w:val="16"/>
                <w:szCs w:val="16"/>
              </w:rPr>
            </w:pPr>
          </w:p>
        </w:tc>
        <w:tc>
          <w:tcPr>
            <w:tcW w:w="1127" w:type="dxa"/>
          </w:tcPr>
          <w:p w14:paraId="6FEA927C" w14:textId="6B460CD7" w:rsidR="009D5502" w:rsidRPr="0067518F" w:rsidRDefault="009D5502" w:rsidP="005E3E39">
            <w:pPr>
              <w:rPr>
                <w:rFonts w:asciiTheme="minorHAnsi" w:eastAsia="Times New Roman" w:hAnsiTheme="minorHAnsi" w:cs="Times New Roman"/>
                <w:bCs/>
                <w:sz w:val="16"/>
                <w:szCs w:val="16"/>
              </w:rPr>
            </w:pPr>
          </w:p>
        </w:tc>
        <w:tc>
          <w:tcPr>
            <w:tcW w:w="1298" w:type="dxa"/>
          </w:tcPr>
          <w:p w14:paraId="15029B5B" w14:textId="77777777" w:rsidR="009D5502" w:rsidRPr="0067518F" w:rsidRDefault="009D5502" w:rsidP="005E3E39">
            <w:pPr>
              <w:rPr>
                <w:rFonts w:asciiTheme="minorHAnsi" w:eastAsia="Times New Roman" w:hAnsiTheme="minorHAnsi" w:cs="Times New Roman"/>
                <w:bCs/>
                <w:sz w:val="16"/>
                <w:szCs w:val="16"/>
              </w:rPr>
            </w:pPr>
          </w:p>
        </w:tc>
        <w:tc>
          <w:tcPr>
            <w:tcW w:w="1328" w:type="dxa"/>
          </w:tcPr>
          <w:p w14:paraId="06309058" w14:textId="2E1D7E73" w:rsidR="009D5502" w:rsidRPr="0067518F" w:rsidRDefault="009D5502" w:rsidP="005E3E39">
            <w:pPr>
              <w:rPr>
                <w:rFonts w:eastAsia="Times New Roman" w:cs="Times New Roman"/>
                <w:bCs/>
                <w:sz w:val="16"/>
                <w:szCs w:val="16"/>
              </w:rPr>
            </w:pPr>
          </w:p>
        </w:tc>
        <w:tc>
          <w:tcPr>
            <w:tcW w:w="1053" w:type="dxa"/>
          </w:tcPr>
          <w:p w14:paraId="3FA33EF3" w14:textId="2A0BC717" w:rsidR="009D5502" w:rsidRPr="0067518F" w:rsidRDefault="009D5502" w:rsidP="005E3E39">
            <w:pPr>
              <w:rPr>
                <w:rFonts w:eastAsia="Times New Roman" w:cs="Times New Roman"/>
                <w:bCs/>
                <w:sz w:val="16"/>
                <w:szCs w:val="16"/>
              </w:rPr>
            </w:pPr>
          </w:p>
        </w:tc>
      </w:tr>
      <w:tr w:rsidR="009D5502" w14:paraId="0B32A42E" w14:textId="74B2B729" w:rsidTr="009D5502">
        <w:trPr>
          <w:trHeight w:val="176"/>
        </w:trPr>
        <w:tc>
          <w:tcPr>
            <w:tcW w:w="424" w:type="dxa"/>
            <w:vMerge w:val="restart"/>
          </w:tcPr>
          <w:p w14:paraId="6EEB33AD" w14:textId="77777777" w:rsidR="009D5502" w:rsidRPr="007B3699" w:rsidRDefault="009D5502" w:rsidP="005E3E39">
            <w:pPr>
              <w:rPr>
                <w:rFonts w:asciiTheme="minorHAnsi" w:eastAsia="Times New Roman" w:hAnsiTheme="minorHAnsi" w:cs="Times New Roman"/>
                <w:bCs/>
                <w:sz w:val="16"/>
                <w:szCs w:val="16"/>
              </w:rPr>
            </w:pPr>
          </w:p>
        </w:tc>
        <w:tc>
          <w:tcPr>
            <w:tcW w:w="1067" w:type="dxa"/>
            <w:vMerge w:val="restart"/>
          </w:tcPr>
          <w:p w14:paraId="502A7732" w14:textId="77777777" w:rsidR="009D5502" w:rsidRPr="007B3699" w:rsidRDefault="009D5502" w:rsidP="005E3E39">
            <w:pPr>
              <w:rPr>
                <w:rFonts w:asciiTheme="minorHAnsi" w:eastAsia="Times New Roman" w:hAnsiTheme="minorHAnsi" w:cs="Times New Roman"/>
                <w:bCs/>
                <w:sz w:val="16"/>
                <w:szCs w:val="16"/>
              </w:rPr>
            </w:pPr>
          </w:p>
        </w:tc>
        <w:tc>
          <w:tcPr>
            <w:tcW w:w="1238" w:type="dxa"/>
          </w:tcPr>
          <w:p w14:paraId="082BA30B" w14:textId="77777777" w:rsidR="009D5502" w:rsidRPr="00826A97" w:rsidRDefault="009D5502" w:rsidP="005E3E39">
            <w:pPr>
              <w:rPr>
                <w:rFonts w:asciiTheme="minorHAnsi" w:eastAsia="Times New Roman" w:hAnsiTheme="minorHAnsi" w:cs="Times New Roman"/>
                <w:b/>
                <w:sz w:val="16"/>
                <w:szCs w:val="16"/>
              </w:rPr>
            </w:pPr>
          </w:p>
        </w:tc>
        <w:tc>
          <w:tcPr>
            <w:tcW w:w="986" w:type="dxa"/>
          </w:tcPr>
          <w:p w14:paraId="0D1A835D" w14:textId="77777777" w:rsidR="009D5502" w:rsidRPr="00826A97" w:rsidRDefault="009D5502" w:rsidP="005E3E39">
            <w:pPr>
              <w:rPr>
                <w:rFonts w:asciiTheme="minorHAnsi" w:eastAsia="Times New Roman" w:hAnsiTheme="minorHAnsi" w:cs="Times New Roman"/>
                <w:b/>
                <w:sz w:val="16"/>
                <w:szCs w:val="16"/>
              </w:rPr>
            </w:pPr>
          </w:p>
        </w:tc>
        <w:tc>
          <w:tcPr>
            <w:tcW w:w="298" w:type="dxa"/>
          </w:tcPr>
          <w:p w14:paraId="4CB50885" w14:textId="77777777" w:rsidR="009D5502" w:rsidRDefault="009D5502" w:rsidP="005E3E39">
            <w:pPr>
              <w:rPr>
                <w:rFonts w:eastAsia="Times New Roman" w:cs="Times New Roman"/>
                <w:b/>
                <w:sz w:val="16"/>
                <w:szCs w:val="16"/>
              </w:rPr>
            </w:pPr>
          </w:p>
        </w:tc>
        <w:tc>
          <w:tcPr>
            <w:tcW w:w="298" w:type="dxa"/>
          </w:tcPr>
          <w:p w14:paraId="5814A37E" w14:textId="77777777" w:rsidR="009D5502" w:rsidRDefault="009D5502" w:rsidP="005E3E39">
            <w:pPr>
              <w:rPr>
                <w:rFonts w:eastAsia="Times New Roman" w:cs="Times New Roman"/>
                <w:b/>
                <w:sz w:val="16"/>
                <w:szCs w:val="16"/>
              </w:rPr>
            </w:pPr>
          </w:p>
        </w:tc>
        <w:tc>
          <w:tcPr>
            <w:tcW w:w="298" w:type="dxa"/>
          </w:tcPr>
          <w:p w14:paraId="30085D52" w14:textId="695A6A83" w:rsidR="009D5502" w:rsidRDefault="009D5502" w:rsidP="005E3E39">
            <w:pPr>
              <w:rPr>
                <w:rFonts w:eastAsia="Times New Roman" w:cs="Times New Roman"/>
                <w:b/>
                <w:sz w:val="16"/>
                <w:szCs w:val="16"/>
              </w:rPr>
            </w:pPr>
          </w:p>
        </w:tc>
        <w:tc>
          <w:tcPr>
            <w:tcW w:w="968" w:type="dxa"/>
          </w:tcPr>
          <w:p w14:paraId="2625C442" w14:textId="2539A8AB" w:rsidR="009D5502" w:rsidRDefault="009D5502" w:rsidP="005E3E39">
            <w:pPr>
              <w:rPr>
                <w:rFonts w:eastAsia="Times New Roman" w:cs="Times New Roman"/>
                <w:b/>
                <w:sz w:val="16"/>
                <w:szCs w:val="16"/>
              </w:rPr>
            </w:pPr>
          </w:p>
        </w:tc>
        <w:tc>
          <w:tcPr>
            <w:tcW w:w="1010" w:type="dxa"/>
          </w:tcPr>
          <w:p w14:paraId="1ED1B6EA" w14:textId="77777777" w:rsidR="009D5502" w:rsidRDefault="009D5502" w:rsidP="005E3E39">
            <w:pPr>
              <w:rPr>
                <w:rFonts w:asciiTheme="minorHAnsi" w:eastAsia="Times New Roman" w:hAnsiTheme="minorHAnsi" w:cs="Times New Roman"/>
                <w:b/>
                <w:sz w:val="16"/>
                <w:szCs w:val="16"/>
              </w:rPr>
            </w:pPr>
          </w:p>
        </w:tc>
        <w:tc>
          <w:tcPr>
            <w:tcW w:w="1097" w:type="dxa"/>
          </w:tcPr>
          <w:p w14:paraId="6E62DFDC" w14:textId="77777777" w:rsidR="009D5502" w:rsidRDefault="009D5502" w:rsidP="005E3E39">
            <w:pPr>
              <w:rPr>
                <w:rFonts w:asciiTheme="minorHAnsi" w:eastAsia="Times New Roman" w:hAnsiTheme="minorHAnsi" w:cs="Times New Roman"/>
                <w:b/>
                <w:sz w:val="16"/>
                <w:szCs w:val="16"/>
              </w:rPr>
            </w:pPr>
          </w:p>
        </w:tc>
        <w:tc>
          <w:tcPr>
            <w:tcW w:w="1029" w:type="dxa"/>
          </w:tcPr>
          <w:p w14:paraId="57605568" w14:textId="26FB4479" w:rsidR="009D5502" w:rsidRDefault="009D5502" w:rsidP="005E3E39">
            <w:pPr>
              <w:rPr>
                <w:rFonts w:eastAsia="Times New Roman" w:cs="Times New Roman"/>
                <w:b/>
                <w:sz w:val="16"/>
                <w:szCs w:val="16"/>
              </w:rPr>
            </w:pPr>
          </w:p>
        </w:tc>
        <w:tc>
          <w:tcPr>
            <w:tcW w:w="1082" w:type="dxa"/>
          </w:tcPr>
          <w:p w14:paraId="565EE9EA" w14:textId="54690A36" w:rsidR="009D5502" w:rsidRDefault="009D5502" w:rsidP="005E3E39">
            <w:pPr>
              <w:rPr>
                <w:rFonts w:eastAsia="Times New Roman" w:cs="Times New Roman"/>
                <w:b/>
                <w:sz w:val="16"/>
                <w:szCs w:val="16"/>
              </w:rPr>
            </w:pPr>
          </w:p>
        </w:tc>
        <w:tc>
          <w:tcPr>
            <w:tcW w:w="1116" w:type="dxa"/>
          </w:tcPr>
          <w:p w14:paraId="6232E53E" w14:textId="723AD734" w:rsidR="009D5502" w:rsidRDefault="009D5502" w:rsidP="005E3E39">
            <w:pPr>
              <w:rPr>
                <w:rFonts w:asciiTheme="minorHAnsi" w:eastAsia="Times New Roman" w:hAnsiTheme="minorHAnsi" w:cs="Times New Roman"/>
                <w:b/>
                <w:sz w:val="16"/>
                <w:szCs w:val="16"/>
              </w:rPr>
            </w:pPr>
          </w:p>
        </w:tc>
        <w:tc>
          <w:tcPr>
            <w:tcW w:w="353" w:type="dxa"/>
          </w:tcPr>
          <w:p w14:paraId="1E9804E5" w14:textId="77777777" w:rsidR="009D5502" w:rsidRDefault="009D5502" w:rsidP="005E3E39">
            <w:pPr>
              <w:rPr>
                <w:rFonts w:eastAsia="Times New Roman" w:cs="Times New Roman"/>
                <w:b/>
                <w:sz w:val="16"/>
                <w:szCs w:val="16"/>
              </w:rPr>
            </w:pPr>
          </w:p>
        </w:tc>
        <w:tc>
          <w:tcPr>
            <w:tcW w:w="351" w:type="dxa"/>
          </w:tcPr>
          <w:p w14:paraId="4900827C" w14:textId="77777777" w:rsidR="009D5502" w:rsidRDefault="009D5502" w:rsidP="005E3E39">
            <w:pPr>
              <w:rPr>
                <w:rFonts w:eastAsia="Times New Roman" w:cs="Times New Roman"/>
                <w:b/>
                <w:sz w:val="16"/>
                <w:szCs w:val="16"/>
              </w:rPr>
            </w:pPr>
          </w:p>
        </w:tc>
        <w:tc>
          <w:tcPr>
            <w:tcW w:w="350" w:type="dxa"/>
          </w:tcPr>
          <w:p w14:paraId="55917222" w14:textId="0D194C7D" w:rsidR="009D5502" w:rsidRDefault="009D5502" w:rsidP="005E3E39">
            <w:pPr>
              <w:rPr>
                <w:rFonts w:asciiTheme="minorHAnsi" w:eastAsia="Times New Roman" w:hAnsiTheme="minorHAnsi" w:cs="Times New Roman"/>
                <w:b/>
                <w:sz w:val="16"/>
                <w:szCs w:val="16"/>
              </w:rPr>
            </w:pPr>
          </w:p>
        </w:tc>
        <w:tc>
          <w:tcPr>
            <w:tcW w:w="2165" w:type="dxa"/>
          </w:tcPr>
          <w:p w14:paraId="4324D71F" w14:textId="77777777" w:rsidR="009D5502" w:rsidRDefault="009D5502" w:rsidP="005E3E39">
            <w:pPr>
              <w:rPr>
                <w:rFonts w:eastAsia="Times New Roman" w:cs="Times New Roman"/>
                <w:b/>
                <w:sz w:val="16"/>
                <w:szCs w:val="16"/>
              </w:rPr>
            </w:pPr>
          </w:p>
        </w:tc>
        <w:tc>
          <w:tcPr>
            <w:tcW w:w="1127" w:type="dxa"/>
          </w:tcPr>
          <w:p w14:paraId="36D3DC48" w14:textId="13EB40E2" w:rsidR="009D5502" w:rsidRDefault="009D5502" w:rsidP="005E3E39">
            <w:pPr>
              <w:rPr>
                <w:rFonts w:asciiTheme="minorHAnsi" w:eastAsia="Times New Roman" w:hAnsiTheme="minorHAnsi" w:cs="Times New Roman"/>
                <w:b/>
                <w:sz w:val="16"/>
                <w:szCs w:val="16"/>
              </w:rPr>
            </w:pPr>
          </w:p>
        </w:tc>
        <w:tc>
          <w:tcPr>
            <w:tcW w:w="1298" w:type="dxa"/>
          </w:tcPr>
          <w:p w14:paraId="78B67851" w14:textId="77777777" w:rsidR="009D5502" w:rsidRDefault="009D5502" w:rsidP="005E3E39">
            <w:pPr>
              <w:rPr>
                <w:rFonts w:asciiTheme="minorHAnsi" w:eastAsia="Times New Roman" w:hAnsiTheme="minorHAnsi" w:cs="Times New Roman"/>
                <w:b/>
                <w:sz w:val="16"/>
                <w:szCs w:val="16"/>
              </w:rPr>
            </w:pPr>
          </w:p>
        </w:tc>
        <w:tc>
          <w:tcPr>
            <w:tcW w:w="1328" w:type="dxa"/>
          </w:tcPr>
          <w:p w14:paraId="5561F549" w14:textId="73D5116A" w:rsidR="009D5502" w:rsidRDefault="009D5502" w:rsidP="005E3E39">
            <w:pPr>
              <w:rPr>
                <w:rFonts w:eastAsia="Times New Roman" w:cs="Times New Roman"/>
                <w:b/>
                <w:sz w:val="16"/>
                <w:szCs w:val="16"/>
              </w:rPr>
            </w:pPr>
          </w:p>
        </w:tc>
        <w:tc>
          <w:tcPr>
            <w:tcW w:w="1053" w:type="dxa"/>
          </w:tcPr>
          <w:p w14:paraId="07298A4C" w14:textId="35DD4CE4" w:rsidR="009D5502" w:rsidRDefault="009D5502" w:rsidP="005E3E39">
            <w:pPr>
              <w:rPr>
                <w:rFonts w:eastAsia="Times New Roman" w:cs="Times New Roman"/>
                <w:b/>
                <w:sz w:val="16"/>
                <w:szCs w:val="16"/>
              </w:rPr>
            </w:pPr>
          </w:p>
        </w:tc>
      </w:tr>
      <w:tr w:rsidR="009D5502" w14:paraId="45701996" w14:textId="5FAB3663" w:rsidTr="009D5502">
        <w:trPr>
          <w:trHeight w:val="176"/>
        </w:trPr>
        <w:tc>
          <w:tcPr>
            <w:tcW w:w="424" w:type="dxa"/>
            <w:vMerge/>
          </w:tcPr>
          <w:p w14:paraId="30D129CA" w14:textId="77777777" w:rsidR="009D5502" w:rsidRPr="007B3699" w:rsidRDefault="009D5502" w:rsidP="005E3E39">
            <w:pPr>
              <w:rPr>
                <w:rFonts w:asciiTheme="minorHAnsi" w:eastAsia="Times New Roman" w:hAnsiTheme="minorHAnsi" w:cs="Times New Roman"/>
                <w:bCs/>
                <w:sz w:val="16"/>
                <w:szCs w:val="16"/>
              </w:rPr>
            </w:pPr>
          </w:p>
        </w:tc>
        <w:tc>
          <w:tcPr>
            <w:tcW w:w="1067" w:type="dxa"/>
            <w:vMerge/>
          </w:tcPr>
          <w:p w14:paraId="633D033F" w14:textId="77777777" w:rsidR="009D5502" w:rsidRPr="007B3699" w:rsidRDefault="009D5502" w:rsidP="005E3E39">
            <w:pPr>
              <w:rPr>
                <w:rFonts w:asciiTheme="minorHAnsi" w:eastAsia="Times New Roman" w:hAnsiTheme="minorHAnsi" w:cs="Times New Roman"/>
                <w:bCs/>
                <w:sz w:val="16"/>
                <w:szCs w:val="16"/>
              </w:rPr>
            </w:pPr>
          </w:p>
        </w:tc>
        <w:tc>
          <w:tcPr>
            <w:tcW w:w="1238" w:type="dxa"/>
          </w:tcPr>
          <w:p w14:paraId="36B27210" w14:textId="77777777" w:rsidR="009D5502" w:rsidRPr="00826A97" w:rsidRDefault="009D5502" w:rsidP="005E3E39">
            <w:pPr>
              <w:rPr>
                <w:rFonts w:asciiTheme="minorHAnsi" w:eastAsia="Times New Roman" w:hAnsiTheme="minorHAnsi" w:cs="Times New Roman"/>
                <w:b/>
                <w:sz w:val="16"/>
                <w:szCs w:val="16"/>
              </w:rPr>
            </w:pPr>
          </w:p>
        </w:tc>
        <w:tc>
          <w:tcPr>
            <w:tcW w:w="986" w:type="dxa"/>
          </w:tcPr>
          <w:p w14:paraId="76CE920C" w14:textId="77777777" w:rsidR="009D5502" w:rsidRPr="00826A97" w:rsidRDefault="009D5502" w:rsidP="005E3E39">
            <w:pPr>
              <w:rPr>
                <w:rFonts w:asciiTheme="minorHAnsi" w:eastAsia="Times New Roman" w:hAnsiTheme="minorHAnsi" w:cs="Times New Roman"/>
                <w:b/>
                <w:sz w:val="16"/>
                <w:szCs w:val="16"/>
              </w:rPr>
            </w:pPr>
          </w:p>
        </w:tc>
        <w:tc>
          <w:tcPr>
            <w:tcW w:w="298" w:type="dxa"/>
          </w:tcPr>
          <w:p w14:paraId="37FA74FD" w14:textId="77777777" w:rsidR="009D5502" w:rsidRDefault="009D5502" w:rsidP="005E3E39">
            <w:pPr>
              <w:rPr>
                <w:rFonts w:eastAsia="Times New Roman" w:cs="Times New Roman"/>
                <w:b/>
                <w:sz w:val="16"/>
                <w:szCs w:val="16"/>
              </w:rPr>
            </w:pPr>
          </w:p>
        </w:tc>
        <w:tc>
          <w:tcPr>
            <w:tcW w:w="298" w:type="dxa"/>
          </w:tcPr>
          <w:p w14:paraId="1E66D086" w14:textId="77777777" w:rsidR="009D5502" w:rsidRDefault="009D5502" w:rsidP="005E3E39">
            <w:pPr>
              <w:rPr>
                <w:rFonts w:eastAsia="Times New Roman" w:cs="Times New Roman"/>
                <w:b/>
                <w:sz w:val="16"/>
                <w:szCs w:val="16"/>
              </w:rPr>
            </w:pPr>
          </w:p>
        </w:tc>
        <w:tc>
          <w:tcPr>
            <w:tcW w:w="298" w:type="dxa"/>
          </w:tcPr>
          <w:p w14:paraId="747EF07C" w14:textId="60CD1DBB" w:rsidR="009D5502" w:rsidRDefault="009D5502" w:rsidP="005E3E39">
            <w:pPr>
              <w:rPr>
                <w:rFonts w:eastAsia="Times New Roman" w:cs="Times New Roman"/>
                <w:b/>
                <w:sz w:val="16"/>
                <w:szCs w:val="16"/>
              </w:rPr>
            </w:pPr>
          </w:p>
        </w:tc>
        <w:tc>
          <w:tcPr>
            <w:tcW w:w="968" w:type="dxa"/>
          </w:tcPr>
          <w:p w14:paraId="6356566A" w14:textId="4BF0EB47" w:rsidR="009D5502" w:rsidRDefault="009D5502" w:rsidP="005E3E39">
            <w:pPr>
              <w:rPr>
                <w:rFonts w:eastAsia="Times New Roman" w:cs="Times New Roman"/>
                <w:b/>
                <w:sz w:val="16"/>
                <w:szCs w:val="16"/>
              </w:rPr>
            </w:pPr>
          </w:p>
        </w:tc>
        <w:tc>
          <w:tcPr>
            <w:tcW w:w="1010" w:type="dxa"/>
          </w:tcPr>
          <w:p w14:paraId="3C0F4991" w14:textId="77777777" w:rsidR="009D5502" w:rsidRDefault="009D5502" w:rsidP="005E3E39">
            <w:pPr>
              <w:rPr>
                <w:rFonts w:asciiTheme="minorHAnsi" w:eastAsia="Times New Roman" w:hAnsiTheme="minorHAnsi" w:cs="Times New Roman"/>
                <w:b/>
                <w:sz w:val="16"/>
                <w:szCs w:val="16"/>
              </w:rPr>
            </w:pPr>
          </w:p>
        </w:tc>
        <w:tc>
          <w:tcPr>
            <w:tcW w:w="1097" w:type="dxa"/>
          </w:tcPr>
          <w:p w14:paraId="31860F2D" w14:textId="77777777" w:rsidR="009D5502" w:rsidRDefault="009D5502" w:rsidP="005E3E39">
            <w:pPr>
              <w:rPr>
                <w:rFonts w:asciiTheme="minorHAnsi" w:eastAsia="Times New Roman" w:hAnsiTheme="minorHAnsi" w:cs="Times New Roman"/>
                <w:b/>
                <w:sz w:val="16"/>
                <w:szCs w:val="16"/>
              </w:rPr>
            </w:pPr>
          </w:p>
        </w:tc>
        <w:tc>
          <w:tcPr>
            <w:tcW w:w="1029" w:type="dxa"/>
          </w:tcPr>
          <w:p w14:paraId="443F889F" w14:textId="70275E02" w:rsidR="009D5502" w:rsidRDefault="009D5502" w:rsidP="005E3E39">
            <w:pPr>
              <w:rPr>
                <w:rFonts w:eastAsia="Times New Roman" w:cs="Times New Roman"/>
                <w:b/>
                <w:sz w:val="16"/>
                <w:szCs w:val="16"/>
              </w:rPr>
            </w:pPr>
          </w:p>
        </w:tc>
        <w:tc>
          <w:tcPr>
            <w:tcW w:w="1082" w:type="dxa"/>
          </w:tcPr>
          <w:p w14:paraId="52260624" w14:textId="2435B9AA" w:rsidR="009D5502" w:rsidRDefault="009D5502" w:rsidP="005E3E39">
            <w:pPr>
              <w:rPr>
                <w:rFonts w:eastAsia="Times New Roman" w:cs="Times New Roman"/>
                <w:b/>
                <w:sz w:val="16"/>
                <w:szCs w:val="16"/>
              </w:rPr>
            </w:pPr>
          </w:p>
        </w:tc>
        <w:tc>
          <w:tcPr>
            <w:tcW w:w="1116" w:type="dxa"/>
          </w:tcPr>
          <w:p w14:paraId="7F010078" w14:textId="124091CC" w:rsidR="009D5502" w:rsidRDefault="009D5502" w:rsidP="005E3E39">
            <w:pPr>
              <w:rPr>
                <w:rFonts w:asciiTheme="minorHAnsi" w:eastAsia="Times New Roman" w:hAnsiTheme="minorHAnsi" w:cs="Times New Roman"/>
                <w:b/>
                <w:sz w:val="16"/>
                <w:szCs w:val="16"/>
              </w:rPr>
            </w:pPr>
          </w:p>
        </w:tc>
        <w:tc>
          <w:tcPr>
            <w:tcW w:w="353" w:type="dxa"/>
          </w:tcPr>
          <w:p w14:paraId="5F24D25F" w14:textId="77777777" w:rsidR="009D5502" w:rsidRDefault="009D5502" w:rsidP="005E3E39">
            <w:pPr>
              <w:rPr>
                <w:rFonts w:eastAsia="Times New Roman" w:cs="Times New Roman"/>
                <w:b/>
                <w:sz w:val="16"/>
                <w:szCs w:val="16"/>
              </w:rPr>
            </w:pPr>
          </w:p>
        </w:tc>
        <w:tc>
          <w:tcPr>
            <w:tcW w:w="351" w:type="dxa"/>
          </w:tcPr>
          <w:p w14:paraId="22A773FC" w14:textId="77777777" w:rsidR="009D5502" w:rsidRDefault="009D5502" w:rsidP="005E3E39">
            <w:pPr>
              <w:rPr>
                <w:rFonts w:eastAsia="Times New Roman" w:cs="Times New Roman"/>
                <w:b/>
                <w:sz w:val="16"/>
                <w:szCs w:val="16"/>
              </w:rPr>
            </w:pPr>
          </w:p>
        </w:tc>
        <w:tc>
          <w:tcPr>
            <w:tcW w:w="350" w:type="dxa"/>
          </w:tcPr>
          <w:p w14:paraId="647BF49A" w14:textId="59CE6C7D" w:rsidR="009D5502" w:rsidRDefault="009D5502" w:rsidP="005E3E39">
            <w:pPr>
              <w:rPr>
                <w:rFonts w:asciiTheme="minorHAnsi" w:eastAsia="Times New Roman" w:hAnsiTheme="minorHAnsi" w:cs="Times New Roman"/>
                <w:b/>
                <w:sz w:val="16"/>
                <w:szCs w:val="16"/>
              </w:rPr>
            </w:pPr>
          </w:p>
        </w:tc>
        <w:tc>
          <w:tcPr>
            <w:tcW w:w="2165" w:type="dxa"/>
          </w:tcPr>
          <w:p w14:paraId="5E3DF9FC" w14:textId="77777777" w:rsidR="009D5502" w:rsidRDefault="009D5502" w:rsidP="005E3E39">
            <w:pPr>
              <w:rPr>
                <w:rFonts w:eastAsia="Times New Roman" w:cs="Times New Roman"/>
                <w:b/>
                <w:sz w:val="16"/>
                <w:szCs w:val="16"/>
              </w:rPr>
            </w:pPr>
          </w:p>
        </w:tc>
        <w:tc>
          <w:tcPr>
            <w:tcW w:w="1127" w:type="dxa"/>
          </w:tcPr>
          <w:p w14:paraId="741CDD02" w14:textId="775DA2DD" w:rsidR="009D5502" w:rsidRDefault="009D5502" w:rsidP="005E3E39">
            <w:pPr>
              <w:rPr>
                <w:rFonts w:asciiTheme="minorHAnsi" w:eastAsia="Times New Roman" w:hAnsiTheme="minorHAnsi" w:cs="Times New Roman"/>
                <w:b/>
                <w:sz w:val="16"/>
                <w:szCs w:val="16"/>
              </w:rPr>
            </w:pPr>
          </w:p>
        </w:tc>
        <w:tc>
          <w:tcPr>
            <w:tcW w:w="1298" w:type="dxa"/>
          </w:tcPr>
          <w:p w14:paraId="12579808" w14:textId="77777777" w:rsidR="009D5502" w:rsidRDefault="009D5502" w:rsidP="005E3E39">
            <w:pPr>
              <w:rPr>
                <w:rFonts w:asciiTheme="minorHAnsi" w:eastAsia="Times New Roman" w:hAnsiTheme="minorHAnsi" w:cs="Times New Roman"/>
                <w:b/>
                <w:sz w:val="16"/>
                <w:szCs w:val="16"/>
              </w:rPr>
            </w:pPr>
          </w:p>
        </w:tc>
        <w:tc>
          <w:tcPr>
            <w:tcW w:w="1328" w:type="dxa"/>
          </w:tcPr>
          <w:p w14:paraId="35AC80FD" w14:textId="01A8F0F7" w:rsidR="009D5502" w:rsidRDefault="009D5502" w:rsidP="005E3E39">
            <w:pPr>
              <w:rPr>
                <w:rFonts w:eastAsia="Times New Roman" w:cs="Times New Roman"/>
                <w:b/>
                <w:sz w:val="16"/>
                <w:szCs w:val="16"/>
              </w:rPr>
            </w:pPr>
          </w:p>
        </w:tc>
        <w:tc>
          <w:tcPr>
            <w:tcW w:w="1053" w:type="dxa"/>
          </w:tcPr>
          <w:p w14:paraId="46525752" w14:textId="1BC72EA5" w:rsidR="009D5502" w:rsidRDefault="009D5502" w:rsidP="005E3E39">
            <w:pPr>
              <w:rPr>
                <w:rFonts w:eastAsia="Times New Roman" w:cs="Times New Roman"/>
                <w:b/>
                <w:sz w:val="16"/>
                <w:szCs w:val="16"/>
              </w:rPr>
            </w:pPr>
          </w:p>
        </w:tc>
      </w:tr>
      <w:tr w:rsidR="009D5502" w14:paraId="096C58AA" w14:textId="5FECB915" w:rsidTr="009D5502">
        <w:trPr>
          <w:trHeight w:val="176"/>
        </w:trPr>
        <w:tc>
          <w:tcPr>
            <w:tcW w:w="424" w:type="dxa"/>
            <w:vMerge/>
          </w:tcPr>
          <w:p w14:paraId="78926F8C" w14:textId="77777777" w:rsidR="009D5502" w:rsidRPr="007B3699" w:rsidRDefault="009D5502" w:rsidP="005E3E39">
            <w:pPr>
              <w:rPr>
                <w:rFonts w:asciiTheme="minorHAnsi" w:eastAsia="Times New Roman" w:hAnsiTheme="minorHAnsi" w:cs="Times New Roman"/>
                <w:bCs/>
                <w:sz w:val="16"/>
                <w:szCs w:val="16"/>
              </w:rPr>
            </w:pPr>
          </w:p>
        </w:tc>
        <w:tc>
          <w:tcPr>
            <w:tcW w:w="1067" w:type="dxa"/>
            <w:vMerge/>
          </w:tcPr>
          <w:p w14:paraId="24CE48D2" w14:textId="77777777" w:rsidR="009D5502" w:rsidRPr="007B3699" w:rsidRDefault="009D5502" w:rsidP="005E3E39">
            <w:pPr>
              <w:rPr>
                <w:rFonts w:asciiTheme="minorHAnsi" w:eastAsia="Times New Roman" w:hAnsiTheme="minorHAnsi" w:cs="Times New Roman"/>
                <w:bCs/>
                <w:sz w:val="16"/>
                <w:szCs w:val="16"/>
              </w:rPr>
            </w:pPr>
          </w:p>
        </w:tc>
        <w:tc>
          <w:tcPr>
            <w:tcW w:w="1238" w:type="dxa"/>
          </w:tcPr>
          <w:p w14:paraId="18CC569D" w14:textId="77777777" w:rsidR="009D5502" w:rsidRPr="00826A97" w:rsidRDefault="009D5502" w:rsidP="005E3E39">
            <w:pPr>
              <w:rPr>
                <w:rFonts w:asciiTheme="minorHAnsi" w:eastAsia="Times New Roman" w:hAnsiTheme="minorHAnsi" w:cs="Times New Roman"/>
                <w:b/>
                <w:sz w:val="16"/>
                <w:szCs w:val="16"/>
              </w:rPr>
            </w:pPr>
          </w:p>
        </w:tc>
        <w:tc>
          <w:tcPr>
            <w:tcW w:w="986" w:type="dxa"/>
          </w:tcPr>
          <w:p w14:paraId="722392F5" w14:textId="77777777" w:rsidR="009D5502" w:rsidRPr="00826A97" w:rsidRDefault="009D5502" w:rsidP="005E3E39">
            <w:pPr>
              <w:rPr>
                <w:rFonts w:asciiTheme="minorHAnsi" w:eastAsia="Times New Roman" w:hAnsiTheme="minorHAnsi" w:cs="Times New Roman"/>
                <w:b/>
                <w:sz w:val="16"/>
                <w:szCs w:val="16"/>
              </w:rPr>
            </w:pPr>
          </w:p>
        </w:tc>
        <w:tc>
          <w:tcPr>
            <w:tcW w:w="298" w:type="dxa"/>
          </w:tcPr>
          <w:p w14:paraId="13EE1463" w14:textId="77777777" w:rsidR="009D5502" w:rsidRDefault="009D5502" w:rsidP="005E3E39">
            <w:pPr>
              <w:rPr>
                <w:rFonts w:eastAsia="Times New Roman" w:cs="Times New Roman"/>
                <w:b/>
                <w:sz w:val="16"/>
                <w:szCs w:val="16"/>
              </w:rPr>
            </w:pPr>
          </w:p>
        </w:tc>
        <w:tc>
          <w:tcPr>
            <w:tcW w:w="298" w:type="dxa"/>
          </w:tcPr>
          <w:p w14:paraId="2F90CB1E" w14:textId="77777777" w:rsidR="009D5502" w:rsidRDefault="009D5502" w:rsidP="005E3E39">
            <w:pPr>
              <w:rPr>
                <w:rFonts w:eastAsia="Times New Roman" w:cs="Times New Roman"/>
                <w:b/>
                <w:sz w:val="16"/>
                <w:szCs w:val="16"/>
              </w:rPr>
            </w:pPr>
          </w:p>
        </w:tc>
        <w:tc>
          <w:tcPr>
            <w:tcW w:w="298" w:type="dxa"/>
          </w:tcPr>
          <w:p w14:paraId="6414FF2B" w14:textId="5B096ED7" w:rsidR="009D5502" w:rsidRDefault="009D5502" w:rsidP="005E3E39">
            <w:pPr>
              <w:rPr>
                <w:rFonts w:eastAsia="Times New Roman" w:cs="Times New Roman"/>
                <w:b/>
                <w:sz w:val="16"/>
                <w:szCs w:val="16"/>
              </w:rPr>
            </w:pPr>
          </w:p>
        </w:tc>
        <w:tc>
          <w:tcPr>
            <w:tcW w:w="968" w:type="dxa"/>
          </w:tcPr>
          <w:p w14:paraId="2374238F" w14:textId="44DCC241" w:rsidR="009D5502" w:rsidRDefault="009D5502" w:rsidP="005E3E39">
            <w:pPr>
              <w:rPr>
                <w:rFonts w:eastAsia="Times New Roman" w:cs="Times New Roman"/>
                <w:b/>
                <w:sz w:val="16"/>
                <w:szCs w:val="16"/>
              </w:rPr>
            </w:pPr>
          </w:p>
        </w:tc>
        <w:tc>
          <w:tcPr>
            <w:tcW w:w="1010" w:type="dxa"/>
          </w:tcPr>
          <w:p w14:paraId="40B5C9CB" w14:textId="77777777" w:rsidR="009D5502" w:rsidRDefault="009D5502" w:rsidP="005E3E39">
            <w:pPr>
              <w:rPr>
                <w:rFonts w:asciiTheme="minorHAnsi" w:eastAsia="Times New Roman" w:hAnsiTheme="minorHAnsi" w:cs="Times New Roman"/>
                <w:b/>
                <w:sz w:val="16"/>
                <w:szCs w:val="16"/>
              </w:rPr>
            </w:pPr>
          </w:p>
        </w:tc>
        <w:tc>
          <w:tcPr>
            <w:tcW w:w="1097" w:type="dxa"/>
          </w:tcPr>
          <w:p w14:paraId="190B4C76" w14:textId="77777777" w:rsidR="009D5502" w:rsidRDefault="009D5502" w:rsidP="005E3E39">
            <w:pPr>
              <w:rPr>
                <w:rFonts w:asciiTheme="minorHAnsi" w:eastAsia="Times New Roman" w:hAnsiTheme="minorHAnsi" w:cs="Times New Roman"/>
                <w:b/>
                <w:sz w:val="16"/>
                <w:szCs w:val="16"/>
              </w:rPr>
            </w:pPr>
          </w:p>
        </w:tc>
        <w:tc>
          <w:tcPr>
            <w:tcW w:w="1029" w:type="dxa"/>
          </w:tcPr>
          <w:p w14:paraId="376120D7" w14:textId="35C6760E" w:rsidR="009D5502" w:rsidRDefault="009D5502" w:rsidP="005E3E39">
            <w:pPr>
              <w:rPr>
                <w:rFonts w:eastAsia="Times New Roman" w:cs="Times New Roman"/>
                <w:b/>
                <w:sz w:val="16"/>
                <w:szCs w:val="16"/>
              </w:rPr>
            </w:pPr>
          </w:p>
        </w:tc>
        <w:tc>
          <w:tcPr>
            <w:tcW w:w="1082" w:type="dxa"/>
          </w:tcPr>
          <w:p w14:paraId="336CB81D" w14:textId="504434E8" w:rsidR="009D5502" w:rsidRDefault="009D5502" w:rsidP="005E3E39">
            <w:pPr>
              <w:rPr>
                <w:rFonts w:eastAsia="Times New Roman" w:cs="Times New Roman"/>
                <w:b/>
                <w:sz w:val="16"/>
                <w:szCs w:val="16"/>
              </w:rPr>
            </w:pPr>
          </w:p>
        </w:tc>
        <w:tc>
          <w:tcPr>
            <w:tcW w:w="1116" w:type="dxa"/>
          </w:tcPr>
          <w:p w14:paraId="61810AEE" w14:textId="17C6746A" w:rsidR="009D5502" w:rsidRDefault="009D5502" w:rsidP="005E3E39">
            <w:pPr>
              <w:rPr>
                <w:rFonts w:asciiTheme="minorHAnsi" w:eastAsia="Times New Roman" w:hAnsiTheme="minorHAnsi" w:cs="Times New Roman"/>
                <w:b/>
                <w:sz w:val="16"/>
                <w:szCs w:val="16"/>
              </w:rPr>
            </w:pPr>
          </w:p>
        </w:tc>
        <w:tc>
          <w:tcPr>
            <w:tcW w:w="353" w:type="dxa"/>
          </w:tcPr>
          <w:p w14:paraId="2E4D5DB9" w14:textId="77777777" w:rsidR="009D5502" w:rsidRDefault="009D5502" w:rsidP="005E3E39">
            <w:pPr>
              <w:rPr>
                <w:rFonts w:eastAsia="Times New Roman" w:cs="Times New Roman"/>
                <w:b/>
                <w:sz w:val="16"/>
                <w:szCs w:val="16"/>
              </w:rPr>
            </w:pPr>
          </w:p>
        </w:tc>
        <w:tc>
          <w:tcPr>
            <w:tcW w:w="351" w:type="dxa"/>
          </w:tcPr>
          <w:p w14:paraId="69115A9F" w14:textId="77777777" w:rsidR="009D5502" w:rsidRDefault="009D5502" w:rsidP="005E3E39">
            <w:pPr>
              <w:rPr>
                <w:rFonts w:eastAsia="Times New Roman" w:cs="Times New Roman"/>
                <w:b/>
                <w:sz w:val="16"/>
                <w:szCs w:val="16"/>
              </w:rPr>
            </w:pPr>
          </w:p>
        </w:tc>
        <w:tc>
          <w:tcPr>
            <w:tcW w:w="350" w:type="dxa"/>
          </w:tcPr>
          <w:p w14:paraId="2E8D31EA" w14:textId="2AF9054E" w:rsidR="009D5502" w:rsidRDefault="009D5502" w:rsidP="005E3E39">
            <w:pPr>
              <w:rPr>
                <w:rFonts w:asciiTheme="minorHAnsi" w:eastAsia="Times New Roman" w:hAnsiTheme="minorHAnsi" w:cs="Times New Roman"/>
                <w:b/>
                <w:sz w:val="16"/>
                <w:szCs w:val="16"/>
              </w:rPr>
            </w:pPr>
          </w:p>
        </w:tc>
        <w:tc>
          <w:tcPr>
            <w:tcW w:w="2165" w:type="dxa"/>
          </w:tcPr>
          <w:p w14:paraId="08B715B5" w14:textId="77777777" w:rsidR="009D5502" w:rsidRDefault="009D5502" w:rsidP="005E3E39">
            <w:pPr>
              <w:rPr>
                <w:rFonts w:eastAsia="Times New Roman" w:cs="Times New Roman"/>
                <w:b/>
                <w:sz w:val="16"/>
                <w:szCs w:val="16"/>
              </w:rPr>
            </w:pPr>
          </w:p>
        </w:tc>
        <w:tc>
          <w:tcPr>
            <w:tcW w:w="1127" w:type="dxa"/>
          </w:tcPr>
          <w:p w14:paraId="3186B289" w14:textId="0AAC2293" w:rsidR="009D5502" w:rsidRDefault="009D5502" w:rsidP="005E3E39">
            <w:pPr>
              <w:rPr>
                <w:rFonts w:asciiTheme="minorHAnsi" w:eastAsia="Times New Roman" w:hAnsiTheme="minorHAnsi" w:cs="Times New Roman"/>
                <w:b/>
                <w:sz w:val="16"/>
                <w:szCs w:val="16"/>
              </w:rPr>
            </w:pPr>
          </w:p>
        </w:tc>
        <w:tc>
          <w:tcPr>
            <w:tcW w:w="1298" w:type="dxa"/>
          </w:tcPr>
          <w:p w14:paraId="177BF4D5" w14:textId="77777777" w:rsidR="009D5502" w:rsidRDefault="009D5502" w:rsidP="005E3E39">
            <w:pPr>
              <w:rPr>
                <w:rFonts w:asciiTheme="minorHAnsi" w:eastAsia="Times New Roman" w:hAnsiTheme="minorHAnsi" w:cs="Times New Roman"/>
                <w:b/>
                <w:sz w:val="16"/>
                <w:szCs w:val="16"/>
              </w:rPr>
            </w:pPr>
          </w:p>
        </w:tc>
        <w:tc>
          <w:tcPr>
            <w:tcW w:w="1328" w:type="dxa"/>
          </w:tcPr>
          <w:p w14:paraId="775F3D7F" w14:textId="79AA5183" w:rsidR="009D5502" w:rsidRDefault="009D5502" w:rsidP="005E3E39">
            <w:pPr>
              <w:rPr>
                <w:rFonts w:eastAsia="Times New Roman" w:cs="Times New Roman"/>
                <w:b/>
                <w:sz w:val="16"/>
                <w:szCs w:val="16"/>
              </w:rPr>
            </w:pPr>
          </w:p>
        </w:tc>
        <w:tc>
          <w:tcPr>
            <w:tcW w:w="1053" w:type="dxa"/>
          </w:tcPr>
          <w:p w14:paraId="178541BC" w14:textId="5BE7BD96" w:rsidR="009D5502" w:rsidRDefault="009D5502" w:rsidP="005E3E39">
            <w:pPr>
              <w:rPr>
                <w:rFonts w:eastAsia="Times New Roman" w:cs="Times New Roman"/>
                <w:b/>
                <w:sz w:val="16"/>
                <w:szCs w:val="16"/>
              </w:rPr>
            </w:pPr>
          </w:p>
        </w:tc>
      </w:tr>
      <w:tr w:rsidR="009D5502" w14:paraId="4158E807" w14:textId="6E377A5F" w:rsidTr="009D5502">
        <w:trPr>
          <w:trHeight w:val="176"/>
        </w:trPr>
        <w:tc>
          <w:tcPr>
            <w:tcW w:w="424" w:type="dxa"/>
            <w:vMerge/>
          </w:tcPr>
          <w:p w14:paraId="1C921799" w14:textId="77777777" w:rsidR="009D5502" w:rsidRPr="007B3699" w:rsidRDefault="009D5502" w:rsidP="005E3E39">
            <w:pPr>
              <w:rPr>
                <w:rFonts w:asciiTheme="minorHAnsi" w:eastAsia="Times New Roman" w:hAnsiTheme="minorHAnsi" w:cs="Times New Roman"/>
                <w:bCs/>
                <w:sz w:val="16"/>
                <w:szCs w:val="16"/>
              </w:rPr>
            </w:pPr>
          </w:p>
        </w:tc>
        <w:tc>
          <w:tcPr>
            <w:tcW w:w="1067" w:type="dxa"/>
            <w:vMerge/>
          </w:tcPr>
          <w:p w14:paraId="2BA01802" w14:textId="77777777" w:rsidR="009D5502" w:rsidRPr="007B3699" w:rsidRDefault="009D5502" w:rsidP="005E3E39">
            <w:pPr>
              <w:rPr>
                <w:rFonts w:asciiTheme="minorHAnsi" w:eastAsia="Times New Roman" w:hAnsiTheme="minorHAnsi" w:cs="Times New Roman"/>
                <w:bCs/>
                <w:sz w:val="16"/>
                <w:szCs w:val="16"/>
              </w:rPr>
            </w:pPr>
          </w:p>
        </w:tc>
        <w:tc>
          <w:tcPr>
            <w:tcW w:w="1238" w:type="dxa"/>
          </w:tcPr>
          <w:p w14:paraId="37C5CCE2" w14:textId="77777777" w:rsidR="009D5502" w:rsidRPr="00826A97" w:rsidRDefault="009D5502" w:rsidP="005E3E39">
            <w:pPr>
              <w:rPr>
                <w:rFonts w:asciiTheme="minorHAnsi" w:eastAsia="Times New Roman" w:hAnsiTheme="minorHAnsi" w:cs="Times New Roman"/>
                <w:b/>
                <w:sz w:val="16"/>
                <w:szCs w:val="16"/>
              </w:rPr>
            </w:pPr>
          </w:p>
        </w:tc>
        <w:tc>
          <w:tcPr>
            <w:tcW w:w="986" w:type="dxa"/>
          </w:tcPr>
          <w:p w14:paraId="3A51D0DF" w14:textId="77777777" w:rsidR="009D5502" w:rsidRPr="00826A97" w:rsidRDefault="009D5502" w:rsidP="005E3E39">
            <w:pPr>
              <w:rPr>
                <w:rFonts w:asciiTheme="minorHAnsi" w:eastAsia="Times New Roman" w:hAnsiTheme="minorHAnsi" w:cs="Times New Roman"/>
                <w:b/>
                <w:sz w:val="16"/>
                <w:szCs w:val="16"/>
              </w:rPr>
            </w:pPr>
          </w:p>
        </w:tc>
        <w:tc>
          <w:tcPr>
            <w:tcW w:w="298" w:type="dxa"/>
          </w:tcPr>
          <w:p w14:paraId="3F38E301" w14:textId="77777777" w:rsidR="009D5502" w:rsidRDefault="009D5502" w:rsidP="005E3E39">
            <w:pPr>
              <w:rPr>
                <w:rFonts w:eastAsia="Times New Roman" w:cs="Times New Roman"/>
                <w:b/>
                <w:sz w:val="16"/>
                <w:szCs w:val="16"/>
              </w:rPr>
            </w:pPr>
          </w:p>
        </w:tc>
        <w:tc>
          <w:tcPr>
            <w:tcW w:w="298" w:type="dxa"/>
          </w:tcPr>
          <w:p w14:paraId="046969B8" w14:textId="77777777" w:rsidR="009D5502" w:rsidRDefault="009D5502" w:rsidP="005E3E39">
            <w:pPr>
              <w:rPr>
                <w:rFonts w:eastAsia="Times New Roman" w:cs="Times New Roman"/>
                <w:b/>
                <w:sz w:val="16"/>
                <w:szCs w:val="16"/>
              </w:rPr>
            </w:pPr>
          </w:p>
        </w:tc>
        <w:tc>
          <w:tcPr>
            <w:tcW w:w="298" w:type="dxa"/>
          </w:tcPr>
          <w:p w14:paraId="26B0F7A2" w14:textId="0D5634EB" w:rsidR="009D5502" w:rsidRDefault="009D5502" w:rsidP="005E3E39">
            <w:pPr>
              <w:rPr>
                <w:rFonts w:eastAsia="Times New Roman" w:cs="Times New Roman"/>
                <w:b/>
                <w:sz w:val="16"/>
                <w:szCs w:val="16"/>
              </w:rPr>
            </w:pPr>
          </w:p>
        </w:tc>
        <w:tc>
          <w:tcPr>
            <w:tcW w:w="968" w:type="dxa"/>
          </w:tcPr>
          <w:p w14:paraId="3CD3A3B5" w14:textId="148E005F" w:rsidR="009D5502" w:rsidRDefault="009D5502" w:rsidP="005E3E39">
            <w:pPr>
              <w:rPr>
                <w:rFonts w:eastAsia="Times New Roman" w:cs="Times New Roman"/>
                <w:b/>
                <w:sz w:val="16"/>
                <w:szCs w:val="16"/>
              </w:rPr>
            </w:pPr>
          </w:p>
        </w:tc>
        <w:tc>
          <w:tcPr>
            <w:tcW w:w="1010" w:type="dxa"/>
          </w:tcPr>
          <w:p w14:paraId="2845CF53" w14:textId="77777777" w:rsidR="009D5502" w:rsidRDefault="009D5502" w:rsidP="005E3E39">
            <w:pPr>
              <w:rPr>
                <w:rFonts w:asciiTheme="minorHAnsi" w:eastAsia="Times New Roman" w:hAnsiTheme="minorHAnsi" w:cs="Times New Roman"/>
                <w:b/>
                <w:sz w:val="16"/>
                <w:szCs w:val="16"/>
              </w:rPr>
            </w:pPr>
          </w:p>
        </w:tc>
        <w:tc>
          <w:tcPr>
            <w:tcW w:w="1097" w:type="dxa"/>
          </w:tcPr>
          <w:p w14:paraId="192F6FF5" w14:textId="77777777" w:rsidR="009D5502" w:rsidRDefault="009D5502" w:rsidP="005E3E39">
            <w:pPr>
              <w:rPr>
                <w:rFonts w:asciiTheme="minorHAnsi" w:eastAsia="Times New Roman" w:hAnsiTheme="minorHAnsi" w:cs="Times New Roman"/>
                <w:b/>
                <w:sz w:val="16"/>
                <w:szCs w:val="16"/>
              </w:rPr>
            </w:pPr>
          </w:p>
        </w:tc>
        <w:tc>
          <w:tcPr>
            <w:tcW w:w="1029" w:type="dxa"/>
          </w:tcPr>
          <w:p w14:paraId="583DA733" w14:textId="48956D0B" w:rsidR="009D5502" w:rsidRDefault="009D5502" w:rsidP="005E3E39">
            <w:pPr>
              <w:rPr>
                <w:rFonts w:eastAsia="Times New Roman" w:cs="Times New Roman"/>
                <w:b/>
                <w:sz w:val="16"/>
                <w:szCs w:val="16"/>
              </w:rPr>
            </w:pPr>
          </w:p>
        </w:tc>
        <w:tc>
          <w:tcPr>
            <w:tcW w:w="1082" w:type="dxa"/>
          </w:tcPr>
          <w:p w14:paraId="65A54877" w14:textId="6DFC368C" w:rsidR="009D5502" w:rsidRDefault="009D5502" w:rsidP="005E3E39">
            <w:pPr>
              <w:rPr>
                <w:rFonts w:eastAsia="Times New Roman" w:cs="Times New Roman"/>
                <w:b/>
                <w:sz w:val="16"/>
                <w:szCs w:val="16"/>
              </w:rPr>
            </w:pPr>
          </w:p>
        </w:tc>
        <w:tc>
          <w:tcPr>
            <w:tcW w:w="1116" w:type="dxa"/>
          </w:tcPr>
          <w:p w14:paraId="4BE6C473" w14:textId="6CDFED73" w:rsidR="009D5502" w:rsidRDefault="009D5502" w:rsidP="005E3E39">
            <w:pPr>
              <w:rPr>
                <w:rFonts w:asciiTheme="minorHAnsi" w:eastAsia="Times New Roman" w:hAnsiTheme="minorHAnsi" w:cs="Times New Roman"/>
                <w:b/>
                <w:sz w:val="16"/>
                <w:szCs w:val="16"/>
              </w:rPr>
            </w:pPr>
          </w:p>
        </w:tc>
        <w:tc>
          <w:tcPr>
            <w:tcW w:w="353" w:type="dxa"/>
          </w:tcPr>
          <w:p w14:paraId="1BEDC449" w14:textId="77777777" w:rsidR="009D5502" w:rsidRDefault="009D5502" w:rsidP="005E3E39">
            <w:pPr>
              <w:rPr>
                <w:rFonts w:eastAsia="Times New Roman" w:cs="Times New Roman"/>
                <w:b/>
                <w:sz w:val="16"/>
                <w:szCs w:val="16"/>
              </w:rPr>
            </w:pPr>
          </w:p>
        </w:tc>
        <w:tc>
          <w:tcPr>
            <w:tcW w:w="351" w:type="dxa"/>
          </w:tcPr>
          <w:p w14:paraId="0B8FE962" w14:textId="77777777" w:rsidR="009D5502" w:rsidRDefault="009D5502" w:rsidP="005E3E39">
            <w:pPr>
              <w:rPr>
                <w:rFonts w:eastAsia="Times New Roman" w:cs="Times New Roman"/>
                <w:b/>
                <w:sz w:val="16"/>
                <w:szCs w:val="16"/>
              </w:rPr>
            </w:pPr>
          </w:p>
        </w:tc>
        <w:tc>
          <w:tcPr>
            <w:tcW w:w="350" w:type="dxa"/>
          </w:tcPr>
          <w:p w14:paraId="6F0B3D53" w14:textId="08D2D97A" w:rsidR="009D5502" w:rsidRDefault="009D5502" w:rsidP="005E3E39">
            <w:pPr>
              <w:rPr>
                <w:rFonts w:asciiTheme="minorHAnsi" w:eastAsia="Times New Roman" w:hAnsiTheme="minorHAnsi" w:cs="Times New Roman"/>
                <w:b/>
                <w:sz w:val="16"/>
                <w:szCs w:val="16"/>
              </w:rPr>
            </w:pPr>
          </w:p>
        </w:tc>
        <w:tc>
          <w:tcPr>
            <w:tcW w:w="2165" w:type="dxa"/>
          </w:tcPr>
          <w:p w14:paraId="0DE39B56" w14:textId="77777777" w:rsidR="009D5502" w:rsidRDefault="009D5502" w:rsidP="005E3E39">
            <w:pPr>
              <w:rPr>
                <w:rFonts w:eastAsia="Times New Roman" w:cs="Times New Roman"/>
                <w:b/>
                <w:sz w:val="16"/>
                <w:szCs w:val="16"/>
              </w:rPr>
            </w:pPr>
          </w:p>
        </w:tc>
        <w:tc>
          <w:tcPr>
            <w:tcW w:w="1127" w:type="dxa"/>
          </w:tcPr>
          <w:p w14:paraId="4B457A2C" w14:textId="72C86BFC" w:rsidR="009D5502" w:rsidRDefault="009D5502" w:rsidP="005E3E39">
            <w:pPr>
              <w:rPr>
                <w:rFonts w:asciiTheme="minorHAnsi" w:eastAsia="Times New Roman" w:hAnsiTheme="minorHAnsi" w:cs="Times New Roman"/>
                <w:b/>
                <w:sz w:val="16"/>
                <w:szCs w:val="16"/>
              </w:rPr>
            </w:pPr>
          </w:p>
        </w:tc>
        <w:tc>
          <w:tcPr>
            <w:tcW w:w="1298" w:type="dxa"/>
          </w:tcPr>
          <w:p w14:paraId="436CD5F5" w14:textId="77777777" w:rsidR="009D5502" w:rsidRDefault="009D5502" w:rsidP="005E3E39">
            <w:pPr>
              <w:rPr>
                <w:rFonts w:asciiTheme="minorHAnsi" w:eastAsia="Times New Roman" w:hAnsiTheme="minorHAnsi" w:cs="Times New Roman"/>
                <w:b/>
                <w:sz w:val="16"/>
                <w:szCs w:val="16"/>
              </w:rPr>
            </w:pPr>
          </w:p>
        </w:tc>
        <w:tc>
          <w:tcPr>
            <w:tcW w:w="1328" w:type="dxa"/>
          </w:tcPr>
          <w:p w14:paraId="4749239B" w14:textId="09A347E2" w:rsidR="009D5502" w:rsidRDefault="009D5502" w:rsidP="005E3E39">
            <w:pPr>
              <w:rPr>
                <w:rFonts w:eastAsia="Times New Roman" w:cs="Times New Roman"/>
                <w:b/>
                <w:sz w:val="16"/>
                <w:szCs w:val="16"/>
              </w:rPr>
            </w:pPr>
          </w:p>
        </w:tc>
        <w:tc>
          <w:tcPr>
            <w:tcW w:w="1053" w:type="dxa"/>
          </w:tcPr>
          <w:p w14:paraId="615E8DBD" w14:textId="4CF14461" w:rsidR="009D5502" w:rsidRDefault="009D5502" w:rsidP="005E3E39">
            <w:pPr>
              <w:rPr>
                <w:rFonts w:eastAsia="Times New Roman" w:cs="Times New Roman"/>
                <w:b/>
                <w:sz w:val="16"/>
                <w:szCs w:val="16"/>
              </w:rPr>
            </w:pPr>
          </w:p>
        </w:tc>
      </w:tr>
    </w:tbl>
    <w:p w14:paraId="0ACA2E16" w14:textId="77777777" w:rsidR="00084B6D" w:rsidRDefault="00084B6D" w:rsidP="00084B6D">
      <w:pPr>
        <w:rPr>
          <w:rFonts w:eastAsia="Times New Roman" w:cs="Times New Roman"/>
          <w:b/>
          <w:sz w:val="16"/>
          <w:szCs w:val="16"/>
        </w:rPr>
      </w:pPr>
    </w:p>
    <w:p w14:paraId="0956B7CB" w14:textId="09469A4E" w:rsidR="000B602E" w:rsidRDefault="000B602E">
      <w:pPr>
        <w:rPr>
          <w:rFonts w:eastAsia="Times New Roman" w:cs="Times New Roman"/>
          <w:b/>
          <w:sz w:val="16"/>
          <w:szCs w:val="16"/>
        </w:rPr>
      </w:pPr>
      <w:r>
        <w:rPr>
          <w:rFonts w:eastAsia="Times New Roman" w:cs="Times New Roman"/>
          <w:b/>
          <w:sz w:val="16"/>
          <w:szCs w:val="16"/>
        </w:rPr>
        <w:br w:type="page"/>
      </w:r>
    </w:p>
    <w:tbl>
      <w:tblPr>
        <w:tblStyle w:val="TableGrid"/>
        <w:tblW w:w="0" w:type="auto"/>
        <w:tblLook w:val="04A0" w:firstRow="1" w:lastRow="0" w:firstColumn="1" w:lastColumn="0" w:noHBand="0" w:noVBand="1"/>
      </w:tblPr>
      <w:tblGrid>
        <w:gridCol w:w="423"/>
        <w:gridCol w:w="1008"/>
        <w:gridCol w:w="1207"/>
        <w:gridCol w:w="904"/>
        <w:gridCol w:w="298"/>
        <w:gridCol w:w="298"/>
        <w:gridCol w:w="298"/>
        <w:gridCol w:w="352"/>
        <w:gridCol w:w="795"/>
        <w:gridCol w:w="964"/>
        <w:gridCol w:w="737"/>
        <w:gridCol w:w="806"/>
        <w:gridCol w:w="745"/>
        <w:gridCol w:w="799"/>
        <w:gridCol w:w="1004"/>
        <w:gridCol w:w="322"/>
        <w:gridCol w:w="321"/>
        <w:gridCol w:w="321"/>
        <w:gridCol w:w="557"/>
        <w:gridCol w:w="567"/>
        <w:gridCol w:w="1134"/>
        <w:gridCol w:w="992"/>
        <w:gridCol w:w="1418"/>
        <w:gridCol w:w="1134"/>
        <w:gridCol w:w="1134"/>
      </w:tblGrid>
      <w:tr w:rsidR="004B2B13" w:rsidRPr="004F1654" w14:paraId="4FEF0621" w14:textId="77777777" w:rsidTr="0084187A">
        <w:tc>
          <w:tcPr>
            <w:tcW w:w="16268" w:type="dxa"/>
            <w:gridSpan w:val="23"/>
            <w:tcBorders>
              <w:top w:val="nil"/>
              <w:left w:val="nil"/>
              <w:right w:val="nil"/>
            </w:tcBorders>
          </w:tcPr>
          <w:p w14:paraId="5748D6DE" w14:textId="72CF06F8" w:rsidR="004B2B13" w:rsidRPr="009C3125" w:rsidRDefault="004B2B13" w:rsidP="00AF094A">
            <w:pPr>
              <w:rPr>
                <w:b/>
              </w:rPr>
            </w:pPr>
            <w:r>
              <w:rPr>
                <w:rFonts w:eastAsia="Times New Roman"/>
                <w:b/>
                <w:sz w:val="16"/>
                <w:szCs w:val="16"/>
                <w:highlight w:val="yellow"/>
              </w:rPr>
              <w:lastRenderedPageBreak/>
              <w:t>Section 2f: Fertiliser (</w:t>
            </w:r>
            <w:r w:rsidR="001C7E2C">
              <w:rPr>
                <w:rFonts w:eastAsia="Times New Roman"/>
                <w:b/>
                <w:sz w:val="16"/>
                <w:szCs w:val="16"/>
                <w:highlight w:val="yellow"/>
              </w:rPr>
              <w:t>SECOND CROPPING SEASON</w:t>
            </w:r>
            <w:r w:rsidRPr="001C486B">
              <w:rPr>
                <w:rFonts w:eastAsia="Times New Roman"/>
                <w:b/>
                <w:sz w:val="16"/>
                <w:szCs w:val="16"/>
                <w:highlight w:val="yellow"/>
              </w:rPr>
              <w:t>)</w:t>
            </w:r>
          </w:p>
        </w:tc>
        <w:tc>
          <w:tcPr>
            <w:tcW w:w="2268" w:type="dxa"/>
            <w:gridSpan w:val="2"/>
            <w:tcBorders>
              <w:top w:val="nil"/>
              <w:left w:val="nil"/>
              <w:right w:val="nil"/>
            </w:tcBorders>
          </w:tcPr>
          <w:p w14:paraId="2067FA03" w14:textId="77777777" w:rsidR="004B2B13" w:rsidRPr="007F749C" w:rsidRDefault="004B2B13" w:rsidP="00AF094A">
            <w:pPr>
              <w:pStyle w:val="Heading7"/>
              <w:outlineLvl w:val="6"/>
              <w:rPr>
                <w:rFonts w:eastAsia="Times New Roman"/>
                <w:color w:val="auto"/>
                <w:sz w:val="16"/>
                <w:szCs w:val="16"/>
              </w:rPr>
            </w:pPr>
          </w:p>
        </w:tc>
      </w:tr>
      <w:tr w:rsidR="004A4C6C" w:rsidRPr="0067518F" w14:paraId="204089C1" w14:textId="77777777" w:rsidTr="00D72514">
        <w:tc>
          <w:tcPr>
            <w:tcW w:w="423" w:type="dxa"/>
          </w:tcPr>
          <w:p w14:paraId="1FCAECF1" w14:textId="77777777" w:rsidR="004A4C6C" w:rsidRPr="0067518F" w:rsidRDefault="004A4C6C" w:rsidP="00AF094A">
            <w:pPr>
              <w:rPr>
                <w:rFonts w:asciiTheme="minorHAnsi" w:eastAsia="Times New Roman" w:hAnsiTheme="minorHAnsi" w:cs="Times New Roman"/>
                <w:bCs/>
                <w:sz w:val="16"/>
                <w:szCs w:val="16"/>
              </w:rPr>
            </w:pPr>
          </w:p>
        </w:tc>
        <w:tc>
          <w:tcPr>
            <w:tcW w:w="1008" w:type="dxa"/>
          </w:tcPr>
          <w:p w14:paraId="46F0A1EE" w14:textId="318BEF06" w:rsidR="004A4C6C" w:rsidRPr="0067518F" w:rsidRDefault="004A4C6C"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p>
        </w:tc>
        <w:tc>
          <w:tcPr>
            <w:tcW w:w="1207" w:type="dxa"/>
          </w:tcPr>
          <w:p w14:paraId="18811323" w14:textId="7E0C78F2" w:rsidR="004A4C6C" w:rsidRPr="0067518F" w:rsidRDefault="004A4C6C"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2.13</w:t>
            </w:r>
          </w:p>
        </w:tc>
        <w:tc>
          <w:tcPr>
            <w:tcW w:w="902" w:type="dxa"/>
          </w:tcPr>
          <w:p w14:paraId="2AC7D9DE" w14:textId="76E392D5" w:rsidR="004A4C6C" w:rsidRPr="0067518F" w:rsidRDefault="004A4C6C"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2.47</w:t>
            </w:r>
          </w:p>
        </w:tc>
        <w:tc>
          <w:tcPr>
            <w:tcW w:w="894" w:type="dxa"/>
            <w:gridSpan w:val="3"/>
          </w:tcPr>
          <w:p w14:paraId="4FFDDD4F" w14:textId="4E4D2F29" w:rsidR="004A4C6C" w:rsidRDefault="004A4C6C" w:rsidP="00AF094A">
            <w:pPr>
              <w:rPr>
                <w:rFonts w:eastAsia="Times New Roman" w:cs="Times New Roman"/>
                <w:bCs/>
                <w:sz w:val="16"/>
                <w:szCs w:val="16"/>
              </w:rPr>
            </w:pPr>
            <w:r>
              <w:rPr>
                <w:rFonts w:eastAsia="Times New Roman" w:cs="Times New Roman"/>
                <w:bCs/>
                <w:sz w:val="16"/>
                <w:szCs w:val="16"/>
              </w:rPr>
              <w:t>2.48</w:t>
            </w:r>
          </w:p>
        </w:tc>
        <w:tc>
          <w:tcPr>
            <w:tcW w:w="352" w:type="dxa"/>
          </w:tcPr>
          <w:p w14:paraId="75E3EDBE" w14:textId="77777777" w:rsidR="004A4C6C" w:rsidRDefault="004A4C6C" w:rsidP="00AF094A">
            <w:pPr>
              <w:rPr>
                <w:rFonts w:eastAsia="Times New Roman" w:cs="Times New Roman"/>
                <w:bCs/>
                <w:sz w:val="16"/>
                <w:szCs w:val="16"/>
              </w:rPr>
            </w:pPr>
          </w:p>
        </w:tc>
        <w:tc>
          <w:tcPr>
            <w:tcW w:w="795" w:type="dxa"/>
          </w:tcPr>
          <w:p w14:paraId="0097F1E9" w14:textId="77777777" w:rsidR="004A4C6C" w:rsidRDefault="004A4C6C" w:rsidP="00AF094A">
            <w:pPr>
              <w:rPr>
                <w:rFonts w:eastAsia="Times New Roman" w:cs="Times New Roman"/>
                <w:bCs/>
                <w:sz w:val="16"/>
                <w:szCs w:val="16"/>
              </w:rPr>
            </w:pPr>
          </w:p>
        </w:tc>
        <w:tc>
          <w:tcPr>
            <w:tcW w:w="964" w:type="dxa"/>
          </w:tcPr>
          <w:p w14:paraId="591FFA5C" w14:textId="5DEA4CFA" w:rsidR="004A4C6C" w:rsidRDefault="004A4C6C" w:rsidP="00AF094A">
            <w:pPr>
              <w:rPr>
                <w:rFonts w:eastAsia="Times New Roman" w:cs="Times New Roman"/>
                <w:bCs/>
                <w:sz w:val="16"/>
                <w:szCs w:val="16"/>
              </w:rPr>
            </w:pPr>
            <w:r>
              <w:rPr>
                <w:rFonts w:eastAsia="Times New Roman" w:cs="Times New Roman"/>
                <w:bCs/>
                <w:sz w:val="16"/>
                <w:szCs w:val="16"/>
              </w:rPr>
              <w:t>2.49</w:t>
            </w:r>
          </w:p>
        </w:tc>
        <w:tc>
          <w:tcPr>
            <w:tcW w:w="1543" w:type="dxa"/>
            <w:gridSpan w:val="2"/>
          </w:tcPr>
          <w:p w14:paraId="3AD49362" w14:textId="0667A554" w:rsidR="004A4C6C" w:rsidRDefault="004A4C6C"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2.50</w:t>
            </w:r>
          </w:p>
        </w:tc>
        <w:tc>
          <w:tcPr>
            <w:tcW w:w="1544" w:type="dxa"/>
            <w:gridSpan w:val="2"/>
          </w:tcPr>
          <w:p w14:paraId="0826E907" w14:textId="5B4495A0" w:rsidR="004A4C6C" w:rsidRDefault="004A4C6C" w:rsidP="00AF094A">
            <w:pPr>
              <w:rPr>
                <w:rFonts w:eastAsia="Times New Roman" w:cs="Times New Roman"/>
                <w:bCs/>
                <w:sz w:val="16"/>
                <w:szCs w:val="16"/>
              </w:rPr>
            </w:pPr>
            <w:r>
              <w:rPr>
                <w:rFonts w:eastAsia="Times New Roman" w:cs="Times New Roman"/>
                <w:bCs/>
                <w:sz w:val="16"/>
                <w:szCs w:val="16"/>
              </w:rPr>
              <w:t>2.51</w:t>
            </w:r>
          </w:p>
        </w:tc>
        <w:tc>
          <w:tcPr>
            <w:tcW w:w="1004" w:type="dxa"/>
          </w:tcPr>
          <w:p w14:paraId="57C65D86" w14:textId="66F4BFEC" w:rsidR="004A4C6C" w:rsidRPr="0067518F" w:rsidRDefault="004A4C6C"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2.52</w:t>
            </w:r>
          </w:p>
        </w:tc>
        <w:tc>
          <w:tcPr>
            <w:tcW w:w="964" w:type="dxa"/>
            <w:gridSpan w:val="3"/>
          </w:tcPr>
          <w:p w14:paraId="6FFECF6B" w14:textId="30C0943E" w:rsidR="004A4C6C" w:rsidRPr="0067518F" w:rsidRDefault="004A4C6C"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2.53</w:t>
            </w:r>
          </w:p>
        </w:tc>
        <w:tc>
          <w:tcPr>
            <w:tcW w:w="557" w:type="dxa"/>
          </w:tcPr>
          <w:p w14:paraId="05DDBDCA" w14:textId="77777777" w:rsidR="004A4C6C" w:rsidRDefault="004A4C6C" w:rsidP="00AF094A">
            <w:pPr>
              <w:rPr>
                <w:rFonts w:eastAsia="Times New Roman" w:cs="Times New Roman"/>
                <w:bCs/>
                <w:sz w:val="16"/>
                <w:szCs w:val="16"/>
              </w:rPr>
            </w:pPr>
          </w:p>
        </w:tc>
        <w:tc>
          <w:tcPr>
            <w:tcW w:w="567" w:type="dxa"/>
          </w:tcPr>
          <w:p w14:paraId="549A37AD" w14:textId="77777777" w:rsidR="004A4C6C" w:rsidRDefault="004A4C6C" w:rsidP="00AF094A">
            <w:pPr>
              <w:rPr>
                <w:rFonts w:eastAsia="Times New Roman" w:cs="Times New Roman"/>
                <w:bCs/>
                <w:sz w:val="16"/>
                <w:szCs w:val="16"/>
              </w:rPr>
            </w:pPr>
          </w:p>
        </w:tc>
        <w:tc>
          <w:tcPr>
            <w:tcW w:w="1134" w:type="dxa"/>
          </w:tcPr>
          <w:p w14:paraId="0EF85754" w14:textId="4D731FDD" w:rsidR="004A4C6C" w:rsidDel="00224911" w:rsidRDefault="004A4C6C" w:rsidP="00AF094A">
            <w:pPr>
              <w:rPr>
                <w:rFonts w:eastAsia="Times New Roman" w:cs="Times New Roman"/>
                <w:bCs/>
                <w:sz w:val="16"/>
                <w:szCs w:val="16"/>
              </w:rPr>
            </w:pPr>
            <w:r>
              <w:rPr>
                <w:rFonts w:eastAsia="Times New Roman" w:cs="Times New Roman"/>
                <w:bCs/>
                <w:sz w:val="16"/>
                <w:szCs w:val="16"/>
              </w:rPr>
              <w:t>2.54</w:t>
            </w:r>
          </w:p>
        </w:tc>
        <w:tc>
          <w:tcPr>
            <w:tcW w:w="2410" w:type="dxa"/>
            <w:gridSpan w:val="2"/>
          </w:tcPr>
          <w:p w14:paraId="1D6831BC" w14:textId="162B5A2B" w:rsidR="004A4C6C" w:rsidRPr="0067518F" w:rsidRDefault="004A4C6C"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2.55</w:t>
            </w:r>
          </w:p>
        </w:tc>
        <w:tc>
          <w:tcPr>
            <w:tcW w:w="2268" w:type="dxa"/>
            <w:gridSpan w:val="2"/>
          </w:tcPr>
          <w:p w14:paraId="4148C87F" w14:textId="5771D217" w:rsidR="004A4C6C" w:rsidRDefault="004A4C6C" w:rsidP="00AF094A">
            <w:pPr>
              <w:rPr>
                <w:rFonts w:eastAsia="Times New Roman" w:cs="Times New Roman"/>
                <w:bCs/>
                <w:sz w:val="16"/>
                <w:szCs w:val="16"/>
              </w:rPr>
            </w:pPr>
            <w:r>
              <w:rPr>
                <w:rFonts w:eastAsia="Times New Roman" w:cs="Times New Roman"/>
                <w:bCs/>
                <w:sz w:val="16"/>
                <w:szCs w:val="16"/>
              </w:rPr>
              <w:t>2.56</w:t>
            </w:r>
          </w:p>
        </w:tc>
      </w:tr>
      <w:tr w:rsidR="0018536B" w:rsidRPr="0067518F" w14:paraId="50892136" w14:textId="77777777" w:rsidTr="00DA54F6">
        <w:trPr>
          <w:trHeight w:val="883"/>
        </w:trPr>
        <w:tc>
          <w:tcPr>
            <w:tcW w:w="423" w:type="dxa"/>
            <w:vMerge w:val="restart"/>
            <w:textDirection w:val="btLr"/>
          </w:tcPr>
          <w:p w14:paraId="66F16DE1" w14:textId="77777777" w:rsidR="0018536B" w:rsidRPr="007C3413" w:rsidRDefault="0018536B" w:rsidP="00AF094A">
            <w:pPr>
              <w:ind w:left="113" w:right="113"/>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ID</w:t>
            </w:r>
          </w:p>
        </w:tc>
        <w:tc>
          <w:tcPr>
            <w:tcW w:w="1008" w:type="dxa"/>
            <w:vMerge w:val="restart"/>
          </w:tcPr>
          <w:p w14:paraId="5711367D" w14:textId="77777777" w:rsidR="0018536B" w:rsidRDefault="0018536B"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name</w:t>
            </w:r>
          </w:p>
          <w:p w14:paraId="4A644CE0" w14:textId="77777777" w:rsidR="0018536B" w:rsidRDefault="0018536B" w:rsidP="00AF094A">
            <w:pPr>
              <w:rPr>
                <w:rFonts w:asciiTheme="minorHAnsi" w:eastAsia="Times New Roman" w:hAnsiTheme="minorHAnsi" w:cs="Times New Roman"/>
                <w:bCs/>
                <w:sz w:val="16"/>
                <w:szCs w:val="16"/>
              </w:rPr>
            </w:pPr>
          </w:p>
          <w:p w14:paraId="04E603B2" w14:textId="77777777" w:rsidR="0018536B" w:rsidRPr="0067518F" w:rsidRDefault="0018536B"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[CONTINUE NAMING FROM PREVIOUS SECTION]</w:t>
            </w:r>
          </w:p>
        </w:tc>
        <w:tc>
          <w:tcPr>
            <w:tcW w:w="1207" w:type="dxa"/>
            <w:vMerge w:val="restart"/>
          </w:tcPr>
          <w:p w14:paraId="072880BC" w14:textId="77777777" w:rsidR="0018536B" w:rsidRDefault="0018536B"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Crop ID</w:t>
            </w:r>
          </w:p>
          <w:p w14:paraId="37DF6132" w14:textId="77777777" w:rsidR="0018536B" w:rsidRDefault="0018536B" w:rsidP="00AF094A">
            <w:pPr>
              <w:rPr>
                <w:rFonts w:asciiTheme="minorHAnsi" w:eastAsia="Times New Roman" w:hAnsiTheme="minorHAnsi" w:cs="Times New Roman"/>
                <w:bCs/>
                <w:sz w:val="16"/>
                <w:szCs w:val="16"/>
              </w:rPr>
            </w:pPr>
          </w:p>
          <w:p w14:paraId="0FA09E26" w14:textId="77777777" w:rsidR="0018536B" w:rsidRPr="0067518F" w:rsidRDefault="0018536B" w:rsidP="00AF094A">
            <w:pPr>
              <w:rPr>
                <w:rFonts w:asciiTheme="minorHAnsi" w:eastAsia="Times New Roman" w:hAnsiTheme="minorHAnsi" w:cs="Times New Roman"/>
                <w:bCs/>
                <w:sz w:val="16"/>
                <w:szCs w:val="16"/>
              </w:rPr>
            </w:pPr>
            <w:r w:rsidRPr="0037004C">
              <w:rPr>
                <w:rFonts w:asciiTheme="minorHAnsi" w:eastAsia="Times New Roman" w:hAnsiTheme="minorHAnsi" w:cs="Times New Roman"/>
                <w:bCs/>
                <w:sz w:val="16"/>
                <w:szCs w:val="16"/>
              </w:rPr>
              <w:t>[ENSURE THIS IS CONSISTE</w:t>
            </w:r>
            <w:r>
              <w:rPr>
                <w:rFonts w:asciiTheme="minorHAnsi" w:eastAsia="Times New Roman" w:hAnsiTheme="minorHAnsi" w:cs="Times New Roman"/>
                <w:bCs/>
                <w:sz w:val="16"/>
                <w:szCs w:val="16"/>
              </w:rPr>
              <w:t>NT</w:t>
            </w:r>
            <w:r w:rsidRPr="0037004C">
              <w:rPr>
                <w:rFonts w:asciiTheme="minorHAnsi" w:eastAsia="Times New Roman" w:hAnsiTheme="minorHAnsi" w:cs="Times New Roman"/>
                <w:bCs/>
                <w:sz w:val="16"/>
                <w:szCs w:val="16"/>
              </w:rPr>
              <w:t xml:space="preserve"> WITH INFORMATION GIVEN IN SECTION 2B</w:t>
            </w:r>
            <w:r>
              <w:rPr>
                <w:rFonts w:asciiTheme="minorHAnsi" w:eastAsia="Times New Roman" w:hAnsiTheme="minorHAnsi" w:cs="Times New Roman"/>
                <w:bCs/>
                <w:sz w:val="16"/>
                <w:szCs w:val="16"/>
              </w:rPr>
              <w:t>, Q.2.13</w:t>
            </w:r>
            <w:r w:rsidRPr="0037004C">
              <w:rPr>
                <w:rFonts w:asciiTheme="minorHAnsi" w:eastAsia="Times New Roman" w:hAnsiTheme="minorHAnsi" w:cs="Times New Roman"/>
                <w:bCs/>
                <w:sz w:val="16"/>
                <w:szCs w:val="16"/>
              </w:rPr>
              <w:t>]</w:t>
            </w:r>
          </w:p>
        </w:tc>
        <w:tc>
          <w:tcPr>
            <w:tcW w:w="902" w:type="dxa"/>
            <w:vMerge w:val="restart"/>
          </w:tcPr>
          <w:p w14:paraId="1FDFC942" w14:textId="62A44315" w:rsidR="0018536B" w:rsidRPr="0067518F" w:rsidRDefault="0018536B" w:rsidP="00503479">
            <w:pP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 xml:space="preserve">In the most recent </w:t>
            </w:r>
            <w:r w:rsidR="001C7E2C">
              <w:rPr>
                <w:rFonts w:asciiTheme="minorHAnsi" w:eastAsia="Times New Roman" w:hAnsiTheme="minorHAnsi" w:cs="Times New Roman"/>
                <w:bCs/>
                <w:sz w:val="16"/>
                <w:szCs w:val="16"/>
              </w:rPr>
              <w:t>SECOND CROPPING SEASON</w:t>
            </w:r>
            <w:r w:rsidRPr="0067518F">
              <w:rPr>
                <w:rFonts w:asciiTheme="minorHAnsi" w:eastAsia="Times New Roman" w:hAnsiTheme="minorHAnsi" w:cs="Times New Roman"/>
                <w:bCs/>
                <w:sz w:val="16"/>
                <w:szCs w:val="16"/>
              </w:rPr>
              <w:t xml:space="preserve"> did you apply any type of organic or biological fertiliser to your [CROP]?</w:t>
            </w:r>
          </w:p>
          <w:p w14:paraId="6738BE51" w14:textId="77777777" w:rsidR="0018536B" w:rsidRPr="0067518F" w:rsidRDefault="0018536B" w:rsidP="00AF094A">
            <w:pPr>
              <w:rPr>
                <w:rFonts w:asciiTheme="minorHAnsi" w:eastAsia="Times New Roman" w:hAnsiTheme="minorHAnsi" w:cs="Times New Roman"/>
                <w:bCs/>
                <w:sz w:val="16"/>
                <w:szCs w:val="16"/>
              </w:rPr>
            </w:pPr>
          </w:p>
          <w:p w14:paraId="06EA255C" w14:textId="6B1F514B" w:rsidR="0018536B" w:rsidRPr="0067518F" w:rsidRDefault="0018536B" w:rsidP="00AF094A">
            <w:pP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0=NO (</w:t>
            </w:r>
            <w:r>
              <w:rPr>
                <w:rFonts w:asciiTheme="minorHAnsi" w:eastAsia="Times New Roman" w:hAnsiTheme="minorHAnsi" w:cs="Times New Roman"/>
                <w:bCs/>
                <w:sz w:val="16"/>
                <w:szCs w:val="16"/>
              </w:rPr>
              <w:t>GO</w:t>
            </w:r>
            <w:r w:rsidRPr="0067518F">
              <w:rPr>
                <w:rFonts w:asciiTheme="minorHAnsi" w:eastAsia="Times New Roman" w:hAnsiTheme="minorHAnsi" w:cs="Times New Roman"/>
                <w:bCs/>
                <w:sz w:val="16"/>
                <w:szCs w:val="16"/>
              </w:rPr>
              <w:t xml:space="preserve"> TO Q.</w:t>
            </w:r>
            <w:r>
              <w:rPr>
                <w:rFonts w:asciiTheme="minorHAnsi" w:eastAsia="Times New Roman" w:hAnsiTheme="minorHAnsi" w:cs="Times New Roman"/>
                <w:bCs/>
                <w:sz w:val="16"/>
                <w:szCs w:val="16"/>
              </w:rPr>
              <w:t>2.52</w:t>
            </w:r>
            <w:r w:rsidRPr="0067518F">
              <w:rPr>
                <w:rFonts w:asciiTheme="minorHAnsi" w:eastAsia="Times New Roman" w:hAnsiTheme="minorHAnsi" w:cs="Times New Roman"/>
                <w:bCs/>
                <w:sz w:val="16"/>
                <w:szCs w:val="16"/>
              </w:rPr>
              <w:t>)</w:t>
            </w:r>
          </w:p>
          <w:p w14:paraId="5FA7FE88" w14:textId="77777777" w:rsidR="0018536B" w:rsidRPr="0067518F" w:rsidRDefault="0018536B" w:rsidP="00AF094A">
            <w:pP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1=YES</w:t>
            </w:r>
          </w:p>
        </w:tc>
        <w:tc>
          <w:tcPr>
            <w:tcW w:w="2041" w:type="dxa"/>
            <w:gridSpan w:val="5"/>
            <w:vMerge w:val="restart"/>
          </w:tcPr>
          <w:p w14:paraId="19270EE1" w14:textId="77777777" w:rsidR="0018536B" w:rsidRDefault="0018536B" w:rsidP="00AF094A">
            <w:pPr>
              <w:rPr>
                <w:rFonts w:eastAsia="Times New Roman" w:cs="Times New Roman"/>
                <w:bCs/>
                <w:sz w:val="16"/>
                <w:szCs w:val="16"/>
              </w:rPr>
            </w:pPr>
            <w:r>
              <w:rPr>
                <w:rFonts w:eastAsia="Times New Roman" w:cs="Times New Roman"/>
                <w:bCs/>
                <w:sz w:val="16"/>
                <w:szCs w:val="16"/>
              </w:rPr>
              <w:t>If YES, what type of organic fertiliser was used?</w:t>
            </w:r>
          </w:p>
          <w:p w14:paraId="0A729752" w14:textId="77777777" w:rsidR="0018536B" w:rsidRDefault="0018536B" w:rsidP="00AF094A">
            <w:pPr>
              <w:rPr>
                <w:rFonts w:eastAsia="Times New Roman" w:cs="Times New Roman"/>
                <w:bCs/>
                <w:sz w:val="16"/>
                <w:szCs w:val="16"/>
              </w:rPr>
            </w:pPr>
          </w:p>
          <w:p w14:paraId="7D2E16E9" w14:textId="6923E680" w:rsidR="0018536B" w:rsidRDefault="0018536B" w:rsidP="00AF094A">
            <w:pPr>
              <w:rPr>
                <w:rFonts w:eastAsia="Times New Roman" w:cs="Times New Roman"/>
                <w:bCs/>
                <w:sz w:val="16"/>
                <w:szCs w:val="16"/>
              </w:rPr>
            </w:pPr>
            <w:r>
              <w:rPr>
                <w:rFonts w:eastAsia="Times New Roman" w:cs="Times New Roman"/>
                <w:bCs/>
                <w:sz w:val="16"/>
                <w:szCs w:val="16"/>
              </w:rPr>
              <w:t>[USE CODE BELOW]</w:t>
            </w:r>
          </w:p>
        </w:tc>
        <w:tc>
          <w:tcPr>
            <w:tcW w:w="964" w:type="dxa"/>
            <w:vMerge w:val="restart"/>
          </w:tcPr>
          <w:p w14:paraId="485FD563" w14:textId="60281803" w:rsidR="0018536B" w:rsidRDefault="0018536B" w:rsidP="00AF094A">
            <w:pPr>
              <w:rPr>
                <w:rFonts w:eastAsia="Times New Roman" w:cs="Times New Roman"/>
                <w:bCs/>
                <w:sz w:val="16"/>
                <w:szCs w:val="16"/>
              </w:rPr>
            </w:pPr>
            <w:r>
              <w:rPr>
                <w:rFonts w:eastAsia="Times New Roman" w:cs="Times New Roman"/>
                <w:bCs/>
                <w:sz w:val="16"/>
                <w:szCs w:val="16"/>
              </w:rPr>
              <w:t>In what form was this fertiliser?</w:t>
            </w:r>
          </w:p>
          <w:p w14:paraId="1F8A202B" w14:textId="77777777" w:rsidR="0018536B" w:rsidRDefault="0018536B" w:rsidP="00AF094A">
            <w:pPr>
              <w:rPr>
                <w:rFonts w:eastAsia="Times New Roman" w:cs="Times New Roman"/>
                <w:bCs/>
                <w:sz w:val="16"/>
                <w:szCs w:val="16"/>
              </w:rPr>
            </w:pPr>
          </w:p>
          <w:p w14:paraId="1100C600" w14:textId="77777777" w:rsidR="0018536B" w:rsidRDefault="0018536B" w:rsidP="00AF094A">
            <w:pPr>
              <w:rPr>
                <w:rFonts w:eastAsia="Times New Roman" w:cs="Times New Roman"/>
                <w:bCs/>
                <w:sz w:val="16"/>
                <w:szCs w:val="16"/>
              </w:rPr>
            </w:pPr>
            <w:r>
              <w:rPr>
                <w:rFonts w:eastAsia="Times New Roman" w:cs="Times New Roman"/>
                <w:bCs/>
                <w:sz w:val="16"/>
                <w:szCs w:val="16"/>
              </w:rPr>
              <w:t>0=LIQUID</w:t>
            </w:r>
          </w:p>
          <w:p w14:paraId="5FE85077" w14:textId="77777777" w:rsidR="0018536B" w:rsidRDefault="0018536B" w:rsidP="00AF094A">
            <w:pPr>
              <w:rPr>
                <w:rFonts w:eastAsia="Times New Roman" w:cs="Times New Roman"/>
                <w:bCs/>
                <w:sz w:val="16"/>
                <w:szCs w:val="16"/>
              </w:rPr>
            </w:pPr>
            <w:r>
              <w:rPr>
                <w:rFonts w:eastAsia="Times New Roman" w:cs="Times New Roman"/>
                <w:bCs/>
                <w:sz w:val="16"/>
                <w:szCs w:val="16"/>
              </w:rPr>
              <w:t>1=SOLID (POWDER, GRANULES, ETC.) (SKIP TO Q2.51)</w:t>
            </w:r>
          </w:p>
          <w:p w14:paraId="65B8A033" w14:textId="165BFB17" w:rsidR="0018536B" w:rsidRDefault="0018536B" w:rsidP="00AF094A">
            <w:pPr>
              <w:rPr>
                <w:rFonts w:eastAsia="Times New Roman" w:cs="Times New Roman"/>
                <w:bCs/>
                <w:sz w:val="16"/>
                <w:szCs w:val="16"/>
              </w:rPr>
            </w:pPr>
            <w:r>
              <w:rPr>
                <w:rFonts w:eastAsia="Times New Roman" w:cs="Times New Roman"/>
                <w:bCs/>
                <w:sz w:val="16"/>
                <w:szCs w:val="16"/>
              </w:rPr>
              <w:t>2=BOTH (ANSWER BOTH Q. 2.50 AND Q.2.51)</w:t>
            </w:r>
          </w:p>
        </w:tc>
        <w:tc>
          <w:tcPr>
            <w:tcW w:w="1543" w:type="dxa"/>
            <w:gridSpan w:val="2"/>
          </w:tcPr>
          <w:p w14:paraId="76E6B930" w14:textId="5C51F92D" w:rsidR="0018536B" w:rsidRDefault="0018536B" w:rsidP="00C45583">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LIQUID, h</w:t>
            </w:r>
            <w:r w:rsidRPr="0067518F">
              <w:rPr>
                <w:rFonts w:asciiTheme="minorHAnsi" w:eastAsia="Times New Roman" w:hAnsiTheme="minorHAnsi" w:cs="Times New Roman"/>
                <w:bCs/>
                <w:sz w:val="16"/>
                <w:szCs w:val="16"/>
              </w:rPr>
              <w:t xml:space="preserve">ow many organic fertiliser applications did you apply and </w:t>
            </w:r>
            <w:r>
              <w:rPr>
                <w:rFonts w:asciiTheme="minorHAnsi" w:eastAsia="Times New Roman" w:hAnsiTheme="minorHAnsi" w:cs="Times New Roman"/>
                <w:bCs/>
                <w:sz w:val="16"/>
                <w:szCs w:val="16"/>
              </w:rPr>
              <w:t>at what total cost</w:t>
            </w:r>
            <w:r w:rsidRPr="0067518F">
              <w:rPr>
                <w:rFonts w:asciiTheme="minorHAnsi" w:eastAsia="Times New Roman" w:hAnsiTheme="minorHAnsi" w:cs="Times New Roman"/>
                <w:bCs/>
                <w:sz w:val="16"/>
                <w:szCs w:val="16"/>
              </w:rPr>
              <w:t>?</w:t>
            </w:r>
            <w:r>
              <w:rPr>
                <w:rFonts w:asciiTheme="minorHAnsi" w:eastAsia="Times New Roman" w:hAnsiTheme="minorHAnsi" w:cs="Times New Roman"/>
                <w:bCs/>
                <w:sz w:val="16"/>
                <w:szCs w:val="16"/>
              </w:rPr>
              <w:t xml:space="preserve"> (SKIP TO Q.2.52)</w:t>
            </w:r>
          </w:p>
          <w:p w14:paraId="286C5F8A" w14:textId="6ADCEECA" w:rsidR="0018536B" w:rsidRPr="0067518F" w:rsidRDefault="0018536B" w:rsidP="00AF094A">
            <w:pPr>
              <w:rPr>
                <w:rFonts w:asciiTheme="minorHAnsi" w:eastAsia="Times New Roman" w:hAnsiTheme="minorHAnsi" w:cs="Times New Roman"/>
                <w:bCs/>
                <w:sz w:val="16"/>
                <w:szCs w:val="16"/>
              </w:rPr>
            </w:pPr>
          </w:p>
        </w:tc>
        <w:tc>
          <w:tcPr>
            <w:tcW w:w="1544" w:type="dxa"/>
            <w:gridSpan w:val="2"/>
          </w:tcPr>
          <w:p w14:paraId="6099EC06" w14:textId="4C58DF8E" w:rsidR="0018536B" w:rsidRDefault="0018536B" w:rsidP="00C45583">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SOLID, h</w:t>
            </w:r>
            <w:r w:rsidRPr="0067518F">
              <w:rPr>
                <w:rFonts w:asciiTheme="minorHAnsi" w:eastAsia="Times New Roman" w:hAnsiTheme="minorHAnsi" w:cs="Times New Roman"/>
                <w:bCs/>
                <w:sz w:val="16"/>
                <w:szCs w:val="16"/>
              </w:rPr>
              <w:t xml:space="preserve">ow many organic fertiliser applications did you apply and </w:t>
            </w:r>
            <w:r>
              <w:rPr>
                <w:rFonts w:asciiTheme="minorHAnsi" w:eastAsia="Times New Roman" w:hAnsiTheme="minorHAnsi" w:cs="Times New Roman"/>
                <w:bCs/>
                <w:sz w:val="16"/>
                <w:szCs w:val="16"/>
              </w:rPr>
              <w:t>at what total cost</w:t>
            </w:r>
            <w:r w:rsidRPr="0067518F">
              <w:rPr>
                <w:rFonts w:asciiTheme="minorHAnsi" w:eastAsia="Times New Roman" w:hAnsiTheme="minorHAnsi" w:cs="Times New Roman"/>
                <w:bCs/>
                <w:sz w:val="16"/>
                <w:szCs w:val="16"/>
              </w:rPr>
              <w:t>?</w:t>
            </w:r>
          </w:p>
          <w:p w14:paraId="0E0F2A8A" w14:textId="15FB75A5" w:rsidR="0018536B" w:rsidRPr="0067518F" w:rsidRDefault="0018536B" w:rsidP="00AF094A">
            <w:pPr>
              <w:rPr>
                <w:rFonts w:eastAsia="Times New Roman" w:cs="Times New Roman"/>
                <w:bCs/>
                <w:sz w:val="16"/>
                <w:szCs w:val="16"/>
              </w:rPr>
            </w:pPr>
          </w:p>
        </w:tc>
        <w:tc>
          <w:tcPr>
            <w:tcW w:w="1004" w:type="dxa"/>
            <w:vMerge w:val="restart"/>
          </w:tcPr>
          <w:p w14:paraId="76DF96B8" w14:textId="06771CEA" w:rsidR="0018536B" w:rsidRPr="0067518F" w:rsidRDefault="0018536B"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In the most recent </w:t>
            </w:r>
            <w:r w:rsidR="001C7E2C">
              <w:rPr>
                <w:rFonts w:asciiTheme="minorHAnsi" w:eastAsia="Times New Roman" w:hAnsiTheme="minorHAnsi" w:cs="Times New Roman"/>
                <w:bCs/>
                <w:sz w:val="16"/>
                <w:szCs w:val="16"/>
              </w:rPr>
              <w:t>SECOND CROPPING SEASON</w:t>
            </w:r>
            <w:r w:rsidRPr="0067518F">
              <w:rPr>
                <w:rFonts w:asciiTheme="minorHAnsi" w:eastAsia="Times New Roman" w:hAnsiTheme="minorHAnsi" w:cs="Times New Roman"/>
                <w:bCs/>
                <w:sz w:val="16"/>
                <w:szCs w:val="16"/>
              </w:rPr>
              <w:t xml:space="preserve"> did you apply any type of inorganic fertiliser or other chemical compound to your [CROP]?</w:t>
            </w:r>
          </w:p>
          <w:p w14:paraId="7AA5FF96" w14:textId="77777777" w:rsidR="0018536B" w:rsidRPr="0067518F" w:rsidRDefault="0018536B" w:rsidP="00AF094A">
            <w:pPr>
              <w:rPr>
                <w:rFonts w:asciiTheme="minorHAnsi" w:eastAsia="Times New Roman" w:hAnsiTheme="minorHAnsi" w:cs="Times New Roman"/>
                <w:bCs/>
                <w:sz w:val="16"/>
                <w:szCs w:val="16"/>
              </w:rPr>
            </w:pPr>
          </w:p>
          <w:p w14:paraId="4D4B092A" w14:textId="77777777" w:rsidR="0018536B" w:rsidRPr="0067518F" w:rsidRDefault="0018536B" w:rsidP="00AF094A">
            <w:pP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0=NO (GO TO NEXT CROP)</w:t>
            </w:r>
          </w:p>
          <w:p w14:paraId="52AB6AD8" w14:textId="77777777" w:rsidR="0018536B" w:rsidRPr="0067518F" w:rsidRDefault="0018536B" w:rsidP="00AF094A">
            <w:pP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1=YES</w:t>
            </w:r>
          </w:p>
        </w:tc>
        <w:tc>
          <w:tcPr>
            <w:tcW w:w="2088" w:type="dxa"/>
            <w:gridSpan w:val="5"/>
            <w:vMerge w:val="restart"/>
          </w:tcPr>
          <w:p w14:paraId="4BF479C7" w14:textId="77777777" w:rsidR="0018536B" w:rsidRDefault="0018536B" w:rsidP="003E2BC4">
            <w:pPr>
              <w:rPr>
                <w:rFonts w:eastAsia="Times New Roman" w:cs="Times New Roman"/>
                <w:bCs/>
                <w:sz w:val="16"/>
                <w:szCs w:val="16"/>
              </w:rPr>
            </w:pPr>
            <w:r>
              <w:rPr>
                <w:rFonts w:eastAsia="Times New Roman" w:cs="Times New Roman"/>
                <w:bCs/>
                <w:sz w:val="16"/>
                <w:szCs w:val="16"/>
              </w:rPr>
              <w:t>If YES, what type of inorganic fertiliser was used?</w:t>
            </w:r>
          </w:p>
          <w:p w14:paraId="7CF0B5E2" w14:textId="77777777" w:rsidR="0018536B" w:rsidRDefault="0018536B" w:rsidP="003E2BC4">
            <w:pPr>
              <w:rPr>
                <w:rFonts w:eastAsia="Times New Roman" w:cs="Times New Roman"/>
                <w:bCs/>
                <w:sz w:val="16"/>
                <w:szCs w:val="16"/>
              </w:rPr>
            </w:pPr>
          </w:p>
          <w:p w14:paraId="0CCC9208" w14:textId="397EA333" w:rsidR="0018536B" w:rsidRDefault="0018536B" w:rsidP="003E2BC4">
            <w:pPr>
              <w:rPr>
                <w:rFonts w:eastAsia="Times New Roman" w:cs="Times New Roman"/>
                <w:bCs/>
                <w:sz w:val="16"/>
                <w:szCs w:val="16"/>
              </w:rPr>
            </w:pPr>
            <w:r>
              <w:rPr>
                <w:rFonts w:eastAsia="Times New Roman" w:cs="Times New Roman"/>
                <w:bCs/>
                <w:sz w:val="16"/>
                <w:szCs w:val="16"/>
              </w:rPr>
              <w:t>[USE CODE BELOW]</w:t>
            </w:r>
          </w:p>
        </w:tc>
        <w:tc>
          <w:tcPr>
            <w:tcW w:w="1134" w:type="dxa"/>
            <w:vMerge w:val="restart"/>
          </w:tcPr>
          <w:p w14:paraId="346F2163" w14:textId="3B56D23F" w:rsidR="0018536B" w:rsidRDefault="0018536B" w:rsidP="003E2BC4">
            <w:pPr>
              <w:rPr>
                <w:rFonts w:eastAsia="Times New Roman" w:cs="Times New Roman"/>
                <w:bCs/>
                <w:sz w:val="16"/>
                <w:szCs w:val="16"/>
              </w:rPr>
            </w:pPr>
            <w:r>
              <w:rPr>
                <w:rFonts w:eastAsia="Times New Roman" w:cs="Times New Roman"/>
                <w:bCs/>
                <w:sz w:val="16"/>
                <w:szCs w:val="16"/>
              </w:rPr>
              <w:t>In what form was this fertiliser?</w:t>
            </w:r>
          </w:p>
          <w:p w14:paraId="26609DAC" w14:textId="77777777" w:rsidR="0018536B" w:rsidRDefault="0018536B" w:rsidP="003E2BC4">
            <w:pPr>
              <w:rPr>
                <w:rFonts w:eastAsia="Times New Roman" w:cs="Times New Roman"/>
                <w:bCs/>
                <w:sz w:val="16"/>
                <w:szCs w:val="16"/>
              </w:rPr>
            </w:pPr>
          </w:p>
          <w:p w14:paraId="638D86A1" w14:textId="77777777" w:rsidR="0018536B" w:rsidRDefault="0018536B" w:rsidP="003E2BC4">
            <w:pPr>
              <w:rPr>
                <w:rFonts w:eastAsia="Times New Roman" w:cs="Times New Roman"/>
                <w:bCs/>
                <w:sz w:val="16"/>
                <w:szCs w:val="16"/>
              </w:rPr>
            </w:pPr>
            <w:r>
              <w:rPr>
                <w:rFonts w:eastAsia="Times New Roman" w:cs="Times New Roman"/>
                <w:bCs/>
                <w:sz w:val="16"/>
                <w:szCs w:val="16"/>
              </w:rPr>
              <w:t>0=LIQUID</w:t>
            </w:r>
          </w:p>
          <w:p w14:paraId="4772C2B4" w14:textId="77777777" w:rsidR="0018536B" w:rsidRDefault="0018536B" w:rsidP="003E2BC4">
            <w:pPr>
              <w:rPr>
                <w:rFonts w:eastAsia="Times New Roman" w:cs="Times New Roman"/>
                <w:bCs/>
                <w:sz w:val="16"/>
                <w:szCs w:val="16"/>
              </w:rPr>
            </w:pPr>
            <w:r>
              <w:rPr>
                <w:rFonts w:eastAsia="Times New Roman" w:cs="Times New Roman"/>
                <w:bCs/>
                <w:sz w:val="16"/>
                <w:szCs w:val="16"/>
              </w:rPr>
              <w:t>1=SOLID (POWDER. GRANULES, ETC.)</w:t>
            </w:r>
          </w:p>
          <w:p w14:paraId="4F102B0B" w14:textId="3111AE84" w:rsidR="0018536B" w:rsidRDefault="0018536B" w:rsidP="003E2BC4">
            <w:pPr>
              <w:rPr>
                <w:rFonts w:eastAsia="Times New Roman" w:cs="Times New Roman"/>
                <w:bCs/>
                <w:sz w:val="16"/>
                <w:szCs w:val="16"/>
              </w:rPr>
            </w:pPr>
            <w:r>
              <w:rPr>
                <w:rFonts w:eastAsia="Times New Roman" w:cs="Times New Roman"/>
                <w:bCs/>
                <w:sz w:val="16"/>
                <w:szCs w:val="16"/>
              </w:rPr>
              <w:t>2=BOTH</w:t>
            </w:r>
          </w:p>
          <w:p w14:paraId="34AC6A40" w14:textId="77777777" w:rsidR="0018536B" w:rsidRDefault="0018536B" w:rsidP="00AF094A">
            <w:pPr>
              <w:rPr>
                <w:rFonts w:eastAsia="Times New Roman" w:cs="Times New Roman"/>
                <w:bCs/>
                <w:sz w:val="16"/>
                <w:szCs w:val="16"/>
              </w:rPr>
            </w:pPr>
          </w:p>
        </w:tc>
        <w:tc>
          <w:tcPr>
            <w:tcW w:w="2410" w:type="dxa"/>
            <w:gridSpan w:val="2"/>
          </w:tcPr>
          <w:p w14:paraId="11F42737" w14:textId="1E044339" w:rsidR="0018536B" w:rsidRDefault="0018536B" w:rsidP="00C45583">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LIQUID, h</w:t>
            </w:r>
            <w:r w:rsidRPr="0067518F">
              <w:rPr>
                <w:rFonts w:asciiTheme="minorHAnsi" w:eastAsia="Times New Roman" w:hAnsiTheme="minorHAnsi" w:cs="Times New Roman"/>
                <w:bCs/>
                <w:sz w:val="16"/>
                <w:szCs w:val="16"/>
              </w:rPr>
              <w:t xml:space="preserve">ow many </w:t>
            </w:r>
            <w:r>
              <w:rPr>
                <w:rFonts w:asciiTheme="minorHAnsi" w:eastAsia="Times New Roman" w:hAnsiTheme="minorHAnsi" w:cs="Times New Roman"/>
                <w:bCs/>
                <w:sz w:val="16"/>
                <w:szCs w:val="16"/>
              </w:rPr>
              <w:t xml:space="preserve">times did you apply </w:t>
            </w:r>
            <w:r w:rsidRPr="0067518F">
              <w:rPr>
                <w:rFonts w:asciiTheme="minorHAnsi" w:eastAsia="Times New Roman" w:hAnsiTheme="minorHAnsi" w:cs="Times New Roman"/>
                <w:bCs/>
                <w:sz w:val="16"/>
                <w:szCs w:val="16"/>
              </w:rPr>
              <w:t xml:space="preserve">inorganic fertiliser, and at what </w:t>
            </w:r>
            <w:r>
              <w:rPr>
                <w:rFonts w:asciiTheme="minorHAnsi" w:eastAsia="Times New Roman" w:hAnsiTheme="minorHAnsi" w:cs="Times New Roman"/>
                <w:bCs/>
                <w:sz w:val="16"/>
                <w:szCs w:val="16"/>
              </w:rPr>
              <w:t xml:space="preserve">total </w:t>
            </w:r>
            <w:r w:rsidRPr="0067518F">
              <w:rPr>
                <w:rFonts w:asciiTheme="minorHAnsi" w:eastAsia="Times New Roman" w:hAnsiTheme="minorHAnsi" w:cs="Times New Roman"/>
                <w:bCs/>
                <w:sz w:val="16"/>
                <w:szCs w:val="16"/>
              </w:rPr>
              <w:t>cost?</w:t>
            </w:r>
          </w:p>
          <w:p w14:paraId="03DA59B1" w14:textId="31B55E9D" w:rsidR="0018536B" w:rsidRPr="0067518F" w:rsidRDefault="0018536B" w:rsidP="00AF094A">
            <w:pPr>
              <w:rPr>
                <w:rFonts w:asciiTheme="minorHAnsi" w:eastAsia="Times New Roman" w:hAnsiTheme="minorHAnsi" w:cs="Times New Roman"/>
                <w:bCs/>
                <w:sz w:val="16"/>
                <w:szCs w:val="16"/>
              </w:rPr>
            </w:pPr>
          </w:p>
        </w:tc>
        <w:tc>
          <w:tcPr>
            <w:tcW w:w="2268" w:type="dxa"/>
            <w:gridSpan w:val="2"/>
          </w:tcPr>
          <w:p w14:paraId="6AAF901F" w14:textId="212F1511" w:rsidR="0018536B" w:rsidRDefault="0018536B" w:rsidP="00C45583">
            <w:pPr>
              <w:rPr>
                <w:rFonts w:asciiTheme="minorHAnsi" w:eastAsia="Times New Roman" w:hAnsiTheme="minorHAnsi" w:cs="Times New Roman"/>
                <w:bCs/>
                <w:sz w:val="16"/>
                <w:szCs w:val="16"/>
              </w:rPr>
            </w:pPr>
            <w:r>
              <w:rPr>
                <w:rFonts w:eastAsia="Times New Roman" w:cs="Times New Roman"/>
                <w:bCs/>
                <w:sz w:val="16"/>
                <w:szCs w:val="16"/>
              </w:rPr>
              <w:t xml:space="preserve">If SOLID, </w:t>
            </w:r>
            <w:r>
              <w:rPr>
                <w:rFonts w:asciiTheme="minorHAnsi" w:eastAsia="Times New Roman" w:hAnsiTheme="minorHAnsi" w:cs="Times New Roman"/>
                <w:bCs/>
                <w:sz w:val="16"/>
                <w:szCs w:val="16"/>
              </w:rPr>
              <w:t>h</w:t>
            </w:r>
            <w:r w:rsidRPr="0067518F">
              <w:rPr>
                <w:rFonts w:asciiTheme="minorHAnsi" w:eastAsia="Times New Roman" w:hAnsiTheme="minorHAnsi" w:cs="Times New Roman"/>
                <w:bCs/>
                <w:sz w:val="16"/>
                <w:szCs w:val="16"/>
              </w:rPr>
              <w:t xml:space="preserve">ow many </w:t>
            </w:r>
            <w:r>
              <w:rPr>
                <w:rFonts w:asciiTheme="minorHAnsi" w:eastAsia="Times New Roman" w:hAnsiTheme="minorHAnsi" w:cs="Times New Roman"/>
                <w:bCs/>
                <w:sz w:val="16"/>
                <w:szCs w:val="16"/>
              </w:rPr>
              <w:t xml:space="preserve">times did you apply </w:t>
            </w:r>
            <w:r w:rsidRPr="0067518F">
              <w:rPr>
                <w:rFonts w:asciiTheme="minorHAnsi" w:eastAsia="Times New Roman" w:hAnsiTheme="minorHAnsi" w:cs="Times New Roman"/>
                <w:bCs/>
                <w:sz w:val="16"/>
                <w:szCs w:val="16"/>
              </w:rPr>
              <w:t xml:space="preserve">inorganic </w:t>
            </w:r>
            <w:proofErr w:type="spellStart"/>
            <w:r w:rsidRPr="0067518F">
              <w:rPr>
                <w:rFonts w:asciiTheme="minorHAnsi" w:eastAsia="Times New Roman" w:hAnsiTheme="minorHAnsi" w:cs="Times New Roman"/>
                <w:bCs/>
                <w:sz w:val="16"/>
                <w:szCs w:val="16"/>
              </w:rPr>
              <w:t>fertiliserand</w:t>
            </w:r>
            <w:proofErr w:type="spellEnd"/>
            <w:r w:rsidRPr="0067518F">
              <w:rPr>
                <w:rFonts w:asciiTheme="minorHAnsi" w:eastAsia="Times New Roman" w:hAnsiTheme="minorHAnsi" w:cs="Times New Roman"/>
                <w:bCs/>
                <w:sz w:val="16"/>
                <w:szCs w:val="16"/>
              </w:rPr>
              <w:t xml:space="preserve"> at what </w:t>
            </w:r>
            <w:r>
              <w:rPr>
                <w:rFonts w:asciiTheme="minorHAnsi" w:eastAsia="Times New Roman" w:hAnsiTheme="minorHAnsi" w:cs="Times New Roman"/>
                <w:bCs/>
                <w:sz w:val="16"/>
                <w:szCs w:val="16"/>
              </w:rPr>
              <w:t xml:space="preserve">total </w:t>
            </w:r>
            <w:r w:rsidRPr="0067518F">
              <w:rPr>
                <w:rFonts w:asciiTheme="minorHAnsi" w:eastAsia="Times New Roman" w:hAnsiTheme="minorHAnsi" w:cs="Times New Roman"/>
                <w:bCs/>
                <w:sz w:val="16"/>
                <w:szCs w:val="16"/>
              </w:rPr>
              <w:t>cost?</w:t>
            </w:r>
          </w:p>
          <w:p w14:paraId="60810426" w14:textId="6F191E89" w:rsidR="0018536B" w:rsidRPr="0067518F" w:rsidRDefault="0018536B" w:rsidP="00C45583">
            <w:pPr>
              <w:rPr>
                <w:rFonts w:eastAsia="Times New Roman" w:cs="Times New Roman"/>
                <w:bCs/>
                <w:sz w:val="16"/>
                <w:szCs w:val="16"/>
              </w:rPr>
            </w:pPr>
          </w:p>
        </w:tc>
      </w:tr>
      <w:tr w:rsidR="0018536B" w:rsidRPr="0067518F" w14:paraId="6081AD49" w14:textId="77777777" w:rsidTr="00DA54F6">
        <w:trPr>
          <w:trHeight w:val="675"/>
        </w:trPr>
        <w:tc>
          <w:tcPr>
            <w:tcW w:w="423" w:type="dxa"/>
            <w:vMerge/>
          </w:tcPr>
          <w:p w14:paraId="37CBF4AD" w14:textId="77777777" w:rsidR="0018536B" w:rsidRPr="0067518F" w:rsidRDefault="0018536B" w:rsidP="00AF094A">
            <w:pPr>
              <w:rPr>
                <w:rFonts w:asciiTheme="minorHAnsi" w:eastAsia="Times New Roman" w:hAnsiTheme="minorHAnsi" w:cs="Times New Roman"/>
                <w:bCs/>
                <w:sz w:val="16"/>
                <w:szCs w:val="16"/>
              </w:rPr>
            </w:pPr>
          </w:p>
        </w:tc>
        <w:tc>
          <w:tcPr>
            <w:tcW w:w="1008" w:type="dxa"/>
            <w:vMerge/>
          </w:tcPr>
          <w:p w14:paraId="26766572" w14:textId="77777777" w:rsidR="0018536B" w:rsidRPr="0067518F" w:rsidRDefault="0018536B" w:rsidP="00AF094A">
            <w:pPr>
              <w:rPr>
                <w:rFonts w:asciiTheme="minorHAnsi" w:eastAsia="Times New Roman" w:hAnsiTheme="minorHAnsi" w:cs="Times New Roman"/>
                <w:bCs/>
                <w:sz w:val="16"/>
                <w:szCs w:val="16"/>
              </w:rPr>
            </w:pPr>
          </w:p>
        </w:tc>
        <w:tc>
          <w:tcPr>
            <w:tcW w:w="1207" w:type="dxa"/>
            <w:vMerge/>
          </w:tcPr>
          <w:p w14:paraId="271E7CAA" w14:textId="77777777" w:rsidR="0018536B" w:rsidRPr="0067518F" w:rsidRDefault="0018536B" w:rsidP="00AF094A">
            <w:pPr>
              <w:rPr>
                <w:rFonts w:asciiTheme="minorHAnsi" w:eastAsia="Times New Roman" w:hAnsiTheme="minorHAnsi" w:cs="Times New Roman"/>
                <w:bCs/>
                <w:sz w:val="16"/>
                <w:szCs w:val="16"/>
              </w:rPr>
            </w:pPr>
          </w:p>
        </w:tc>
        <w:tc>
          <w:tcPr>
            <w:tcW w:w="902" w:type="dxa"/>
            <w:vMerge/>
          </w:tcPr>
          <w:p w14:paraId="57A14CB7" w14:textId="77777777" w:rsidR="0018536B" w:rsidRPr="0067518F" w:rsidRDefault="0018536B" w:rsidP="00AF094A">
            <w:pPr>
              <w:rPr>
                <w:rFonts w:asciiTheme="minorHAnsi" w:eastAsia="Times New Roman" w:hAnsiTheme="minorHAnsi" w:cs="Times New Roman"/>
                <w:bCs/>
                <w:sz w:val="16"/>
                <w:szCs w:val="16"/>
              </w:rPr>
            </w:pPr>
          </w:p>
        </w:tc>
        <w:tc>
          <w:tcPr>
            <w:tcW w:w="2041" w:type="dxa"/>
            <w:gridSpan w:val="5"/>
            <w:vMerge/>
          </w:tcPr>
          <w:p w14:paraId="4FE733CA" w14:textId="77777777" w:rsidR="0018536B" w:rsidRPr="0067518F" w:rsidRDefault="0018536B" w:rsidP="00AF094A">
            <w:pPr>
              <w:rPr>
                <w:rFonts w:eastAsia="Times New Roman" w:cs="Times New Roman"/>
                <w:bCs/>
                <w:sz w:val="16"/>
                <w:szCs w:val="16"/>
              </w:rPr>
            </w:pPr>
          </w:p>
        </w:tc>
        <w:tc>
          <w:tcPr>
            <w:tcW w:w="964" w:type="dxa"/>
            <w:vMerge/>
          </w:tcPr>
          <w:p w14:paraId="09F3548F" w14:textId="6C31DC8E" w:rsidR="0018536B" w:rsidRPr="0067518F" w:rsidRDefault="0018536B" w:rsidP="00AF094A">
            <w:pPr>
              <w:rPr>
                <w:rFonts w:eastAsia="Times New Roman" w:cs="Times New Roman"/>
                <w:bCs/>
                <w:sz w:val="16"/>
                <w:szCs w:val="16"/>
              </w:rPr>
            </w:pPr>
          </w:p>
        </w:tc>
        <w:tc>
          <w:tcPr>
            <w:tcW w:w="737" w:type="dxa"/>
            <w:vMerge w:val="restart"/>
            <w:vAlign w:val="center"/>
          </w:tcPr>
          <w:p w14:paraId="56FFAE7D" w14:textId="77777777" w:rsidR="0018536B" w:rsidRPr="0067518F" w:rsidRDefault="0018536B" w:rsidP="00AF094A">
            <w:pPr>
              <w:jc w:val="cente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No. apps</w:t>
            </w:r>
          </w:p>
        </w:tc>
        <w:tc>
          <w:tcPr>
            <w:tcW w:w="806" w:type="dxa"/>
            <w:vMerge w:val="restart"/>
            <w:vAlign w:val="center"/>
          </w:tcPr>
          <w:p w14:paraId="29D5E89F" w14:textId="77777777" w:rsidR="0018536B" w:rsidRPr="0067518F" w:rsidRDefault="0018536B" w:rsidP="00AF094A">
            <w:pP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Total cost (PHP)</w:t>
            </w:r>
          </w:p>
        </w:tc>
        <w:tc>
          <w:tcPr>
            <w:tcW w:w="745" w:type="dxa"/>
            <w:vMerge w:val="restart"/>
            <w:vAlign w:val="center"/>
          </w:tcPr>
          <w:p w14:paraId="0E49F53B" w14:textId="77777777" w:rsidR="0018536B" w:rsidRPr="0067518F" w:rsidRDefault="0018536B" w:rsidP="00AF094A">
            <w:pPr>
              <w:jc w:val="center"/>
              <w:rPr>
                <w:rFonts w:eastAsia="Times New Roman" w:cs="Times New Roman"/>
                <w:bCs/>
                <w:sz w:val="16"/>
                <w:szCs w:val="16"/>
              </w:rPr>
            </w:pPr>
            <w:r w:rsidRPr="0067518F">
              <w:rPr>
                <w:rFonts w:asciiTheme="minorHAnsi" w:eastAsia="Times New Roman" w:hAnsiTheme="minorHAnsi" w:cs="Times New Roman"/>
                <w:bCs/>
                <w:sz w:val="16"/>
                <w:szCs w:val="16"/>
              </w:rPr>
              <w:t>No. apps</w:t>
            </w:r>
          </w:p>
        </w:tc>
        <w:tc>
          <w:tcPr>
            <w:tcW w:w="799" w:type="dxa"/>
            <w:vMerge w:val="restart"/>
            <w:vAlign w:val="center"/>
          </w:tcPr>
          <w:p w14:paraId="46518744" w14:textId="77777777" w:rsidR="0018536B" w:rsidRPr="0067518F" w:rsidRDefault="0018536B" w:rsidP="00AF094A">
            <w:pPr>
              <w:jc w:val="center"/>
              <w:rPr>
                <w:rFonts w:eastAsia="Times New Roman" w:cs="Times New Roman"/>
                <w:bCs/>
                <w:sz w:val="16"/>
                <w:szCs w:val="16"/>
              </w:rPr>
            </w:pPr>
            <w:r w:rsidRPr="0067518F">
              <w:rPr>
                <w:rFonts w:asciiTheme="minorHAnsi" w:eastAsia="Times New Roman" w:hAnsiTheme="minorHAnsi" w:cs="Times New Roman"/>
                <w:bCs/>
                <w:sz w:val="16"/>
                <w:szCs w:val="16"/>
              </w:rPr>
              <w:t>Total cost (PHP)</w:t>
            </w:r>
          </w:p>
        </w:tc>
        <w:tc>
          <w:tcPr>
            <w:tcW w:w="1004" w:type="dxa"/>
            <w:vMerge/>
          </w:tcPr>
          <w:p w14:paraId="40BF0356" w14:textId="77777777" w:rsidR="0018536B" w:rsidRPr="0067518F" w:rsidRDefault="0018536B" w:rsidP="00AF094A">
            <w:pPr>
              <w:rPr>
                <w:rFonts w:asciiTheme="minorHAnsi" w:eastAsia="Times New Roman" w:hAnsiTheme="minorHAnsi" w:cs="Times New Roman"/>
                <w:bCs/>
                <w:sz w:val="16"/>
                <w:szCs w:val="16"/>
              </w:rPr>
            </w:pPr>
          </w:p>
        </w:tc>
        <w:tc>
          <w:tcPr>
            <w:tcW w:w="2088" w:type="dxa"/>
            <w:gridSpan w:val="5"/>
            <w:vMerge/>
          </w:tcPr>
          <w:p w14:paraId="0321C0DA" w14:textId="77777777" w:rsidR="0018536B" w:rsidRPr="0067518F" w:rsidRDefault="0018536B" w:rsidP="00AF094A">
            <w:pPr>
              <w:jc w:val="center"/>
              <w:rPr>
                <w:rFonts w:eastAsia="Times New Roman" w:cs="Times New Roman"/>
                <w:bCs/>
                <w:sz w:val="16"/>
                <w:szCs w:val="16"/>
              </w:rPr>
            </w:pPr>
          </w:p>
        </w:tc>
        <w:tc>
          <w:tcPr>
            <w:tcW w:w="1134" w:type="dxa"/>
            <w:vMerge/>
          </w:tcPr>
          <w:p w14:paraId="01C6F4BB" w14:textId="1F0AF9E6" w:rsidR="0018536B" w:rsidRPr="0067518F" w:rsidRDefault="0018536B" w:rsidP="00AF094A">
            <w:pPr>
              <w:jc w:val="center"/>
              <w:rPr>
                <w:rFonts w:eastAsia="Times New Roman" w:cs="Times New Roman"/>
                <w:bCs/>
                <w:sz w:val="16"/>
                <w:szCs w:val="16"/>
              </w:rPr>
            </w:pPr>
          </w:p>
        </w:tc>
        <w:tc>
          <w:tcPr>
            <w:tcW w:w="992" w:type="dxa"/>
            <w:vMerge w:val="restart"/>
            <w:vAlign w:val="center"/>
          </w:tcPr>
          <w:p w14:paraId="5BA29294" w14:textId="5574ED78" w:rsidR="0018536B" w:rsidRPr="0067518F" w:rsidRDefault="0018536B" w:rsidP="00AF094A">
            <w:pPr>
              <w:jc w:val="cente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No. apps</w:t>
            </w:r>
          </w:p>
        </w:tc>
        <w:tc>
          <w:tcPr>
            <w:tcW w:w="1418" w:type="dxa"/>
            <w:vMerge w:val="restart"/>
            <w:vAlign w:val="center"/>
          </w:tcPr>
          <w:p w14:paraId="06DE1E0C" w14:textId="77777777" w:rsidR="0018536B" w:rsidRPr="0067518F" w:rsidRDefault="0018536B" w:rsidP="00AF094A">
            <w:pPr>
              <w:jc w:val="cente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Total cost (PHP)</w:t>
            </w:r>
          </w:p>
        </w:tc>
        <w:tc>
          <w:tcPr>
            <w:tcW w:w="1134" w:type="dxa"/>
            <w:vMerge w:val="restart"/>
            <w:vAlign w:val="center"/>
          </w:tcPr>
          <w:p w14:paraId="12336384" w14:textId="77777777" w:rsidR="0018536B" w:rsidRPr="0067518F" w:rsidRDefault="0018536B" w:rsidP="00AF094A">
            <w:pPr>
              <w:jc w:val="center"/>
              <w:rPr>
                <w:rFonts w:eastAsia="Times New Roman" w:cs="Times New Roman"/>
                <w:bCs/>
                <w:sz w:val="16"/>
                <w:szCs w:val="16"/>
              </w:rPr>
            </w:pPr>
            <w:r w:rsidRPr="0067518F">
              <w:rPr>
                <w:rFonts w:asciiTheme="minorHAnsi" w:eastAsia="Times New Roman" w:hAnsiTheme="minorHAnsi" w:cs="Times New Roman"/>
                <w:bCs/>
                <w:sz w:val="16"/>
                <w:szCs w:val="16"/>
              </w:rPr>
              <w:t>No. apps</w:t>
            </w:r>
          </w:p>
        </w:tc>
        <w:tc>
          <w:tcPr>
            <w:tcW w:w="1134" w:type="dxa"/>
            <w:vMerge w:val="restart"/>
            <w:vAlign w:val="center"/>
          </w:tcPr>
          <w:p w14:paraId="587D786C" w14:textId="77777777" w:rsidR="0018536B" w:rsidRPr="0067518F" w:rsidRDefault="0018536B" w:rsidP="00AF094A">
            <w:pPr>
              <w:jc w:val="center"/>
              <w:rPr>
                <w:rFonts w:eastAsia="Times New Roman" w:cs="Times New Roman"/>
                <w:bCs/>
                <w:sz w:val="16"/>
                <w:szCs w:val="16"/>
              </w:rPr>
            </w:pPr>
            <w:r w:rsidRPr="0067518F">
              <w:rPr>
                <w:rFonts w:asciiTheme="minorHAnsi" w:eastAsia="Times New Roman" w:hAnsiTheme="minorHAnsi" w:cs="Times New Roman"/>
                <w:bCs/>
                <w:sz w:val="16"/>
                <w:szCs w:val="16"/>
              </w:rPr>
              <w:t>Total cost (PHP)</w:t>
            </w:r>
          </w:p>
        </w:tc>
      </w:tr>
      <w:tr w:rsidR="0018536B" w:rsidRPr="0067518F" w14:paraId="38AF2D91" w14:textId="77777777" w:rsidTr="00D72514">
        <w:trPr>
          <w:cantSplit/>
          <w:trHeight w:val="1134"/>
        </w:trPr>
        <w:tc>
          <w:tcPr>
            <w:tcW w:w="423" w:type="dxa"/>
            <w:vMerge/>
          </w:tcPr>
          <w:p w14:paraId="69E1B27E" w14:textId="77777777" w:rsidR="004A4C6C" w:rsidRPr="0067518F" w:rsidRDefault="004A4C6C" w:rsidP="00AF094A">
            <w:pPr>
              <w:rPr>
                <w:rFonts w:asciiTheme="minorHAnsi" w:eastAsia="Times New Roman" w:hAnsiTheme="minorHAnsi" w:cs="Times New Roman"/>
                <w:bCs/>
                <w:sz w:val="16"/>
                <w:szCs w:val="16"/>
              </w:rPr>
            </w:pPr>
          </w:p>
        </w:tc>
        <w:tc>
          <w:tcPr>
            <w:tcW w:w="1008" w:type="dxa"/>
            <w:vMerge/>
          </w:tcPr>
          <w:p w14:paraId="128977F9" w14:textId="77777777" w:rsidR="004A4C6C" w:rsidRPr="0067518F" w:rsidRDefault="004A4C6C" w:rsidP="00AF094A">
            <w:pPr>
              <w:rPr>
                <w:rFonts w:asciiTheme="minorHAnsi" w:eastAsia="Times New Roman" w:hAnsiTheme="minorHAnsi" w:cs="Times New Roman"/>
                <w:bCs/>
                <w:sz w:val="16"/>
                <w:szCs w:val="16"/>
              </w:rPr>
            </w:pPr>
          </w:p>
        </w:tc>
        <w:tc>
          <w:tcPr>
            <w:tcW w:w="1207" w:type="dxa"/>
            <w:vMerge/>
          </w:tcPr>
          <w:p w14:paraId="3ECC4A06" w14:textId="77777777" w:rsidR="004A4C6C" w:rsidRPr="0067518F" w:rsidRDefault="004A4C6C" w:rsidP="00AF094A">
            <w:pPr>
              <w:rPr>
                <w:rFonts w:asciiTheme="minorHAnsi" w:eastAsia="Times New Roman" w:hAnsiTheme="minorHAnsi" w:cs="Times New Roman"/>
                <w:bCs/>
                <w:sz w:val="16"/>
                <w:szCs w:val="16"/>
              </w:rPr>
            </w:pPr>
          </w:p>
        </w:tc>
        <w:tc>
          <w:tcPr>
            <w:tcW w:w="902" w:type="dxa"/>
            <w:vMerge/>
          </w:tcPr>
          <w:p w14:paraId="3E40955B" w14:textId="77777777" w:rsidR="004A4C6C" w:rsidRPr="0067518F" w:rsidRDefault="004A4C6C" w:rsidP="00AF094A">
            <w:pPr>
              <w:rPr>
                <w:rFonts w:asciiTheme="minorHAnsi" w:eastAsia="Times New Roman" w:hAnsiTheme="minorHAnsi" w:cs="Times New Roman"/>
                <w:bCs/>
                <w:sz w:val="16"/>
                <w:szCs w:val="16"/>
              </w:rPr>
            </w:pPr>
          </w:p>
        </w:tc>
        <w:tc>
          <w:tcPr>
            <w:tcW w:w="298" w:type="dxa"/>
          </w:tcPr>
          <w:p w14:paraId="4EAEA158" w14:textId="77777777" w:rsidR="004A4C6C" w:rsidRPr="0067518F" w:rsidRDefault="004A4C6C" w:rsidP="00AF094A">
            <w:pPr>
              <w:rPr>
                <w:rFonts w:eastAsia="Times New Roman" w:cs="Times New Roman"/>
                <w:bCs/>
                <w:sz w:val="16"/>
                <w:szCs w:val="16"/>
              </w:rPr>
            </w:pPr>
            <w:r>
              <w:rPr>
                <w:rFonts w:eastAsia="Times New Roman" w:cs="Times New Roman"/>
                <w:bCs/>
                <w:sz w:val="16"/>
                <w:szCs w:val="16"/>
              </w:rPr>
              <w:t>1</w:t>
            </w:r>
          </w:p>
        </w:tc>
        <w:tc>
          <w:tcPr>
            <w:tcW w:w="298" w:type="dxa"/>
          </w:tcPr>
          <w:p w14:paraId="1C708C48" w14:textId="77777777" w:rsidR="004A4C6C" w:rsidRPr="0067518F" w:rsidRDefault="004A4C6C" w:rsidP="00AF094A">
            <w:pPr>
              <w:rPr>
                <w:rFonts w:eastAsia="Times New Roman" w:cs="Times New Roman"/>
                <w:bCs/>
                <w:sz w:val="16"/>
                <w:szCs w:val="16"/>
              </w:rPr>
            </w:pPr>
            <w:r>
              <w:rPr>
                <w:rFonts w:eastAsia="Times New Roman" w:cs="Times New Roman"/>
                <w:bCs/>
                <w:sz w:val="16"/>
                <w:szCs w:val="16"/>
              </w:rPr>
              <w:t>2</w:t>
            </w:r>
          </w:p>
        </w:tc>
        <w:tc>
          <w:tcPr>
            <w:tcW w:w="298" w:type="dxa"/>
          </w:tcPr>
          <w:p w14:paraId="24C25B6F" w14:textId="77777777" w:rsidR="004A4C6C" w:rsidRPr="0067518F" w:rsidRDefault="004A4C6C" w:rsidP="00AF094A">
            <w:pPr>
              <w:rPr>
                <w:rFonts w:eastAsia="Times New Roman" w:cs="Times New Roman"/>
                <w:bCs/>
                <w:sz w:val="16"/>
                <w:szCs w:val="16"/>
              </w:rPr>
            </w:pPr>
            <w:r>
              <w:rPr>
                <w:rFonts w:eastAsia="Times New Roman" w:cs="Times New Roman"/>
                <w:bCs/>
                <w:sz w:val="16"/>
                <w:szCs w:val="16"/>
              </w:rPr>
              <w:t>3</w:t>
            </w:r>
          </w:p>
        </w:tc>
        <w:tc>
          <w:tcPr>
            <w:tcW w:w="352" w:type="dxa"/>
          </w:tcPr>
          <w:p w14:paraId="21348AA4" w14:textId="1F7C9F03" w:rsidR="004A4C6C" w:rsidRPr="0067518F" w:rsidRDefault="007E3882" w:rsidP="00AF094A">
            <w:pPr>
              <w:rPr>
                <w:rFonts w:eastAsia="Times New Roman" w:cs="Times New Roman"/>
                <w:bCs/>
                <w:sz w:val="16"/>
                <w:szCs w:val="16"/>
              </w:rPr>
            </w:pPr>
            <w:r>
              <w:rPr>
                <w:rFonts w:eastAsia="Times New Roman" w:cs="Times New Roman"/>
                <w:bCs/>
                <w:sz w:val="16"/>
                <w:szCs w:val="16"/>
              </w:rPr>
              <w:t>4</w:t>
            </w:r>
          </w:p>
        </w:tc>
        <w:tc>
          <w:tcPr>
            <w:tcW w:w="795" w:type="dxa"/>
          </w:tcPr>
          <w:p w14:paraId="59513858" w14:textId="0AECED8A" w:rsidR="004A4C6C" w:rsidRPr="0067518F" w:rsidRDefault="007E3882" w:rsidP="00AF094A">
            <w:pPr>
              <w:rPr>
                <w:rFonts w:eastAsia="Times New Roman" w:cs="Times New Roman"/>
                <w:bCs/>
                <w:sz w:val="16"/>
                <w:szCs w:val="16"/>
              </w:rPr>
            </w:pPr>
            <w:r>
              <w:rPr>
                <w:rFonts w:eastAsia="Times New Roman" w:cs="Times New Roman"/>
                <w:bCs/>
                <w:sz w:val="16"/>
                <w:szCs w:val="16"/>
              </w:rPr>
              <w:t>5</w:t>
            </w:r>
          </w:p>
        </w:tc>
        <w:tc>
          <w:tcPr>
            <w:tcW w:w="964" w:type="dxa"/>
            <w:vMerge/>
          </w:tcPr>
          <w:p w14:paraId="4F3A6A6B" w14:textId="73BA9E20" w:rsidR="004A4C6C" w:rsidRPr="0067518F" w:rsidRDefault="004A4C6C" w:rsidP="00AF094A">
            <w:pPr>
              <w:rPr>
                <w:rFonts w:eastAsia="Times New Roman" w:cs="Times New Roman"/>
                <w:bCs/>
                <w:sz w:val="16"/>
                <w:szCs w:val="16"/>
              </w:rPr>
            </w:pPr>
          </w:p>
        </w:tc>
        <w:tc>
          <w:tcPr>
            <w:tcW w:w="737" w:type="dxa"/>
            <w:vMerge/>
          </w:tcPr>
          <w:p w14:paraId="0F117473" w14:textId="77777777" w:rsidR="004A4C6C" w:rsidRPr="0067518F" w:rsidRDefault="004A4C6C" w:rsidP="00AF094A">
            <w:pPr>
              <w:ind w:left="113" w:right="113"/>
              <w:rPr>
                <w:rFonts w:asciiTheme="minorHAnsi" w:eastAsia="Times New Roman" w:hAnsiTheme="minorHAnsi" w:cs="Times New Roman"/>
                <w:bCs/>
                <w:sz w:val="16"/>
                <w:szCs w:val="16"/>
              </w:rPr>
            </w:pPr>
          </w:p>
        </w:tc>
        <w:tc>
          <w:tcPr>
            <w:tcW w:w="806" w:type="dxa"/>
            <w:vMerge/>
          </w:tcPr>
          <w:p w14:paraId="2BAD10A2" w14:textId="77777777" w:rsidR="004A4C6C" w:rsidRPr="0067518F" w:rsidRDefault="004A4C6C" w:rsidP="00AF094A">
            <w:pPr>
              <w:rPr>
                <w:rFonts w:asciiTheme="minorHAnsi" w:eastAsia="Times New Roman" w:hAnsiTheme="minorHAnsi" w:cs="Times New Roman"/>
                <w:bCs/>
                <w:sz w:val="16"/>
                <w:szCs w:val="16"/>
              </w:rPr>
            </w:pPr>
          </w:p>
        </w:tc>
        <w:tc>
          <w:tcPr>
            <w:tcW w:w="745" w:type="dxa"/>
            <w:vMerge/>
          </w:tcPr>
          <w:p w14:paraId="2963DAD0" w14:textId="77777777" w:rsidR="004A4C6C" w:rsidRPr="0067518F" w:rsidRDefault="004A4C6C" w:rsidP="00AF094A">
            <w:pPr>
              <w:ind w:left="113" w:right="113"/>
              <w:rPr>
                <w:rFonts w:eastAsia="Times New Roman" w:cs="Times New Roman"/>
                <w:bCs/>
                <w:sz w:val="16"/>
                <w:szCs w:val="16"/>
              </w:rPr>
            </w:pPr>
          </w:p>
        </w:tc>
        <w:tc>
          <w:tcPr>
            <w:tcW w:w="799" w:type="dxa"/>
            <w:vMerge/>
          </w:tcPr>
          <w:p w14:paraId="76CE2DBC" w14:textId="77777777" w:rsidR="004A4C6C" w:rsidRPr="0067518F" w:rsidRDefault="004A4C6C" w:rsidP="00AF094A">
            <w:pPr>
              <w:rPr>
                <w:rFonts w:eastAsia="Times New Roman" w:cs="Times New Roman"/>
                <w:bCs/>
                <w:sz w:val="16"/>
                <w:szCs w:val="16"/>
              </w:rPr>
            </w:pPr>
          </w:p>
        </w:tc>
        <w:tc>
          <w:tcPr>
            <w:tcW w:w="1004" w:type="dxa"/>
            <w:vMerge/>
          </w:tcPr>
          <w:p w14:paraId="5EBD6CC5" w14:textId="77777777" w:rsidR="004A4C6C" w:rsidRPr="0067518F" w:rsidRDefault="004A4C6C" w:rsidP="00AF094A">
            <w:pPr>
              <w:rPr>
                <w:rFonts w:asciiTheme="minorHAnsi" w:eastAsia="Times New Roman" w:hAnsiTheme="minorHAnsi" w:cs="Times New Roman"/>
                <w:bCs/>
                <w:sz w:val="16"/>
                <w:szCs w:val="16"/>
              </w:rPr>
            </w:pPr>
          </w:p>
        </w:tc>
        <w:tc>
          <w:tcPr>
            <w:tcW w:w="322" w:type="dxa"/>
          </w:tcPr>
          <w:p w14:paraId="2402BBED" w14:textId="77777777" w:rsidR="004A4C6C" w:rsidRPr="0067518F" w:rsidRDefault="004A4C6C" w:rsidP="00AF094A">
            <w:pPr>
              <w:rPr>
                <w:rFonts w:eastAsia="Times New Roman" w:cs="Times New Roman"/>
                <w:bCs/>
                <w:sz w:val="16"/>
                <w:szCs w:val="16"/>
              </w:rPr>
            </w:pPr>
            <w:r>
              <w:rPr>
                <w:rFonts w:eastAsia="Times New Roman" w:cs="Times New Roman"/>
                <w:bCs/>
                <w:sz w:val="16"/>
                <w:szCs w:val="16"/>
              </w:rPr>
              <w:t>1</w:t>
            </w:r>
          </w:p>
        </w:tc>
        <w:tc>
          <w:tcPr>
            <w:tcW w:w="321" w:type="dxa"/>
          </w:tcPr>
          <w:p w14:paraId="17F03E54" w14:textId="77777777" w:rsidR="004A4C6C" w:rsidRPr="0067518F" w:rsidRDefault="004A4C6C" w:rsidP="00AF094A">
            <w:pPr>
              <w:rPr>
                <w:rFonts w:eastAsia="Times New Roman" w:cs="Times New Roman"/>
                <w:bCs/>
                <w:sz w:val="16"/>
                <w:szCs w:val="16"/>
              </w:rPr>
            </w:pPr>
            <w:r>
              <w:rPr>
                <w:rFonts w:eastAsia="Times New Roman" w:cs="Times New Roman"/>
                <w:bCs/>
                <w:sz w:val="16"/>
                <w:szCs w:val="16"/>
              </w:rPr>
              <w:t>2</w:t>
            </w:r>
          </w:p>
        </w:tc>
        <w:tc>
          <w:tcPr>
            <w:tcW w:w="321" w:type="dxa"/>
          </w:tcPr>
          <w:p w14:paraId="7693DE13" w14:textId="77777777" w:rsidR="004A4C6C" w:rsidRPr="0067518F" w:rsidRDefault="004A4C6C"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3</w:t>
            </w:r>
          </w:p>
        </w:tc>
        <w:tc>
          <w:tcPr>
            <w:tcW w:w="557" w:type="dxa"/>
          </w:tcPr>
          <w:p w14:paraId="42776F3C" w14:textId="0597C227" w:rsidR="004A4C6C" w:rsidRPr="00055E0C" w:rsidRDefault="0018536B" w:rsidP="00AF094A">
            <w:pPr>
              <w:ind w:left="113" w:right="113"/>
              <w:rPr>
                <w:rFonts w:eastAsia="Times New Roman" w:cs="Times New Roman"/>
                <w:bCs/>
                <w:sz w:val="16"/>
                <w:szCs w:val="16"/>
              </w:rPr>
            </w:pPr>
            <w:r>
              <w:rPr>
                <w:rFonts w:eastAsia="Times New Roman" w:cs="Times New Roman"/>
                <w:bCs/>
                <w:sz w:val="16"/>
                <w:szCs w:val="16"/>
              </w:rPr>
              <w:t>4</w:t>
            </w:r>
          </w:p>
        </w:tc>
        <w:tc>
          <w:tcPr>
            <w:tcW w:w="567" w:type="dxa"/>
          </w:tcPr>
          <w:p w14:paraId="58D24744" w14:textId="29FFF490" w:rsidR="004A4C6C" w:rsidRPr="00055E0C" w:rsidRDefault="0018536B" w:rsidP="00AF094A">
            <w:pPr>
              <w:ind w:left="113" w:right="113"/>
              <w:rPr>
                <w:rFonts w:eastAsia="Times New Roman" w:cs="Times New Roman"/>
                <w:bCs/>
                <w:sz w:val="16"/>
                <w:szCs w:val="16"/>
              </w:rPr>
            </w:pPr>
            <w:r>
              <w:rPr>
                <w:rFonts w:eastAsia="Times New Roman" w:cs="Times New Roman"/>
                <w:bCs/>
                <w:sz w:val="16"/>
                <w:szCs w:val="16"/>
              </w:rPr>
              <w:t>5</w:t>
            </w:r>
          </w:p>
        </w:tc>
        <w:tc>
          <w:tcPr>
            <w:tcW w:w="1134" w:type="dxa"/>
            <w:vMerge/>
          </w:tcPr>
          <w:p w14:paraId="57F973D8" w14:textId="40F02BEF" w:rsidR="004A4C6C" w:rsidRPr="00055E0C" w:rsidRDefault="004A4C6C" w:rsidP="00AF094A">
            <w:pPr>
              <w:ind w:left="113" w:right="113"/>
              <w:rPr>
                <w:rFonts w:eastAsia="Times New Roman" w:cs="Times New Roman"/>
                <w:bCs/>
                <w:sz w:val="16"/>
                <w:szCs w:val="16"/>
              </w:rPr>
            </w:pPr>
          </w:p>
        </w:tc>
        <w:tc>
          <w:tcPr>
            <w:tcW w:w="992" w:type="dxa"/>
            <w:vMerge/>
          </w:tcPr>
          <w:p w14:paraId="21BB7CA2" w14:textId="48A75F22" w:rsidR="004A4C6C" w:rsidRPr="00055E0C" w:rsidRDefault="004A4C6C" w:rsidP="00AF094A">
            <w:pPr>
              <w:ind w:left="113" w:right="113"/>
              <w:rPr>
                <w:rFonts w:asciiTheme="minorHAnsi" w:eastAsia="Times New Roman" w:hAnsiTheme="minorHAnsi" w:cs="Times New Roman"/>
                <w:bCs/>
                <w:sz w:val="16"/>
                <w:szCs w:val="16"/>
              </w:rPr>
            </w:pPr>
          </w:p>
        </w:tc>
        <w:tc>
          <w:tcPr>
            <w:tcW w:w="1418" w:type="dxa"/>
            <w:vMerge/>
          </w:tcPr>
          <w:p w14:paraId="30A924C0" w14:textId="77777777" w:rsidR="004A4C6C" w:rsidRPr="0067518F" w:rsidRDefault="004A4C6C" w:rsidP="00AF094A">
            <w:pPr>
              <w:rPr>
                <w:rFonts w:asciiTheme="minorHAnsi" w:eastAsia="Times New Roman" w:hAnsiTheme="minorHAnsi" w:cs="Times New Roman"/>
                <w:bCs/>
                <w:sz w:val="16"/>
                <w:szCs w:val="16"/>
              </w:rPr>
            </w:pPr>
          </w:p>
        </w:tc>
        <w:tc>
          <w:tcPr>
            <w:tcW w:w="1134" w:type="dxa"/>
            <w:vMerge/>
          </w:tcPr>
          <w:p w14:paraId="63F3A1AE" w14:textId="77777777" w:rsidR="004A4C6C" w:rsidRPr="0067518F" w:rsidRDefault="004A4C6C" w:rsidP="00AF094A">
            <w:pPr>
              <w:rPr>
                <w:rFonts w:eastAsia="Times New Roman" w:cs="Times New Roman"/>
                <w:bCs/>
                <w:sz w:val="16"/>
                <w:szCs w:val="16"/>
              </w:rPr>
            </w:pPr>
          </w:p>
        </w:tc>
        <w:tc>
          <w:tcPr>
            <w:tcW w:w="1134" w:type="dxa"/>
            <w:vMerge/>
          </w:tcPr>
          <w:p w14:paraId="148E7870" w14:textId="77777777" w:rsidR="004A4C6C" w:rsidRPr="0067518F" w:rsidRDefault="004A4C6C" w:rsidP="00AF094A">
            <w:pPr>
              <w:rPr>
                <w:rFonts w:eastAsia="Times New Roman" w:cs="Times New Roman"/>
                <w:bCs/>
                <w:sz w:val="16"/>
                <w:szCs w:val="16"/>
              </w:rPr>
            </w:pPr>
          </w:p>
        </w:tc>
      </w:tr>
      <w:tr w:rsidR="0018536B" w:rsidRPr="0067518F" w14:paraId="3796532E" w14:textId="77777777" w:rsidTr="00D72514">
        <w:trPr>
          <w:trHeight w:val="176"/>
        </w:trPr>
        <w:tc>
          <w:tcPr>
            <w:tcW w:w="423" w:type="dxa"/>
            <w:vMerge w:val="restart"/>
          </w:tcPr>
          <w:p w14:paraId="3373D517" w14:textId="77777777" w:rsidR="004A4C6C" w:rsidRPr="0067518F" w:rsidRDefault="004A4C6C" w:rsidP="00AF094A">
            <w:pPr>
              <w:rPr>
                <w:rFonts w:asciiTheme="minorHAnsi" w:eastAsia="Times New Roman" w:hAnsiTheme="minorHAnsi" w:cs="Times New Roman"/>
                <w:bCs/>
                <w:sz w:val="16"/>
                <w:szCs w:val="16"/>
              </w:rPr>
            </w:pPr>
          </w:p>
        </w:tc>
        <w:tc>
          <w:tcPr>
            <w:tcW w:w="1008" w:type="dxa"/>
            <w:vMerge w:val="restart"/>
          </w:tcPr>
          <w:p w14:paraId="7DC29CC8" w14:textId="77777777" w:rsidR="004A4C6C" w:rsidRPr="0067518F" w:rsidRDefault="004A4C6C" w:rsidP="00AF094A">
            <w:pPr>
              <w:rPr>
                <w:rFonts w:asciiTheme="minorHAnsi" w:eastAsia="Times New Roman" w:hAnsiTheme="minorHAnsi" w:cs="Times New Roman"/>
                <w:bCs/>
                <w:sz w:val="16"/>
                <w:szCs w:val="16"/>
              </w:rPr>
            </w:pPr>
          </w:p>
        </w:tc>
        <w:tc>
          <w:tcPr>
            <w:tcW w:w="1207" w:type="dxa"/>
          </w:tcPr>
          <w:p w14:paraId="2E05A529" w14:textId="77777777" w:rsidR="004A4C6C" w:rsidRPr="0067518F" w:rsidRDefault="004A4C6C" w:rsidP="00AF094A">
            <w:pPr>
              <w:rPr>
                <w:rFonts w:asciiTheme="minorHAnsi" w:eastAsia="Times New Roman" w:hAnsiTheme="minorHAnsi" w:cs="Times New Roman"/>
                <w:bCs/>
                <w:sz w:val="16"/>
                <w:szCs w:val="16"/>
              </w:rPr>
            </w:pPr>
          </w:p>
        </w:tc>
        <w:tc>
          <w:tcPr>
            <w:tcW w:w="902" w:type="dxa"/>
          </w:tcPr>
          <w:p w14:paraId="299DDD27" w14:textId="77777777" w:rsidR="004A4C6C" w:rsidRPr="0067518F" w:rsidRDefault="004A4C6C" w:rsidP="00AF094A">
            <w:pPr>
              <w:rPr>
                <w:rFonts w:asciiTheme="minorHAnsi" w:eastAsia="Times New Roman" w:hAnsiTheme="minorHAnsi" w:cs="Times New Roman"/>
                <w:bCs/>
                <w:sz w:val="16"/>
                <w:szCs w:val="16"/>
              </w:rPr>
            </w:pPr>
          </w:p>
        </w:tc>
        <w:tc>
          <w:tcPr>
            <w:tcW w:w="298" w:type="dxa"/>
          </w:tcPr>
          <w:p w14:paraId="2839F10B" w14:textId="77777777" w:rsidR="004A4C6C" w:rsidRPr="0067518F" w:rsidRDefault="004A4C6C" w:rsidP="00AF094A">
            <w:pPr>
              <w:rPr>
                <w:rFonts w:eastAsia="Times New Roman" w:cs="Times New Roman"/>
                <w:bCs/>
                <w:sz w:val="16"/>
                <w:szCs w:val="16"/>
              </w:rPr>
            </w:pPr>
          </w:p>
        </w:tc>
        <w:tc>
          <w:tcPr>
            <w:tcW w:w="298" w:type="dxa"/>
          </w:tcPr>
          <w:p w14:paraId="51E0FE99" w14:textId="77777777" w:rsidR="004A4C6C" w:rsidRPr="0067518F" w:rsidRDefault="004A4C6C" w:rsidP="00AF094A">
            <w:pPr>
              <w:rPr>
                <w:rFonts w:eastAsia="Times New Roman" w:cs="Times New Roman"/>
                <w:bCs/>
                <w:sz w:val="16"/>
                <w:szCs w:val="16"/>
              </w:rPr>
            </w:pPr>
          </w:p>
        </w:tc>
        <w:tc>
          <w:tcPr>
            <w:tcW w:w="298" w:type="dxa"/>
          </w:tcPr>
          <w:p w14:paraId="3F9417FC" w14:textId="77777777" w:rsidR="004A4C6C" w:rsidRPr="0067518F" w:rsidRDefault="004A4C6C" w:rsidP="00AF094A">
            <w:pPr>
              <w:rPr>
                <w:rFonts w:eastAsia="Times New Roman" w:cs="Times New Roman"/>
                <w:bCs/>
                <w:sz w:val="16"/>
                <w:szCs w:val="16"/>
              </w:rPr>
            </w:pPr>
          </w:p>
        </w:tc>
        <w:tc>
          <w:tcPr>
            <w:tcW w:w="352" w:type="dxa"/>
          </w:tcPr>
          <w:p w14:paraId="56C3DC07" w14:textId="77777777" w:rsidR="004A4C6C" w:rsidRPr="0067518F" w:rsidRDefault="004A4C6C" w:rsidP="00AF094A">
            <w:pPr>
              <w:rPr>
                <w:rFonts w:eastAsia="Times New Roman" w:cs="Times New Roman"/>
                <w:bCs/>
                <w:sz w:val="16"/>
                <w:szCs w:val="16"/>
              </w:rPr>
            </w:pPr>
          </w:p>
        </w:tc>
        <w:tc>
          <w:tcPr>
            <w:tcW w:w="795" w:type="dxa"/>
          </w:tcPr>
          <w:p w14:paraId="33782CD1" w14:textId="77777777" w:rsidR="004A4C6C" w:rsidRPr="0067518F" w:rsidRDefault="004A4C6C" w:rsidP="00AF094A">
            <w:pPr>
              <w:rPr>
                <w:rFonts w:eastAsia="Times New Roman" w:cs="Times New Roman"/>
                <w:bCs/>
                <w:sz w:val="16"/>
                <w:szCs w:val="16"/>
              </w:rPr>
            </w:pPr>
          </w:p>
        </w:tc>
        <w:tc>
          <w:tcPr>
            <w:tcW w:w="964" w:type="dxa"/>
          </w:tcPr>
          <w:p w14:paraId="2F6907AC" w14:textId="1BEB7870" w:rsidR="004A4C6C" w:rsidRPr="0067518F" w:rsidRDefault="004A4C6C" w:rsidP="00AF094A">
            <w:pPr>
              <w:rPr>
                <w:rFonts w:eastAsia="Times New Roman" w:cs="Times New Roman"/>
                <w:bCs/>
                <w:sz w:val="16"/>
                <w:szCs w:val="16"/>
              </w:rPr>
            </w:pPr>
          </w:p>
        </w:tc>
        <w:tc>
          <w:tcPr>
            <w:tcW w:w="737" w:type="dxa"/>
          </w:tcPr>
          <w:p w14:paraId="6B582540" w14:textId="77777777" w:rsidR="004A4C6C" w:rsidRPr="0067518F" w:rsidRDefault="004A4C6C" w:rsidP="00AF094A">
            <w:pPr>
              <w:rPr>
                <w:rFonts w:asciiTheme="minorHAnsi" w:eastAsia="Times New Roman" w:hAnsiTheme="minorHAnsi" w:cs="Times New Roman"/>
                <w:bCs/>
                <w:sz w:val="16"/>
                <w:szCs w:val="16"/>
              </w:rPr>
            </w:pPr>
          </w:p>
        </w:tc>
        <w:tc>
          <w:tcPr>
            <w:tcW w:w="806" w:type="dxa"/>
          </w:tcPr>
          <w:p w14:paraId="2F9A0B4D" w14:textId="77777777" w:rsidR="004A4C6C" w:rsidRPr="0067518F" w:rsidRDefault="004A4C6C" w:rsidP="00AF094A">
            <w:pPr>
              <w:rPr>
                <w:rFonts w:asciiTheme="minorHAnsi" w:eastAsia="Times New Roman" w:hAnsiTheme="minorHAnsi" w:cs="Times New Roman"/>
                <w:bCs/>
                <w:sz w:val="16"/>
                <w:szCs w:val="16"/>
              </w:rPr>
            </w:pPr>
          </w:p>
        </w:tc>
        <w:tc>
          <w:tcPr>
            <w:tcW w:w="745" w:type="dxa"/>
          </w:tcPr>
          <w:p w14:paraId="43B056F9" w14:textId="77777777" w:rsidR="004A4C6C" w:rsidRPr="0067518F" w:rsidRDefault="004A4C6C" w:rsidP="00AF094A">
            <w:pPr>
              <w:rPr>
                <w:rFonts w:eastAsia="Times New Roman" w:cs="Times New Roman"/>
                <w:bCs/>
                <w:sz w:val="16"/>
                <w:szCs w:val="16"/>
              </w:rPr>
            </w:pPr>
          </w:p>
        </w:tc>
        <w:tc>
          <w:tcPr>
            <w:tcW w:w="799" w:type="dxa"/>
          </w:tcPr>
          <w:p w14:paraId="5F056BAB" w14:textId="77777777" w:rsidR="004A4C6C" w:rsidRPr="0067518F" w:rsidRDefault="004A4C6C" w:rsidP="00AF094A">
            <w:pPr>
              <w:rPr>
                <w:rFonts w:eastAsia="Times New Roman" w:cs="Times New Roman"/>
                <w:bCs/>
                <w:sz w:val="16"/>
                <w:szCs w:val="16"/>
              </w:rPr>
            </w:pPr>
          </w:p>
        </w:tc>
        <w:tc>
          <w:tcPr>
            <w:tcW w:w="1004" w:type="dxa"/>
          </w:tcPr>
          <w:p w14:paraId="6E005776" w14:textId="77777777" w:rsidR="004A4C6C" w:rsidRPr="0067518F" w:rsidRDefault="004A4C6C" w:rsidP="00AF094A">
            <w:pPr>
              <w:rPr>
                <w:rFonts w:asciiTheme="minorHAnsi" w:eastAsia="Times New Roman" w:hAnsiTheme="minorHAnsi" w:cs="Times New Roman"/>
                <w:bCs/>
                <w:sz w:val="16"/>
                <w:szCs w:val="16"/>
              </w:rPr>
            </w:pPr>
          </w:p>
        </w:tc>
        <w:tc>
          <w:tcPr>
            <w:tcW w:w="322" w:type="dxa"/>
          </w:tcPr>
          <w:p w14:paraId="1E2829A1" w14:textId="77777777" w:rsidR="004A4C6C" w:rsidRPr="0067518F" w:rsidRDefault="004A4C6C" w:rsidP="00AF094A">
            <w:pPr>
              <w:rPr>
                <w:rFonts w:eastAsia="Times New Roman" w:cs="Times New Roman"/>
                <w:bCs/>
                <w:sz w:val="16"/>
                <w:szCs w:val="16"/>
              </w:rPr>
            </w:pPr>
          </w:p>
        </w:tc>
        <w:tc>
          <w:tcPr>
            <w:tcW w:w="321" w:type="dxa"/>
          </w:tcPr>
          <w:p w14:paraId="05D1BE36" w14:textId="77777777" w:rsidR="004A4C6C" w:rsidRPr="0067518F" w:rsidRDefault="004A4C6C" w:rsidP="00AF094A">
            <w:pPr>
              <w:rPr>
                <w:rFonts w:eastAsia="Times New Roman" w:cs="Times New Roman"/>
                <w:bCs/>
                <w:sz w:val="16"/>
                <w:szCs w:val="16"/>
              </w:rPr>
            </w:pPr>
          </w:p>
        </w:tc>
        <w:tc>
          <w:tcPr>
            <w:tcW w:w="321" w:type="dxa"/>
          </w:tcPr>
          <w:p w14:paraId="5A7AE459" w14:textId="77777777" w:rsidR="004A4C6C" w:rsidRPr="0067518F" w:rsidRDefault="004A4C6C" w:rsidP="00AF094A">
            <w:pPr>
              <w:rPr>
                <w:rFonts w:asciiTheme="minorHAnsi" w:eastAsia="Times New Roman" w:hAnsiTheme="minorHAnsi" w:cs="Times New Roman"/>
                <w:bCs/>
                <w:sz w:val="16"/>
                <w:szCs w:val="16"/>
              </w:rPr>
            </w:pPr>
          </w:p>
        </w:tc>
        <w:tc>
          <w:tcPr>
            <w:tcW w:w="557" w:type="dxa"/>
          </w:tcPr>
          <w:p w14:paraId="5B93D28E" w14:textId="77777777" w:rsidR="004A4C6C" w:rsidRPr="0067518F" w:rsidRDefault="004A4C6C" w:rsidP="00AF094A">
            <w:pPr>
              <w:rPr>
                <w:rFonts w:eastAsia="Times New Roman" w:cs="Times New Roman"/>
                <w:bCs/>
                <w:sz w:val="16"/>
                <w:szCs w:val="16"/>
              </w:rPr>
            </w:pPr>
          </w:p>
        </w:tc>
        <w:tc>
          <w:tcPr>
            <w:tcW w:w="567" w:type="dxa"/>
          </w:tcPr>
          <w:p w14:paraId="55CE2125" w14:textId="77777777" w:rsidR="004A4C6C" w:rsidRPr="0067518F" w:rsidRDefault="004A4C6C" w:rsidP="00AF094A">
            <w:pPr>
              <w:rPr>
                <w:rFonts w:eastAsia="Times New Roman" w:cs="Times New Roman"/>
                <w:bCs/>
                <w:sz w:val="16"/>
                <w:szCs w:val="16"/>
              </w:rPr>
            </w:pPr>
          </w:p>
        </w:tc>
        <w:tc>
          <w:tcPr>
            <w:tcW w:w="1134" w:type="dxa"/>
          </w:tcPr>
          <w:p w14:paraId="3B44C39D" w14:textId="1604EB93" w:rsidR="004A4C6C" w:rsidRPr="0067518F" w:rsidRDefault="004A4C6C" w:rsidP="00AF094A">
            <w:pPr>
              <w:rPr>
                <w:rFonts w:eastAsia="Times New Roman" w:cs="Times New Roman"/>
                <w:bCs/>
                <w:sz w:val="16"/>
                <w:szCs w:val="16"/>
              </w:rPr>
            </w:pPr>
          </w:p>
        </w:tc>
        <w:tc>
          <w:tcPr>
            <w:tcW w:w="992" w:type="dxa"/>
          </w:tcPr>
          <w:p w14:paraId="37971628" w14:textId="17DE03CE" w:rsidR="004A4C6C" w:rsidRPr="0067518F" w:rsidRDefault="004A4C6C" w:rsidP="00AF094A">
            <w:pPr>
              <w:rPr>
                <w:rFonts w:asciiTheme="minorHAnsi" w:eastAsia="Times New Roman" w:hAnsiTheme="minorHAnsi" w:cs="Times New Roman"/>
                <w:bCs/>
                <w:sz w:val="16"/>
                <w:szCs w:val="16"/>
              </w:rPr>
            </w:pPr>
          </w:p>
        </w:tc>
        <w:tc>
          <w:tcPr>
            <w:tcW w:w="1418" w:type="dxa"/>
          </w:tcPr>
          <w:p w14:paraId="3A39BE9E" w14:textId="77777777" w:rsidR="004A4C6C" w:rsidRPr="0067518F" w:rsidRDefault="004A4C6C" w:rsidP="00AF094A">
            <w:pPr>
              <w:rPr>
                <w:rFonts w:asciiTheme="minorHAnsi" w:eastAsia="Times New Roman" w:hAnsiTheme="minorHAnsi" w:cs="Times New Roman"/>
                <w:bCs/>
                <w:sz w:val="16"/>
                <w:szCs w:val="16"/>
              </w:rPr>
            </w:pPr>
          </w:p>
        </w:tc>
        <w:tc>
          <w:tcPr>
            <w:tcW w:w="1134" w:type="dxa"/>
          </w:tcPr>
          <w:p w14:paraId="5452952E" w14:textId="77777777" w:rsidR="004A4C6C" w:rsidRPr="0067518F" w:rsidRDefault="004A4C6C" w:rsidP="00AF094A">
            <w:pPr>
              <w:rPr>
                <w:rFonts w:eastAsia="Times New Roman" w:cs="Times New Roman"/>
                <w:bCs/>
                <w:sz w:val="16"/>
                <w:szCs w:val="16"/>
              </w:rPr>
            </w:pPr>
          </w:p>
        </w:tc>
        <w:tc>
          <w:tcPr>
            <w:tcW w:w="1134" w:type="dxa"/>
          </w:tcPr>
          <w:p w14:paraId="7F31E11F" w14:textId="77777777" w:rsidR="004A4C6C" w:rsidRPr="0067518F" w:rsidRDefault="004A4C6C" w:rsidP="00AF094A">
            <w:pPr>
              <w:rPr>
                <w:rFonts w:eastAsia="Times New Roman" w:cs="Times New Roman"/>
                <w:bCs/>
                <w:sz w:val="16"/>
                <w:szCs w:val="16"/>
              </w:rPr>
            </w:pPr>
          </w:p>
        </w:tc>
      </w:tr>
      <w:tr w:rsidR="0018536B" w:rsidRPr="0067518F" w14:paraId="7F1338D6" w14:textId="77777777" w:rsidTr="00D72514">
        <w:trPr>
          <w:trHeight w:val="176"/>
        </w:trPr>
        <w:tc>
          <w:tcPr>
            <w:tcW w:w="423" w:type="dxa"/>
            <w:vMerge/>
          </w:tcPr>
          <w:p w14:paraId="1D01DB5D" w14:textId="77777777" w:rsidR="004A4C6C" w:rsidRPr="0067518F" w:rsidRDefault="004A4C6C" w:rsidP="00AF094A">
            <w:pPr>
              <w:rPr>
                <w:rFonts w:asciiTheme="minorHAnsi" w:eastAsia="Times New Roman" w:hAnsiTheme="minorHAnsi" w:cs="Times New Roman"/>
                <w:bCs/>
                <w:sz w:val="16"/>
                <w:szCs w:val="16"/>
              </w:rPr>
            </w:pPr>
          </w:p>
        </w:tc>
        <w:tc>
          <w:tcPr>
            <w:tcW w:w="1008" w:type="dxa"/>
            <w:vMerge/>
          </w:tcPr>
          <w:p w14:paraId="6B49357B" w14:textId="77777777" w:rsidR="004A4C6C" w:rsidRPr="0067518F" w:rsidRDefault="004A4C6C" w:rsidP="00AF094A">
            <w:pPr>
              <w:rPr>
                <w:rFonts w:asciiTheme="minorHAnsi" w:eastAsia="Times New Roman" w:hAnsiTheme="minorHAnsi" w:cs="Times New Roman"/>
                <w:bCs/>
                <w:sz w:val="16"/>
                <w:szCs w:val="16"/>
              </w:rPr>
            </w:pPr>
          </w:p>
        </w:tc>
        <w:tc>
          <w:tcPr>
            <w:tcW w:w="1207" w:type="dxa"/>
          </w:tcPr>
          <w:p w14:paraId="7295A073" w14:textId="77777777" w:rsidR="004A4C6C" w:rsidRPr="0067518F" w:rsidRDefault="004A4C6C" w:rsidP="00AF094A">
            <w:pPr>
              <w:rPr>
                <w:rFonts w:asciiTheme="minorHAnsi" w:eastAsia="Times New Roman" w:hAnsiTheme="minorHAnsi" w:cs="Times New Roman"/>
                <w:bCs/>
                <w:sz w:val="16"/>
                <w:szCs w:val="16"/>
              </w:rPr>
            </w:pPr>
          </w:p>
        </w:tc>
        <w:tc>
          <w:tcPr>
            <w:tcW w:w="902" w:type="dxa"/>
          </w:tcPr>
          <w:p w14:paraId="713943DA" w14:textId="77777777" w:rsidR="004A4C6C" w:rsidRPr="0067518F" w:rsidRDefault="004A4C6C" w:rsidP="00AF094A">
            <w:pPr>
              <w:rPr>
                <w:rFonts w:asciiTheme="minorHAnsi" w:eastAsia="Times New Roman" w:hAnsiTheme="minorHAnsi" w:cs="Times New Roman"/>
                <w:bCs/>
                <w:sz w:val="16"/>
                <w:szCs w:val="16"/>
              </w:rPr>
            </w:pPr>
          </w:p>
        </w:tc>
        <w:tc>
          <w:tcPr>
            <w:tcW w:w="298" w:type="dxa"/>
          </w:tcPr>
          <w:p w14:paraId="3CECE793" w14:textId="77777777" w:rsidR="004A4C6C" w:rsidRPr="0067518F" w:rsidRDefault="004A4C6C" w:rsidP="00AF094A">
            <w:pPr>
              <w:rPr>
                <w:rFonts w:eastAsia="Times New Roman" w:cs="Times New Roman"/>
                <w:bCs/>
                <w:sz w:val="16"/>
                <w:szCs w:val="16"/>
              </w:rPr>
            </w:pPr>
          </w:p>
        </w:tc>
        <w:tc>
          <w:tcPr>
            <w:tcW w:w="298" w:type="dxa"/>
          </w:tcPr>
          <w:p w14:paraId="677CC319" w14:textId="77777777" w:rsidR="004A4C6C" w:rsidRPr="0067518F" w:rsidRDefault="004A4C6C" w:rsidP="00AF094A">
            <w:pPr>
              <w:rPr>
                <w:rFonts w:eastAsia="Times New Roman" w:cs="Times New Roman"/>
                <w:bCs/>
                <w:sz w:val="16"/>
                <w:szCs w:val="16"/>
              </w:rPr>
            </w:pPr>
          </w:p>
        </w:tc>
        <w:tc>
          <w:tcPr>
            <w:tcW w:w="298" w:type="dxa"/>
          </w:tcPr>
          <w:p w14:paraId="385587F9" w14:textId="77777777" w:rsidR="004A4C6C" w:rsidRPr="0067518F" w:rsidRDefault="004A4C6C" w:rsidP="00AF094A">
            <w:pPr>
              <w:rPr>
                <w:rFonts w:eastAsia="Times New Roman" w:cs="Times New Roman"/>
                <w:bCs/>
                <w:sz w:val="16"/>
                <w:szCs w:val="16"/>
              </w:rPr>
            </w:pPr>
          </w:p>
        </w:tc>
        <w:tc>
          <w:tcPr>
            <w:tcW w:w="352" w:type="dxa"/>
          </w:tcPr>
          <w:p w14:paraId="5C9C89FB" w14:textId="77777777" w:rsidR="004A4C6C" w:rsidRPr="0067518F" w:rsidRDefault="004A4C6C" w:rsidP="00AF094A">
            <w:pPr>
              <w:rPr>
                <w:rFonts w:eastAsia="Times New Roman" w:cs="Times New Roman"/>
                <w:bCs/>
                <w:sz w:val="16"/>
                <w:szCs w:val="16"/>
              </w:rPr>
            </w:pPr>
          </w:p>
        </w:tc>
        <w:tc>
          <w:tcPr>
            <w:tcW w:w="795" w:type="dxa"/>
          </w:tcPr>
          <w:p w14:paraId="7BD379E0" w14:textId="77777777" w:rsidR="004A4C6C" w:rsidRPr="0067518F" w:rsidRDefault="004A4C6C" w:rsidP="00AF094A">
            <w:pPr>
              <w:rPr>
                <w:rFonts w:eastAsia="Times New Roman" w:cs="Times New Roman"/>
                <w:bCs/>
                <w:sz w:val="16"/>
                <w:szCs w:val="16"/>
              </w:rPr>
            </w:pPr>
          </w:p>
        </w:tc>
        <w:tc>
          <w:tcPr>
            <w:tcW w:w="964" w:type="dxa"/>
          </w:tcPr>
          <w:p w14:paraId="444E38E5" w14:textId="245C1662" w:rsidR="004A4C6C" w:rsidRPr="0067518F" w:rsidRDefault="004A4C6C" w:rsidP="00AF094A">
            <w:pPr>
              <w:rPr>
                <w:rFonts w:eastAsia="Times New Roman" w:cs="Times New Roman"/>
                <w:bCs/>
                <w:sz w:val="16"/>
                <w:szCs w:val="16"/>
              </w:rPr>
            </w:pPr>
          </w:p>
        </w:tc>
        <w:tc>
          <w:tcPr>
            <w:tcW w:w="737" w:type="dxa"/>
          </w:tcPr>
          <w:p w14:paraId="07E97014" w14:textId="77777777" w:rsidR="004A4C6C" w:rsidRPr="0067518F" w:rsidRDefault="004A4C6C" w:rsidP="00AF094A">
            <w:pPr>
              <w:rPr>
                <w:rFonts w:asciiTheme="minorHAnsi" w:eastAsia="Times New Roman" w:hAnsiTheme="minorHAnsi" w:cs="Times New Roman"/>
                <w:bCs/>
                <w:sz w:val="16"/>
                <w:szCs w:val="16"/>
              </w:rPr>
            </w:pPr>
          </w:p>
        </w:tc>
        <w:tc>
          <w:tcPr>
            <w:tcW w:w="806" w:type="dxa"/>
          </w:tcPr>
          <w:p w14:paraId="217D5C4D" w14:textId="77777777" w:rsidR="004A4C6C" w:rsidRPr="0067518F" w:rsidRDefault="004A4C6C" w:rsidP="00AF094A">
            <w:pPr>
              <w:rPr>
                <w:rFonts w:asciiTheme="minorHAnsi" w:eastAsia="Times New Roman" w:hAnsiTheme="minorHAnsi" w:cs="Times New Roman"/>
                <w:bCs/>
                <w:sz w:val="16"/>
                <w:szCs w:val="16"/>
              </w:rPr>
            </w:pPr>
          </w:p>
        </w:tc>
        <w:tc>
          <w:tcPr>
            <w:tcW w:w="745" w:type="dxa"/>
          </w:tcPr>
          <w:p w14:paraId="614AAFD1" w14:textId="77777777" w:rsidR="004A4C6C" w:rsidRPr="0067518F" w:rsidRDefault="004A4C6C" w:rsidP="00AF094A">
            <w:pPr>
              <w:rPr>
                <w:rFonts w:eastAsia="Times New Roman" w:cs="Times New Roman"/>
                <w:bCs/>
                <w:sz w:val="16"/>
                <w:szCs w:val="16"/>
              </w:rPr>
            </w:pPr>
          </w:p>
        </w:tc>
        <w:tc>
          <w:tcPr>
            <w:tcW w:w="799" w:type="dxa"/>
          </w:tcPr>
          <w:p w14:paraId="0947C776" w14:textId="77777777" w:rsidR="004A4C6C" w:rsidRPr="0067518F" w:rsidRDefault="004A4C6C" w:rsidP="00AF094A">
            <w:pPr>
              <w:rPr>
                <w:rFonts w:eastAsia="Times New Roman" w:cs="Times New Roman"/>
                <w:bCs/>
                <w:sz w:val="16"/>
                <w:szCs w:val="16"/>
              </w:rPr>
            </w:pPr>
          </w:p>
        </w:tc>
        <w:tc>
          <w:tcPr>
            <w:tcW w:w="1004" w:type="dxa"/>
          </w:tcPr>
          <w:p w14:paraId="21BBA7E0" w14:textId="77777777" w:rsidR="004A4C6C" w:rsidRPr="0067518F" w:rsidRDefault="004A4C6C" w:rsidP="00AF094A">
            <w:pPr>
              <w:rPr>
                <w:rFonts w:asciiTheme="minorHAnsi" w:eastAsia="Times New Roman" w:hAnsiTheme="minorHAnsi" w:cs="Times New Roman"/>
                <w:bCs/>
                <w:sz w:val="16"/>
                <w:szCs w:val="16"/>
              </w:rPr>
            </w:pPr>
          </w:p>
        </w:tc>
        <w:tc>
          <w:tcPr>
            <w:tcW w:w="322" w:type="dxa"/>
          </w:tcPr>
          <w:p w14:paraId="37240415" w14:textId="77777777" w:rsidR="004A4C6C" w:rsidRPr="0067518F" w:rsidRDefault="004A4C6C" w:rsidP="00AF094A">
            <w:pPr>
              <w:rPr>
                <w:rFonts w:eastAsia="Times New Roman" w:cs="Times New Roman"/>
                <w:bCs/>
                <w:sz w:val="16"/>
                <w:szCs w:val="16"/>
              </w:rPr>
            </w:pPr>
          </w:p>
        </w:tc>
        <w:tc>
          <w:tcPr>
            <w:tcW w:w="321" w:type="dxa"/>
          </w:tcPr>
          <w:p w14:paraId="7BBD6CF2" w14:textId="77777777" w:rsidR="004A4C6C" w:rsidRPr="0067518F" w:rsidRDefault="004A4C6C" w:rsidP="00AF094A">
            <w:pPr>
              <w:rPr>
                <w:rFonts w:eastAsia="Times New Roman" w:cs="Times New Roman"/>
                <w:bCs/>
                <w:sz w:val="16"/>
                <w:szCs w:val="16"/>
              </w:rPr>
            </w:pPr>
          </w:p>
        </w:tc>
        <w:tc>
          <w:tcPr>
            <w:tcW w:w="321" w:type="dxa"/>
          </w:tcPr>
          <w:p w14:paraId="2D097F85" w14:textId="77777777" w:rsidR="004A4C6C" w:rsidRPr="0067518F" w:rsidRDefault="004A4C6C" w:rsidP="00AF094A">
            <w:pPr>
              <w:rPr>
                <w:rFonts w:asciiTheme="minorHAnsi" w:eastAsia="Times New Roman" w:hAnsiTheme="minorHAnsi" w:cs="Times New Roman"/>
                <w:bCs/>
                <w:sz w:val="16"/>
                <w:szCs w:val="16"/>
              </w:rPr>
            </w:pPr>
          </w:p>
        </w:tc>
        <w:tc>
          <w:tcPr>
            <w:tcW w:w="557" w:type="dxa"/>
          </w:tcPr>
          <w:p w14:paraId="4300D28A" w14:textId="77777777" w:rsidR="004A4C6C" w:rsidRPr="0067518F" w:rsidRDefault="004A4C6C" w:rsidP="00AF094A">
            <w:pPr>
              <w:rPr>
                <w:rFonts w:eastAsia="Times New Roman" w:cs="Times New Roman"/>
                <w:bCs/>
                <w:sz w:val="16"/>
                <w:szCs w:val="16"/>
              </w:rPr>
            </w:pPr>
          </w:p>
        </w:tc>
        <w:tc>
          <w:tcPr>
            <w:tcW w:w="567" w:type="dxa"/>
          </w:tcPr>
          <w:p w14:paraId="5A4F1AED" w14:textId="77777777" w:rsidR="004A4C6C" w:rsidRPr="0067518F" w:rsidRDefault="004A4C6C" w:rsidP="00AF094A">
            <w:pPr>
              <w:rPr>
                <w:rFonts w:eastAsia="Times New Roman" w:cs="Times New Roman"/>
                <w:bCs/>
                <w:sz w:val="16"/>
                <w:szCs w:val="16"/>
              </w:rPr>
            </w:pPr>
          </w:p>
        </w:tc>
        <w:tc>
          <w:tcPr>
            <w:tcW w:w="1134" w:type="dxa"/>
          </w:tcPr>
          <w:p w14:paraId="24F8BC50" w14:textId="5FDA71DD" w:rsidR="004A4C6C" w:rsidRPr="0067518F" w:rsidRDefault="004A4C6C" w:rsidP="00AF094A">
            <w:pPr>
              <w:rPr>
                <w:rFonts w:eastAsia="Times New Roman" w:cs="Times New Roman"/>
                <w:bCs/>
                <w:sz w:val="16"/>
                <w:szCs w:val="16"/>
              </w:rPr>
            </w:pPr>
          </w:p>
        </w:tc>
        <w:tc>
          <w:tcPr>
            <w:tcW w:w="992" w:type="dxa"/>
          </w:tcPr>
          <w:p w14:paraId="606DD1AE" w14:textId="58112657" w:rsidR="004A4C6C" w:rsidRPr="0067518F" w:rsidRDefault="004A4C6C" w:rsidP="00AF094A">
            <w:pPr>
              <w:rPr>
                <w:rFonts w:asciiTheme="minorHAnsi" w:eastAsia="Times New Roman" w:hAnsiTheme="minorHAnsi" w:cs="Times New Roman"/>
                <w:bCs/>
                <w:sz w:val="16"/>
                <w:szCs w:val="16"/>
              </w:rPr>
            </w:pPr>
          </w:p>
        </w:tc>
        <w:tc>
          <w:tcPr>
            <w:tcW w:w="1418" w:type="dxa"/>
          </w:tcPr>
          <w:p w14:paraId="7011DB2C" w14:textId="77777777" w:rsidR="004A4C6C" w:rsidRPr="0067518F" w:rsidRDefault="004A4C6C" w:rsidP="00AF094A">
            <w:pPr>
              <w:rPr>
                <w:rFonts w:asciiTheme="minorHAnsi" w:eastAsia="Times New Roman" w:hAnsiTheme="minorHAnsi" w:cs="Times New Roman"/>
                <w:bCs/>
                <w:sz w:val="16"/>
                <w:szCs w:val="16"/>
              </w:rPr>
            </w:pPr>
          </w:p>
        </w:tc>
        <w:tc>
          <w:tcPr>
            <w:tcW w:w="1134" w:type="dxa"/>
          </w:tcPr>
          <w:p w14:paraId="78121474" w14:textId="77777777" w:rsidR="004A4C6C" w:rsidRPr="0067518F" w:rsidRDefault="004A4C6C" w:rsidP="00AF094A">
            <w:pPr>
              <w:rPr>
                <w:rFonts w:eastAsia="Times New Roman" w:cs="Times New Roman"/>
                <w:bCs/>
                <w:sz w:val="16"/>
                <w:szCs w:val="16"/>
              </w:rPr>
            </w:pPr>
          </w:p>
        </w:tc>
        <w:tc>
          <w:tcPr>
            <w:tcW w:w="1134" w:type="dxa"/>
          </w:tcPr>
          <w:p w14:paraId="68A78E83" w14:textId="77777777" w:rsidR="004A4C6C" w:rsidRPr="0067518F" w:rsidRDefault="004A4C6C" w:rsidP="00AF094A">
            <w:pPr>
              <w:rPr>
                <w:rFonts w:eastAsia="Times New Roman" w:cs="Times New Roman"/>
                <w:bCs/>
                <w:sz w:val="16"/>
                <w:szCs w:val="16"/>
              </w:rPr>
            </w:pPr>
          </w:p>
        </w:tc>
      </w:tr>
      <w:tr w:rsidR="0018536B" w:rsidRPr="0067518F" w14:paraId="79D12BB0" w14:textId="77777777" w:rsidTr="00D72514">
        <w:trPr>
          <w:trHeight w:val="176"/>
        </w:trPr>
        <w:tc>
          <w:tcPr>
            <w:tcW w:w="423" w:type="dxa"/>
            <w:vMerge/>
          </w:tcPr>
          <w:p w14:paraId="1F78769C" w14:textId="77777777" w:rsidR="004A4C6C" w:rsidRPr="0067518F" w:rsidRDefault="004A4C6C" w:rsidP="00AF094A">
            <w:pPr>
              <w:rPr>
                <w:rFonts w:asciiTheme="minorHAnsi" w:eastAsia="Times New Roman" w:hAnsiTheme="minorHAnsi" w:cs="Times New Roman"/>
                <w:bCs/>
                <w:sz w:val="16"/>
                <w:szCs w:val="16"/>
              </w:rPr>
            </w:pPr>
          </w:p>
        </w:tc>
        <w:tc>
          <w:tcPr>
            <w:tcW w:w="1008" w:type="dxa"/>
            <w:vMerge/>
          </w:tcPr>
          <w:p w14:paraId="6B6B04BA" w14:textId="77777777" w:rsidR="004A4C6C" w:rsidRPr="0067518F" w:rsidRDefault="004A4C6C" w:rsidP="00AF094A">
            <w:pPr>
              <w:rPr>
                <w:rFonts w:asciiTheme="minorHAnsi" w:eastAsia="Times New Roman" w:hAnsiTheme="minorHAnsi" w:cs="Times New Roman"/>
                <w:bCs/>
                <w:sz w:val="16"/>
                <w:szCs w:val="16"/>
              </w:rPr>
            </w:pPr>
          </w:p>
        </w:tc>
        <w:tc>
          <w:tcPr>
            <w:tcW w:w="1207" w:type="dxa"/>
          </w:tcPr>
          <w:p w14:paraId="03A14D68" w14:textId="77777777" w:rsidR="004A4C6C" w:rsidRPr="0067518F" w:rsidRDefault="004A4C6C" w:rsidP="00AF094A">
            <w:pPr>
              <w:rPr>
                <w:rFonts w:asciiTheme="minorHAnsi" w:eastAsia="Times New Roman" w:hAnsiTheme="minorHAnsi" w:cs="Times New Roman"/>
                <w:bCs/>
                <w:sz w:val="16"/>
                <w:szCs w:val="16"/>
              </w:rPr>
            </w:pPr>
          </w:p>
        </w:tc>
        <w:tc>
          <w:tcPr>
            <w:tcW w:w="902" w:type="dxa"/>
          </w:tcPr>
          <w:p w14:paraId="5E234F98" w14:textId="77777777" w:rsidR="004A4C6C" w:rsidRPr="0067518F" w:rsidRDefault="004A4C6C" w:rsidP="00AF094A">
            <w:pPr>
              <w:rPr>
                <w:rFonts w:asciiTheme="minorHAnsi" w:eastAsia="Times New Roman" w:hAnsiTheme="minorHAnsi" w:cs="Times New Roman"/>
                <w:bCs/>
                <w:sz w:val="16"/>
                <w:szCs w:val="16"/>
              </w:rPr>
            </w:pPr>
          </w:p>
        </w:tc>
        <w:tc>
          <w:tcPr>
            <w:tcW w:w="298" w:type="dxa"/>
          </w:tcPr>
          <w:p w14:paraId="0BB158A2" w14:textId="77777777" w:rsidR="004A4C6C" w:rsidRPr="0067518F" w:rsidRDefault="004A4C6C" w:rsidP="00AF094A">
            <w:pPr>
              <w:rPr>
                <w:rFonts w:eastAsia="Times New Roman" w:cs="Times New Roman"/>
                <w:bCs/>
                <w:sz w:val="16"/>
                <w:szCs w:val="16"/>
              </w:rPr>
            </w:pPr>
          </w:p>
        </w:tc>
        <w:tc>
          <w:tcPr>
            <w:tcW w:w="298" w:type="dxa"/>
          </w:tcPr>
          <w:p w14:paraId="2DA1ED3C" w14:textId="77777777" w:rsidR="004A4C6C" w:rsidRPr="0067518F" w:rsidRDefault="004A4C6C" w:rsidP="00AF094A">
            <w:pPr>
              <w:rPr>
                <w:rFonts w:eastAsia="Times New Roman" w:cs="Times New Roman"/>
                <w:bCs/>
                <w:sz w:val="16"/>
                <w:szCs w:val="16"/>
              </w:rPr>
            </w:pPr>
          </w:p>
        </w:tc>
        <w:tc>
          <w:tcPr>
            <w:tcW w:w="298" w:type="dxa"/>
          </w:tcPr>
          <w:p w14:paraId="3816DAFC" w14:textId="77777777" w:rsidR="004A4C6C" w:rsidRPr="0067518F" w:rsidRDefault="004A4C6C" w:rsidP="00AF094A">
            <w:pPr>
              <w:rPr>
                <w:rFonts w:eastAsia="Times New Roman" w:cs="Times New Roman"/>
                <w:bCs/>
                <w:sz w:val="16"/>
                <w:szCs w:val="16"/>
              </w:rPr>
            </w:pPr>
          </w:p>
        </w:tc>
        <w:tc>
          <w:tcPr>
            <w:tcW w:w="352" w:type="dxa"/>
          </w:tcPr>
          <w:p w14:paraId="789B098A" w14:textId="77777777" w:rsidR="004A4C6C" w:rsidRPr="0067518F" w:rsidRDefault="004A4C6C" w:rsidP="00AF094A">
            <w:pPr>
              <w:rPr>
                <w:rFonts w:eastAsia="Times New Roman" w:cs="Times New Roman"/>
                <w:bCs/>
                <w:sz w:val="16"/>
                <w:szCs w:val="16"/>
              </w:rPr>
            </w:pPr>
          </w:p>
        </w:tc>
        <w:tc>
          <w:tcPr>
            <w:tcW w:w="795" w:type="dxa"/>
          </w:tcPr>
          <w:p w14:paraId="046E7377" w14:textId="77777777" w:rsidR="004A4C6C" w:rsidRPr="0067518F" w:rsidRDefault="004A4C6C" w:rsidP="00AF094A">
            <w:pPr>
              <w:rPr>
                <w:rFonts w:eastAsia="Times New Roman" w:cs="Times New Roman"/>
                <w:bCs/>
                <w:sz w:val="16"/>
                <w:szCs w:val="16"/>
              </w:rPr>
            </w:pPr>
          </w:p>
        </w:tc>
        <w:tc>
          <w:tcPr>
            <w:tcW w:w="964" w:type="dxa"/>
          </w:tcPr>
          <w:p w14:paraId="5FDBB443" w14:textId="7AF78321" w:rsidR="004A4C6C" w:rsidRPr="0067518F" w:rsidRDefault="004A4C6C" w:rsidP="00AF094A">
            <w:pPr>
              <w:rPr>
                <w:rFonts w:eastAsia="Times New Roman" w:cs="Times New Roman"/>
                <w:bCs/>
                <w:sz w:val="16"/>
                <w:szCs w:val="16"/>
              </w:rPr>
            </w:pPr>
          </w:p>
        </w:tc>
        <w:tc>
          <w:tcPr>
            <w:tcW w:w="737" w:type="dxa"/>
          </w:tcPr>
          <w:p w14:paraId="0A9F4975" w14:textId="77777777" w:rsidR="004A4C6C" w:rsidRPr="0067518F" w:rsidRDefault="004A4C6C" w:rsidP="00AF094A">
            <w:pPr>
              <w:rPr>
                <w:rFonts w:asciiTheme="minorHAnsi" w:eastAsia="Times New Roman" w:hAnsiTheme="minorHAnsi" w:cs="Times New Roman"/>
                <w:bCs/>
                <w:sz w:val="16"/>
                <w:szCs w:val="16"/>
              </w:rPr>
            </w:pPr>
          </w:p>
        </w:tc>
        <w:tc>
          <w:tcPr>
            <w:tcW w:w="806" w:type="dxa"/>
          </w:tcPr>
          <w:p w14:paraId="1BD1BC30" w14:textId="77777777" w:rsidR="004A4C6C" w:rsidRPr="0067518F" w:rsidRDefault="004A4C6C" w:rsidP="00AF094A">
            <w:pPr>
              <w:rPr>
                <w:rFonts w:asciiTheme="minorHAnsi" w:eastAsia="Times New Roman" w:hAnsiTheme="minorHAnsi" w:cs="Times New Roman"/>
                <w:bCs/>
                <w:sz w:val="16"/>
                <w:szCs w:val="16"/>
              </w:rPr>
            </w:pPr>
          </w:p>
        </w:tc>
        <w:tc>
          <w:tcPr>
            <w:tcW w:w="745" w:type="dxa"/>
          </w:tcPr>
          <w:p w14:paraId="582D3722" w14:textId="77777777" w:rsidR="004A4C6C" w:rsidRPr="0067518F" w:rsidRDefault="004A4C6C" w:rsidP="00AF094A">
            <w:pPr>
              <w:rPr>
                <w:rFonts w:eastAsia="Times New Roman" w:cs="Times New Roman"/>
                <w:bCs/>
                <w:sz w:val="16"/>
                <w:szCs w:val="16"/>
              </w:rPr>
            </w:pPr>
          </w:p>
        </w:tc>
        <w:tc>
          <w:tcPr>
            <w:tcW w:w="799" w:type="dxa"/>
          </w:tcPr>
          <w:p w14:paraId="59A8E7F2" w14:textId="77777777" w:rsidR="004A4C6C" w:rsidRPr="0067518F" w:rsidRDefault="004A4C6C" w:rsidP="00AF094A">
            <w:pPr>
              <w:rPr>
                <w:rFonts w:eastAsia="Times New Roman" w:cs="Times New Roman"/>
                <w:bCs/>
                <w:sz w:val="16"/>
                <w:szCs w:val="16"/>
              </w:rPr>
            </w:pPr>
          </w:p>
        </w:tc>
        <w:tc>
          <w:tcPr>
            <w:tcW w:w="1004" w:type="dxa"/>
          </w:tcPr>
          <w:p w14:paraId="3FD70B87" w14:textId="77777777" w:rsidR="004A4C6C" w:rsidRPr="0067518F" w:rsidRDefault="004A4C6C" w:rsidP="00AF094A">
            <w:pPr>
              <w:rPr>
                <w:rFonts w:asciiTheme="minorHAnsi" w:eastAsia="Times New Roman" w:hAnsiTheme="minorHAnsi" w:cs="Times New Roman"/>
                <w:bCs/>
                <w:sz w:val="16"/>
                <w:szCs w:val="16"/>
              </w:rPr>
            </w:pPr>
          </w:p>
        </w:tc>
        <w:tc>
          <w:tcPr>
            <w:tcW w:w="322" w:type="dxa"/>
          </w:tcPr>
          <w:p w14:paraId="37E20100" w14:textId="77777777" w:rsidR="004A4C6C" w:rsidRPr="0067518F" w:rsidRDefault="004A4C6C" w:rsidP="00AF094A">
            <w:pPr>
              <w:rPr>
                <w:rFonts w:eastAsia="Times New Roman" w:cs="Times New Roman"/>
                <w:bCs/>
                <w:sz w:val="16"/>
                <w:szCs w:val="16"/>
              </w:rPr>
            </w:pPr>
          </w:p>
        </w:tc>
        <w:tc>
          <w:tcPr>
            <w:tcW w:w="321" w:type="dxa"/>
          </w:tcPr>
          <w:p w14:paraId="744D375C" w14:textId="77777777" w:rsidR="004A4C6C" w:rsidRPr="0067518F" w:rsidRDefault="004A4C6C" w:rsidP="00AF094A">
            <w:pPr>
              <w:rPr>
                <w:rFonts w:eastAsia="Times New Roman" w:cs="Times New Roman"/>
                <w:bCs/>
                <w:sz w:val="16"/>
                <w:szCs w:val="16"/>
              </w:rPr>
            </w:pPr>
          </w:p>
        </w:tc>
        <w:tc>
          <w:tcPr>
            <w:tcW w:w="321" w:type="dxa"/>
          </w:tcPr>
          <w:p w14:paraId="5151C6DF" w14:textId="77777777" w:rsidR="004A4C6C" w:rsidRPr="0067518F" w:rsidRDefault="004A4C6C" w:rsidP="00AF094A">
            <w:pPr>
              <w:rPr>
                <w:rFonts w:asciiTheme="minorHAnsi" w:eastAsia="Times New Roman" w:hAnsiTheme="minorHAnsi" w:cs="Times New Roman"/>
                <w:bCs/>
                <w:sz w:val="16"/>
                <w:szCs w:val="16"/>
              </w:rPr>
            </w:pPr>
          </w:p>
        </w:tc>
        <w:tc>
          <w:tcPr>
            <w:tcW w:w="557" w:type="dxa"/>
          </w:tcPr>
          <w:p w14:paraId="5535CDD6" w14:textId="77777777" w:rsidR="004A4C6C" w:rsidRPr="0067518F" w:rsidRDefault="004A4C6C" w:rsidP="00AF094A">
            <w:pPr>
              <w:rPr>
                <w:rFonts w:eastAsia="Times New Roman" w:cs="Times New Roman"/>
                <w:bCs/>
                <w:sz w:val="16"/>
                <w:szCs w:val="16"/>
              </w:rPr>
            </w:pPr>
          </w:p>
        </w:tc>
        <w:tc>
          <w:tcPr>
            <w:tcW w:w="567" w:type="dxa"/>
          </w:tcPr>
          <w:p w14:paraId="6192912E" w14:textId="77777777" w:rsidR="004A4C6C" w:rsidRPr="0067518F" w:rsidRDefault="004A4C6C" w:rsidP="00AF094A">
            <w:pPr>
              <w:rPr>
                <w:rFonts w:eastAsia="Times New Roman" w:cs="Times New Roman"/>
                <w:bCs/>
                <w:sz w:val="16"/>
                <w:szCs w:val="16"/>
              </w:rPr>
            </w:pPr>
          </w:p>
        </w:tc>
        <w:tc>
          <w:tcPr>
            <w:tcW w:w="1134" w:type="dxa"/>
          </w:tcPr>
          <w:p w14:paraId="0C090388" w14:textId="27C8E8AA" w:rsidR="004A4C6C" w:rsidRPr="0067518F" w:rsidRDefault="004A4C6C" w:rsidP="00AF094A">
            <w:pPr>
              <w:rPr>
                <w:rFonts w:eastAsia="Times New Roman" w:cs="Times New Roman"/>
                <w:bCs/>
                <w:sz w:val="16"/>
                <w:szCs w:val="16"/>
              </w:rPr>
            </w:pPr>
          </w:p>
        </w:tc>
        <w:tc>
          <w:tcPr>
            <w:tcW w:w="992" w:type="dxa"/>
          </w:tcPr>
          <w:p w14:paraId="49473BFE" w14:textId="755D0155" w:rsidR="004A4C6C" w:rsidRPr="0067518F" w:rsidRDefault="004A4C6C" w:rsidP="00AF094A">
            <w:pPr>
              <w:rPr>
                <w:rFonts w:asciiTheme="minorHAnsi" w:eastAsia="Times New Roman" w:hAnsiTheme="minorHAnsi" w:cs="Times New Roman"/>
                <w:bCs/>
                <w:sz w:val="16"/>
                <w:szCs w:val="16"/>
              </w:rPr>
            </w:pPr>
          </w:p>
        </w:tc>
        <w:tc>
          <w:tcPr>
            <w:tcW w:w="1418" w:type="dxa"/>
          </w:tcPr>
          <w:p w14:paraId="4CD55717" w14:textId="77777777" w:rsidR="004A4C6C" w:rsidRPr="0067518F" w:rsidRDefault="004A4C6C" w:rsidP="00AF094A">
            <w:pPr>
              <w:rPr>
                <w:rFonts w:asciiTheme="minorHAnsi" w:eastAsia="Times New Roman" w:hAnsiTheme="minorHAnsi" w:cs="Times New Roman"/>
                <w:bCs/>
                <w:sz w:val="16"/>
                <w:szCs w:val="16"/>
              </w:rPr>
            </w:pPr>
          </w:p>
        </w:tc>
        <w:tc>
          <w:tcPr>
            <w:tcW w:w="1134" w:type="dxa"/>
          </w:tcPr>
          <w:p w14:paraId="2F7AE2B3" w14:textId="77777777" w:rsidR="004A4C6C" w:rsidRPr="0067518F" w:rsidRDefault="004A4C6C" w:rsidP="00AF094A">
            <w:pPr>
              <w:rPr>
                <w:rFonts w:eastAsia="Times New Roman" w:cs="Times New Roman"/>
                <w:bCs/>
                <w:sz w:val="16"/>
                <w:szCs w:val="16"/>
              </w:rPr>
            </w:pPr>
          </w:p>
        </w:tc>
        <w:tc>
          <w:tcPr>
            <w:tcW w:w="1134" w:type="dxa"/>
          </w:tcPr>
          <w:p w14:paraId="1857C299" w14:textId="77777777" w:rsidR="004A4C6C" w:rsidRPr="0067518F" w:rsidRDefault="004A4C6C" w:rsidP="00AF094A">
            <w:pPr>
              <w:rPr>
                <w:rFonts w:eastAsia="Times New Roman" w:cs="Times New Roman"/>
                <w:bCs/>
                <w:sz w:val="16"/>
                <w:szCs w:val="16"/>
              </w:rPr>
            </w:pPr>
          </w:p>
        </w:tc>
      </w:tr>
      <w:tr w:rsidR="0018536B" w:rsidRPr="0067518F" w14:paraId="6BD9BE3A" w14:textId="77777777" w:rsidTr="00D72514">
        <w:trPr>
          <w:trHeight w:val="176"/>
        </w:trPr>
        <w:tc>
          <w:tcPr>
            <w:tcW w:w="423" w:type="dxa"/>
            <w:vMerge/>
          </w:tcPr>
          <w:p w14:paraId="68860369" w14:textId="77777777" w:rsidR="004A4C6C" w:rsidRPr="0067518F" w:rsidRDefault="004A4C6C" w:rsidP="00AF094A">
            <w:pPr>
              <w:rPr>
                <w:rFonts w:asciiTheme="minorHAnsi" w:eastAsia="Times New Roman" w:hAnsiTheme="minorHAnsi" w:cs="Times New Roman"/>
                <w:bCs/>
                <w:sz w:val="16"/>
                <w:szCs w:val="16"/>
              </w:rPr>
            </w:pPr>
          </w:p>
        </w:tc>
        <w:tc>
          <w:tcPr>
            <w:tcW w:w="1008" w:type="dxa"/>
            <w:vMerge/>
          </w:tcPr>
          <w:p w14:paraId="783DB260" w14:textId="77777777" w:rsidR="004A4C6C" w:rsidRPr="0067518F" w:rsidRDefault="004A4C6C" w:rsidP="00AF094A">
            <w:pPr>
              <w:rPr>
                <w:rFonts w:asciiTheme="minorHAnsi" w:eastAsia="Times New Roman" w:hAnsiTheme="minorHAnsi" w:cs="Times New Roman"/>
                <w:bCs/>
                <w:sz w:val="16"/>
                <w:szCs w:val="16"/>
              </w:rPr>
            </w:pPr>
          </w:p>
        </w:tc>
        <w:tc>
          <w:tcPr>
            <w:tcW w:w="1207" w:type="dxa"/>
          </w:tcPr>
          <w:p w14:paraId="71F107E8" w14:textId="77777777" w:rsidR="004A4C6C" w:rsidRPr="0067518F" w:rsidRDefault="004A4C6C" w:rsidP="00AF094A">
            <w:pPr>
              <w:rPr>
                <w:rFonts w:asciiTheme="minorHAnsi" w:eastAsia="Times New Roman" w:hAnsiTheme="minorHAnsi" w:cs="Times New Roman"/>
                <w:bCs/>
                <w:sz w:val="16"/>
                <w:szCs w:val="16"/>
              </w:rPr>
            </w:pPr>
          </w:p>
        </w:tc>
        <w:tc>
          <w:tcPr>
            <w:tcW w:w="902" w:type="dxa"/>
          </w:tcPr>
          <w:p w14:paraId="46C932DC" w14:textId="77777777" w:rsidR="004A4C6C" w:rsidRPr="0067518F" w:rsidRDefault="004A4C6C" w:rsidP="00AF094A">
            <w:pPr>
              <w:rPr>
                <w:rFonts w:asciiTheme="minorHAnsi" w:eastAsia="Times New Roman" w:hAnsiTheme="minorHAnsi" w:cs="Times New Roman"/>
                <w:bCs/>
                <w:sz w:val="16"/>
                <w:szCs w:val="16"/>
              </w:rPr>
            </w:pPr>
          </w:p>
        </w:tc>
        <w:tc>
          <w:tcPr>
            <w:tcW w:w="298" w:type="dxa"/>
          </w:tcPr>
          <w:p w14:paraId="2FB10B33" w14:textId="77777777" w:rsidR="004A4C6C" w:rsidRPr="0067518F" w:rsidRDefault="004A4C6C" w:rsidP="00AF094A">
            <w:pPr>
              <w:rPr>
                <w:rFonts w:eastAsia="Times New Roman" w:cs="Times New Roman"/>
                <w:bCs/>
                <w:sz w:val="16"/>
                <w:szCs w:val="16"/>
              </w:rPr>
            </w:pPr>
          </w:p>
        </w:tc>
        <w:tc>
          <w:tcPr>
            <w:tcW w:w="298" w:type="dxa"/>
          </w:tcPr>
          <w:p w14:paraId="36075EDF" w14:textId="77777777" w:rsidR="004A4C6C" w:rsidRPr="0067518F" w:rsidRDefault="004A4C6C" w:rsidP="00AF094A">
            <w:pPr>
              <w:rPr>
                <w:rFonts w:eastAsia="Times New Roman" w:cs="Times New Roman"/>
                <w:bCs/>
                <w:sz w:val="16"/>
                <w:szCs w:val="16"/>
              </w:rPr>
            </w:pPr>
          </w:p>
        </w:tc>
        <w:tc>
          <w:tcPr>
            <w:tcW w:w="298" w:type="dxa"/>
          </w:tcPr>
          <w:p w14:paraId="53CF6574" w14:textId="77777777" w:rsidR="004A4C6C" w:rsidRPr="0067518F" w:rsidRDefault="004A4C6C" w:rsidP="00AF094A">
            <w:pPr>
              <w:rPr>
                <w:rFonts w:eastAsia="Times New Roman" w:cs="Times New Roman"/>
                <w:bCs/>
                <w:sz w:val="16"/>
                <w:szCs w:val="16"/>
              </w:rPr>
            </w:pPr>
          </w:p>
        </w:tc>
        <w:tc>
          <w:tcPr>
            <w:tcW w:w="352" w:type="dxa"/>
          </w:tcPr>
          <w:p w14:paraId="52E54EDF" w14:textId="77777777" w:rsidR="004A4C6C" w:rsidRPr="0067518F" w:rsidRDefault="004A4C6C" w:rsidP="00AF094A">
            <w:pPr>
              <w:rPr>
                <w:rFonts w:eastAsia="Times New Roman" w:cs="Times New Roman"/>
                <w:bCs/>
                <w:sz w:val="16"/>
                <w:szCs w:val="16"/>
              </w:rPr>
            </w:pPr>
          </w:p>
        </w:tc>
        <w:tc>
          <w:tcPr>
            <w:tcW w:w="795" w:type="dxa"/>
          </w:tcPr>
          <w:p w14:paraId="50B55CED" w14:textId="77777777" w:rsidR="004A4C6C" w:rsidRPr="0067518F" w:rsidRDefault="004A4C6C" w:rsidP="00AF094A">
            <w:pPr>
              <w:rPr>
                <w:rFonts w:eastAsia="Times New Roman" w:cs="Times New Roman"/>
                <w:bCs/>
                <w:sz w:val="16"/>
                <w:szCs w:val="16"/>
              </w:rPr>
            </w:pPr>
          </w:p>
        </w:tc>
        <w:tc>
          <w:tcPr>
            <w:tcW w:w="964" w:type="dxa"/>
          </w:tcPr>
          <w:p w14:paraId="5674082D" w14:textId="1C50540E" w:rsidR="004A4C6C" w:rsidRPr="0067518F" w:rsidRDefault="004A4C6C" w:rsidP="00AF094A">
            <w:pPr>
              <w:rPr>
                <w:rFonts w:eastAsia="Times New Roman" w:cs="Times New Roman"/>
                <w:bCs/>
                <w:sz w:val="16"/>
                <w:szCs w:val="16"/>
              </w:rPr>
            </w:pPr>
          </w:p>
        </w:tc>
        <w:tc>
          <w:tcPr>
            <w:tcW w:w="737" w:type="dxa"/>
          </w:tcPr>
          <w:p w14:paraId="3C6A9BE9" w14:textId="77777777" w:rsidR="004A4C6C" w:rsidRPr="0067518F" w:rsidRDefault="004A4C6C" w:rsidP="00AF094A">
            <w:pPr>
              <w:rPr>
                <w:rFonts w:asciiTheme="minorHAnsi" w:eastAsia="Times New Roman" w:hAnsiTheme="minorHAnsi" w:cs="Times New Roman"/>
                <w:bCs/>
                <w:sz w:val="16"/>
                <w:szCs w:val="16"/>
              </w:rPr>
            </w:pPr>
          </w:p>
        </w:tc>
        <w:tc>
          <w:tcPr>
            <w:tcW w:w="806" w:type="dxa"/>
          </w:tcPr>
          <w:p w14:paraId="60EC1342" w14:textId="77777777" w:rsidR="004A4C6C" w:rsidRPr="0067518F" w:rsidRDefault="004A4C6C" w:rsidP="00AF094A">
            <w:pPr>
              <w:rPr>
                <w:rFonts w:asciiTheme="minorHAnsi" w:eastAsia="Times New Roman" w:hAnsiTheme="minorHAnsi" w:cs="Times New Roman"/>
                <w:bCs/>
                <w:sz w:val="16"/>
                <w:szCs w:val="16"/>
              </w:rPr>
            </w:pPr>
          </w:p>
        </w:tc>
        <w:tc>
          <w:tcPr>
            <w:tcW w:w="745" w:type="dxa"/>
          </w:tcPr>
          <w:p w14:paraId="5BABAE1B" w14:textId="77777777" w:rsidR="004A4C6C" w:rsidRPr="0067518F" w:rsidRDefault="004A4C6C" w:rsidP="00AF094A">
            <w:pPr>
              <w:rPr>
                <w:rFonts w:eastAsia="Times New Roman" w:cs="Times New Roman"/>
                <w:bCs/>
                <w:sz w:val="16"/>
                <w:szCs w:val="16"/>
              </w:rPr>
            </w:pPr>
          </w:p>
        </w:tc>
        <w:tc>
          <w:tcPr>
            <w:tcW w:w="799" w:type="dxa"/>
          </w:tcPr>
          <w:p w14:paraId="6443278F" w14:textId="77777777" w:rsidR="004A4C6C" w:rsidRPr="0067518F" w:rsidRDefault="004A4C6C" w:rsidP="00AF094A">
            <w:pPr>
              <w:rPr>
                <w:rFonts w:eastAsia="Times New Roman" w:cs="Times New Roman"/>
                <w:bCs/>
                <w:sz w:val="16"/>
                <w:szCs w:val="16"/>
              </w:rPr>
            </w:pPr>
          </w:p>
        </w:tc>
        <w:tc>
          <w:tcPr>
            <w:tcW w:w="1004" w:type="dxa"/>
          </w:tcPr>
          <w:p w14:paraId="7F518C69" w14:textId="77777777" w:rsidR="004A4C6C" w:rsidRPr="0067518F" w:rsidRDefault="004A4C6C" w:rsidP="00AF094A">
            <w:pPr>
              <w:rPr>
                <w:rFonts w:asciiTheme="minorHAnsi" w:eastAsia="Times New Roman" w:hAnsiTheme="minorHAnsi" w:cs="Times New Roman"/>
                <w:bCs/>
                <w:sz w:val="16"/>
                <w:szCs w:val="16"/>
              </w:rPr>
            </w:pPr>
          </w:p>
        </w:tc>
        <w:tc>
          <w:tcPr>
            <w:tcW w:w="322" w:type="dxa"/>
          </w:tcPr>
          <w:p w14:paraId="768494D2" w14:textId="77777777" w:rsidR="004A4C6C" w:rsidRPr="0067518F" w:rsidRDefault="004A4C6C" w:rsidP="00AF094A">
            <w:pPr>
              <w:rPr>
                <w:rFonts w:eastAsia="Times New Roman" w:cs="Times New Roman"/>
                <w:bCs/>
                <w:sz w:val="16"/>
                <w:szCs w:val="16"/>
              </w:rPr>
            </w:pPr>
          </w:p>
        </w:tc>
        <w:tc>
          <w:tcPr>
            <w:tcW w:w="321" w:type="dxa"/>
          </w:tcPr>
          <w:p w14:paraId="574E4615" w14:textId="77777777" w:rsidR="004A4C6C" w:rsidRPr="0067518F" w:rsidRDefault="004A4C6C" w:rsidP="00AF094A">
            <w:pPr>
              <w:rPr>
                <w:rFonts w:eastAsia="Times New Roman" w:cs="Times New Roman"/>
                <w:bCs/>
                <w:sz w:val="16"/>
                <w:szCs w:val="16"/>
              </w:rPr>
            </w:pPr>
          </w:p>
        </w:tc>
        <w:tc>
          <w:tcPr>
            <w:tcW w:w="321" w:type="dxa"/>
          </w:tcPr>
          <w:p w14:paraId="70E36EF7" w14:textId="77777777" w:rsidR="004A4C6C" w:rsidRPr="0067518F" w:rsidRDefault="004A4C6C" w:rsidP="00AF094A">
            <w:pPr>
              <w:rPr>
                <w:rFonts w:asciiTheme="minorHAnsi" w:eastAsia="Times New Roman" w:hAnsiTheme="minorHAnsi" w:cs="Times New Roman"/>
                <w:bCs/>
                <w:sz w:val="16"/>
                <w:szCs w:val="16"/>
              </w:rPr>
            </w:pPr>
          </w:p>
        </w:tc>
        <w:tc>
          <w:tcPr>
            <w:tcW w:w="557" w:type="dxa"/>
          </w:tcPr>
          <w:p w14:paraId="376EFF7E" w14:textId="77777777" w:rsidR="004A4C6C" w:rsidRPr="0067518F" w:rsidRDefault="004A4C6C" w:rsidP="00AF094A">
            <w:pPr>
              <w:rPr>
                <w:rFonts w:eastAsia="Times New Roman" w:cs="Times New Roman"/>
                <w:bCs/>
                <w:sz w:val="16"/>
                <w:szCs w:val="16"/>
              </w:rPr>
            </w:pPr>
          </w:p>
        </w:tc>
        <w:tc>
          <w:tcPr>
            <w:tcW w:w="567" w:type="dxa"/>
          </w:tcPr>
          <w:p w14:paraId="62BC2E33" w14:textId="77777777" w:rsidR="004A4C6C" w:rsidRPr="0067518F" w:rsidRDefault="004A4C6C" w:rsidP="00AF094A">
            <w:pPr>
              <w:rPr>
                <w:rFonts w:eastAsia="Times New Roman" w:cs="Times New Roman"/>
                <w:bCs/>
                <w:sz w:val="16"/>
                <w:szCs w:val="16"/>
              </w:rPr>
            </w:pPr>
          </w:p>
        </w:tc>
        <w:tc>
          <w:tcPr>
            <w:tcW w:w="1134" w:type="dxa"/>
          </w:tcPr>
          <w:p w14:paraId="371C0746" w14:textId="4ED8803B" w:rsidR="004A4C6C" w:rsidRPr="0067518F" w:rsidRDefault="004A4C6C" w:rsidP="00AF094A">
            <w:pPr>
              <w:rPr>
                <w:rFonts w:eastAsia="Times New Roman" w:cs="Times New Roman"/>
                <w:bCs/>
                <w:sz w:val="16"/>
                <w:szCs w:val="16"/>
              </w:rPr>
            </w:pPr>
          </w:p>
        </w:tc>
        <w:tc>
          <w:tcPr>
            <w:tcW w:w="992" w:type="dxa"/>
          </w:tcPr>
          <w:p w14:paraId="6024E3AD" w14:textId="50D9303A" w:rsidR="004A4C6C" w:rsidRPr="0067518F" w:rsidRDefault="004A4C6C" w:rsidP="00AF094A">
            <w:pPr>
              <w:rPr>
                <w:rFonts w:asciiTheme="minorHAnsi" w:eastAsia="Times New Roman" w:hAnsiTheme="minorHAnsi" w:cs="Times New Roman"/>
                <w:bCs/>
                <w:sz w:val="16"/>
                <w:szCs w:val="16"/>
              </w:rPr>
            </w:pPr>
          </w:p>
        </w:tc>
        <w:tc>
          <w:tcPr>
            <w:tcW w:w="1418" w:type="dxa"/>
          </w:tcPr>
          <w:p w14:paraId="023F5DE9" w14:textId="77777777" w:rsidR="004A4C6C" w:rsidRPr="0067518F" w:rsidRDefault="004A4C6C" w:rsidP="00AF094A">
            <w:pPr>
              <w:rPr>
                <w:rFonts w:asciiTheme="minorHAnsi" w:eastAsia="Times New Roman" w:hAnsiTheme="minorHAnsi" w:cs="Times New Roman"/>
                <w:bCs/>
                <w:sz w:val="16"/>
                <w:szCs w:val="16"/>
              </w:rPr>
            </w:pPr>
          </w:p>
        </w:tc>
        <w:tc>
          <w:tcPr>
            <w:tcW w:w="1134" w:type="dxa"/>
          </w:tcPr>
          <w:p w14:paraId="54026300" w14:textId="77777777" w:rsidR="004A4C6C" w:rsidRPr="0067518F" w:rsidRDefault="004A4C6C" w:rsidP="00AF094A">
            <w:pPr>
              <w:rPr>
                <w:rFonts w:eastAsia="Times New Roman" w:cs="Times New Roman"/>
                <w:bCs/>
                <w:sz w:val="16"/>
                <w:szCs w:val="16"/>
              </w:rPr>
            </w:pPr>
          </w:p>
        </w:tc>
        <w:tc>
          <w:tcPr>
            <w:tcW w:w="1134" w:type="dxa"/>
          </w:tcPr>
          <w:p w14:paraId="7A9CC90C" w14:textId="77777777" w:rsidR="004A4C6C" w:rsidRPr="0067518F" w:rsidRDefault="004A4C6C" w:rsidP="00AF094A">
            <w:pPr>
              <w:rPr>
                <w:rFonts w:eastAsia="Times New Roman" w:cs="Times New Roman"/>
                <w:bCs/>
                <w:sz w:val="16"/>
                <w:szCs w:val="16"/>
              </w:rPr>
            </w:pPr>
          </w:p>
        </w:tc>
      </w:tr>
      <w:tr w:rsidR="0018536B" w:rsidRPr="0067518F" w14:paraId="23BDB9EE" w14:textId="77777777" w:rsidTr="00D72514">
        <w:trPr>
          <w:trHeight w:val="176"/>
        </w:trPr>
        <w:tc>
          <w:tcPr>
            <w:tcW w:w="423" w:type="dxa"/>
            <w:vMerge w:val="restart"/>
          </w:tcPr>
          <w:p w14:paraId="1B63B46E" w14:textId="77777777" w:rsidR="004A4C6C" w:rsidRPr="0067518F" w:rsidRDefault="004A4C6C" w:rsidP="00AF094A">
            <w:pPr>
              <w:rPr>
                <w:rFonts w:asciiTheme="minorHAnsi" w:eastAsia="Times New Roman" w:hAnsiTheme="minorHAnsi" w:cs="Times New Roman"/>
                <w:bCs/>
                <w:sz w:val="16"/>
                <w:szCs w:val="16"/>
              </w:rPr>
            </w:pPr>
          </w:p>
        </w:tc>
        <w:tc>
          <w:tcPr>
            <w:tcW w:w="1008" w:type="dxa"/>
            <w:vMerge w:val="restart"/>
          </w:tcPr>
          <w:p w14:paraId="5B0D8F17" w14:textId="77777777" w:rsidR="004A4C6C" w:rsidRPr="0067518F" w:rsidRDefault="004A4C6C" w:rsidP="00AF094A">
            <w:pPr>
              <w:rPr>
                <w:rFonts w:asciiTheme="minorHAnsi" w:eastAsia="Times New Roman" w:hAnsiTheme="minorHAnsi" w:cs="Times New Roman"/>
                <w:bCs/>
                <w:sz w:val="16"/>
                <w:szCs w:val="16"/>
              </w:rPr>
            </w:pPr>
          </w:p>
        </w:tc>
        <w:tc>
          <w:tcPr>
            <w:tcW w:w="1207" w:type="dxa"/>
          </w:tcPr>
          <w:p w14:paraId="323748DD" w14:textId="77777777" w:rsidR="004A4C6C" w:rsidRPr="0067518F" w:rsidRDefault="004A4C6C" w:rsidP="00AF094A">
            <w:pPr>
              <w:rPr>
                <w:rFonts w:asciiTheme="minorHAnsi" w:eastAsia="Times New Roman" w:hAnsiTheme="minorHAnsi" w:cs="Times New Roman"/>
                <w:bCs/>
                <w:sz w:val="16"/>
                <w:szCs w:val="16"/>
              </w:rPr>
            </w:pPr>
          </w:p>
        </w:tc>
        <w:tc>
          <w:tcPr>
            <w:tcW w:w="902" w:type="dxa"/>
          </w:tcPr>
          <w:p w14:paraId="0DF30228" w14:textId="77777777" w:rsidR="004A4C6C" w:rsidRPr="0067518F" w:rsidRDefault="004A4C6C" w:rsidP="00AF094A">
            <w:pPr>
              <w:rPr>
                <w:rFonts w:asciiTheme="minorHAnsi" w:eastAsia="Times New Roman" w:hAnsiTheme="minorHAnsi" w:cs="Times New Roman"/>
                <w:bCs/>
                <w:sz w:val="16"/>
                <w:szCs w:val="16"/>
              </w:rPr>
            </w:pPr>
          </w:p>
        </w:tc>
        <w:tc>
          <w:tcPr>
            <w:tcW w:w="298" w:type="dxa"/>
          </w:tcPr>
          <w:p w14:paraId="3EA67107" w14:textId="77777777" w:rsidR="004A4C6C" w:rsidRPr="0067518F" w:rsidRDefault="004A4C6C" w:rsidP="00AF094A">
            <w:pPr>
              <w:rPr>
                <w:rFonts w:eastAsia="Times New Roman" w:cs="Times New Roman"/>
                <w:bCs/>
                <w:sz w:val="16"/>
                <w:szCs w:val="16"/>
              </w:rPr>
            </w:pPr>
          </w:p>
        </w:tc>
        <w:tc>
          <w:tcPr>
            <w:tcW w:w="298" w:type="dxa"/>
          </w:tcPr>
          <w:p w14:paraId="124AF1BD" w14:textId="77777777" w:rsidR="004A4C6C" w:rsidRPr="0067518F" w:rsidRDefault="004A4C6C" w:rsidP="00AF094A">
            <w:pPr>
              <w:rPr>
                <w:rFonts w:eastAsia="Times New Roman" w:cs="Times New Roman"/>
                <w:bCs/>
                <w:sz w:val="16"/>
                <w:szCs w:val="16"/>
              </w:rPr>
            </w:pPr>
          </w:p>
        </w:tc>
        <w:tc>
          <w:tcPr>
            <w:tcW w:w="298" w:type="dxa"/>
          </w:tcPr>
          <w:p w14:paraId="60288B1E" w14:textId="77777777" w:rsidR="004A4C6C" w:rsidRPr="0067518F" w:rsidRDefault="004A4C6C" w:rsidP="00AF094A">
            <w:pPr>
              <w:rPr>
                <w:rFonts w:eastAsia="Times New Roman" w:cs="Times New Roman"/>
                <w:bCs/>
                <w:sz w:val="16"/>
                <w:szCs w:val="16"/>
              </w:rPr>
            </w:pPr>
          </w:p>
        </w:tc>
        <w:tc>
          <w:tcPr>
            <w:tcW w:w="352" w:type="dxa"/>
          </w:tcPr>
          <w:p w14:paraId="6ADFB86F" w14:textId="77777777" w:rsidR="004A4C6C" w:rsidRPr="0067518F" w:rsidRDefault="004A4C6C" w:rsidP="00AF094A">
            <w:pPr>
              <w:rPr>
                <w:rFonts w:eastAsia="Times New Roman" w:cs="Times New Roman"/>
                <w:bCs/>
                <w:sz w:val="16"/>
                <w:szCs w:val="16"/>
              </w:rPr>
            </w:pPr>
          </w:p>
        </w:tc>
        <w:tc>
          <w:tcPr>
            <w:tcW w:w="795" w:type="dxa"/>
          </w:tcPr>
          <w:p w14:paraId="0F7D5DE6" w14:textId="77777777" w:rsidR="004A4C6C" w:rsidRPr="0067518F" w:rsidRDefault="004A4C6C" w:rsidP="00AF094A">
            <w:pPr>
              <w:rPr>
                <w:rFonts w:eastAsia="Times New Roman" w:cs="Times New Roman"/>
                <w:bCs/>
                <w:sz w:val="16"/>
                <w:szCs w:val="16"/>
              </w:rPr>
            </w:pPr>
          </w:p>
        </w:tc>
        <w:tc>
          <w:tcPr>
            <w:tcW w:w="964" w:type="dxa"/>
          </w:tcPr>
          <w:p w14:paraId="0E6DE53A" w14:textId="58BAC0A5" w:rsidR="004A4C6C" w:rsidRPr="0067518F" w:rsidRDefault="004A4C6C" w:rsidP="00AF094A">
            <w:pPr>
              <w:rPr>
                <w:rFonts w:eastAsia="Times New Roman" w:cs="Times New Roman"/>
                <w:bCs/>
                <w:sz w:val="16"/>
                <w:szCs w:val="16"/>
              </w:rPr>
            </w:pPr>
          </w:p>
        </w:tc>
        <w:tc>
          <w:tcPr>
            <w:tcW w:w="737" w:type="dxa"/>
          </w:tcPr>
          <w:p w14:paraId="28FFA80E" w14:textId="77777777" w:rsidR="004A4C6C" w:rsidRPr="0067518F" w:rsidRDefault="004A4C6C" w:rsidP="00AF094A">
            <w:pPr>
              <w:rPr>
                <w:rFonts w:asciiTheme="minorHAnsi" w:eastAsia="Times New Roman" w:hAnsiTheme="minorHAnsi" w:cs="Times New Roman"/>
                <w:bCs/>
                <w:sz w:val="16"/>
                <w:szCs w:val="16"/>
              </w:rPr>
            </w:pPr>
          </w:p>
        </w:tc>
        <w:tc>
          <w:tcPr>
            <w:tcW w:w="806" w:type="dxa"/>
          </w:tcPr>
          <w:p w14:paraId="72DEED96" w14:textId="77777777" w:rsidR="004A4C6C" w:rsidRPr="0067518F" w:rsidRDefault="004A4C6C" w:rsidP="00AF094A">
            <w:pPr>
              <w:rPr>
                <w:rFonts w:asciiTheme="minorHAnsi" w:eastAsia="Times New Roman" w:hAnsiTheme="minorHAnsi" w:cs="Times New Roman"/>
                <w:bCs/>
                <w:sz w:val="16"/>
                <w:szCs w:val="16"/>
              </w:rPr>
            </w:pPr>
          </w:p>
        </w:tc>
        <w:tc>
          <w:tcPr>
            <w:tcW w:w="745" w:type="dxa"/>
          </w:tcPr>
          <w:p w14:paraId="6D4D7EC9" w14:textId="77777777" w:rsidR="004A4C6C" w:rsidRPr="0067518F" w:rsidRDefault="004A4C6C" w:rsidP="00AF094A">
            <w:pPr>
              <w:rPr>
                <w:rFonts w:eastAsia="Times New Roman" w:cs="Times New Roman"/>
                <w:bCs/>
                <w:sz w:val="16"/>
                <w:szCs w:val="16"/>
              </w:rPr>
            </w:pPr>
          </w:p>
        </w:tc>
        <w:tc>
          <w:tcPr>
            <w:tcW w:w="799" w:type="dxa"/>
          </w:tcPr>
          <w:p w14:paraId="5105E96B" w14:textId="77777777" w:rsidR="004A4C6C" w:rsidRPr="0067518F" w:rsidRDefault="004A4C6C" w:rsidP="00AF094A">
            <w:pPr>
              <w:rPr>
                <w:rFonts w:eastAsia="Times New Roman" w:cs="Times New Roman"/>
                <w:bCs/>
                <w:sz w:val="16"/>
                <w:szCs w:val="16"/>
              </w:rPr>
            </w:pPr>
          </w:p>
        </w:tc>
        <w:tc>
          <w:tcPr>
            <w:tcW w:w="1004" w:type="dxa"/>
          </w:tcPr>
          <w:p w14:paraId="6AD88636" w14:textId="77777777" w:rsidR="004A4C6C" w:rsidRPr="0067518F" w:rsidRDefault="004A4C6C" w:rsidP="00AF094A">
            <w:pPr>
              <w:rPr>
                <w:rFonts w:asciiTheme="minorHAnsi" w:eastAsia="Times New Roman" w:hAnsiTheme="minorHAnsi" w:cs="Times New Roman"/>
                <w:bCs/>
                <w:sz w:val="16"/>
                <w:szCs w:val="16"/>
              </w:rPr>
            </w:pPr>
          </w:p>
        </w:tc>
        <w:tc>
          <w:tcPr>
            <w:tcW w:w="322" w:type="dxa"/>
          </w:tcPr>
          <w:p w14:paraId="0FA1A561" w14:textId="77777777" w:rsidR="004A4C6C" w:rsidRPr="0067518F" w:rsidRDefault="004A4C6C" w:rsidP="00AF094A">
            <w:pPr>
              <w:rPr>
                <w:rFonts w:eastAsia="Times New Roman" w:cs="Times New Roman"/>
                <w:bCs/>
                <w:sz w:val="16"/>
                <w:szCs w:val="16"/>
              </w:rPr>
            </w:pPr>
          </w:p>
        </w:tc>
        <w:tc>
          <w:tcPr>
            <w:tcW w:w="321" w:type="dxa"/>
          </w:tcPr>
          <w:p w14:paraId="475232F5" w14:textId="77777777" w:rsidR="004A4C6C" w:rsidRPr="0067518F" w:rsidRDefault="004A4C6C" w:rsidP="00AF094A">
            <w:pPr>
              <w:rPr>
                <w:rFonts w:eastAsia="Times New Roman" w:cs="Times New Roman"/>
                <w:bCs/>
                <w:sz w:val="16"/>
                <w:szCs w:val="16"/>
              </w:rPr>
            </w:pPr>
          </w:p>
        </w:tc>
        <w:tc>
          <w:tcPr>
            <w:tcW w:w="321" w:type="dxa"/>
          </w:tcPr>
          <w:p w14:paraId="3779CE1A" w14:textId="77777777" w:rsidR="004A4C6C" w:rsidRPr="0067518F" w:rsidRDefault="004A4C6C" w:rsidP="00AF094A">
            <w:pPr>
              <w:rPr>
                <w:rFonts w:asciiTheme="minorHAnsi" w:eastAsia="Times New Roman" w:hAnsiTheme="minorHAnsi" w:cs="Times New Roman"/>
                <w:bCs/>
                <w:sz w:val="16"/>
                <w:szCs w:val="16"/>
              </w:rPr>
            </w:pPr>
          </w:p>
        </w:tc>
        <w:tc>
          <w:tcPr>
            <w:tcW w:w="557" w:type="dxa"/>
          </w:tcPr>
          <w:p w14:paraId="6332D196" w14:textId="77777777" w:rsidR="004A4C6C" w:rsidRPr="0067518F" w:rsidRDefault="004A4C6C" w:rsidP="00AF094A">
            <w:pPr>
              <w:rPr>
                <w:rFonts w:eastAsia="Times New Roman" w:cs="Times New Roman"/>
                <w:bCs/>
                <w:sz w:val="16"/>
                <w:szCs w:val="16"/>
              </w:rPr>
            </w:pPr>
          </w:p>
        </w:tc>
        <w:tc>
          <w:tcPr>
            <w:tcW w:w="567" w:type="dxa"/>
          </w:tcPr>
          <w:p w14:paraId="43EAF551" w14:textId="77777777" w:rsidR="004A4C6C" w:rsidRPr="0067518F" w:rsidRDefault="004A4C6C" w:rsidP="00AF094A">
            <w:pPr>
              <w:rPr>
                <w:rFonts w:eastAsia="Times New Roman" w:cs="Times New Roman"/>
                <w:bCs/>
                <w:sz w:val="16"/>
                <w:szCs w:val="16"/>
              </w:rPr>
            </w:pPr>
          </w:p>
        </w:tc>
        <w:tc>
          <w:tcPr>
            <w:tcW w:w="1134" w:type="dxa"/>
          </w:tcPr>
          <w:p w14:paraId="1743D2C7" w14:textId="68454167" w:rsidR="004A4C6C" w:rsidRPr="0067518F" w:rsidRDefault="004A4C6C" w:rsidP="00AF094A">
            <w:pPr>
              <w:rPr>
                <w:rFonts w:eastAsia="Times New Roman" w:cs="Times New Roman"/>
                <w:bCs/>
                <w:sz w:val="16"/>
                <w:szCs w:val="16"/>
              </w:rPr>
            </w:pPr>
          </w:p>
        </w:tc>
        <w:tc>
          <w:tcPr>
            <w:tcW w:w="992" w:type="dxa"/>
          </w:tcPr>
          <w:p w14:paraId="56E480E7" w14:textId="494FD8FA" w:rsidR="004A4C6C" w:rsidRPr="0067518F" w:rsidRDefault="004A4C6C" w:rsidP="00AF094A">
            <w:pPr>
              <w:rPr>
                <w:rFonts w:asciiTheme="minorHAnsi" w:eastAsia="Times New Roman" w:hAnsiTheme="minorHAnsi" w:cs="Times New Roman"/>
                <w:bCs/>
                <w:sz w:val="16"/>
                <w:szCs w:val="16"/>
              </w:rPr>
            </w:pPr>
          </w:p>
        </w:tc>
        <w:tc>
          <w:tcPr>
            <w:tcW w:w="1418" w:type="dxa"/>
          </w:tcPr>
          <w:p w14:paraId="1732065F" w14:textId="77777777" w:rsidR="004A4C6C" w:rsidRPr="0067518F" w:rsidRDefault="004A4C6C" w:rsidP="00AF094A">
            <w:pPr>
              <w:rPr>
                <w:rFonts w:asciiTheme="minorHAnsi" w:eastAsia="Times New Roman" w:hAnsiTheme="minorHAnsi" w:cs="Times New Roman"/>
                <w:bCs/>
                <w:sz w:val="16"/>
                <w:szCs w:val="16"/>
              </w:rPr>
            </w:pPr>
          </w:p>
        </w:tc>
        <w:tc>
          <w:tcPr>
            <w:tcW w:w="1134" w:type="dxa"/>
          </w:tcPr>
          <w:p w14:paraId="752B25ED" w14:textId="77777777" w:rsidR="004A4C6C" w:rsidRPr="0067518F" w:rsidRDefault="004A4C6C" w:rsidP="00AF094A">
            <w:pPr>
              <w:rPr>
                <w:rFonts w:eastAsia="Times New Roman" w:cs="Times New Roman"/>
                <w:bCs/>
                <w:sz w:val="16"/>
                <w:szCs w:val="16"/>
              </w:rPr>
            </w:pPr>
          </w:p>
        </w:tc>
        <w:tc>
          <w:tcPr>
            <w:tcW w:w="1134" w:type="dxa"/>
          </w:tcPr>
          <w:p w14:paraId="135AF6E0" w14:textId="77777777" w:rsidR="004A4C6C" w:rsidRPr="0067518F" w:rsidRDefault="004A4C6C" w:rsidP="00AF094A">
            <w:pPr>
              <w:rPr>
                <w:rFonts w:eastAsia="Times New Roman" w:cs="Times New Roman"/>
                <w:bCs/>
                <w:sz w:val="16"/>
                <w:szCs w:val="16"/>
              </w:rPr>
            </w:pPr>
          </w:p>
        </w:tc>
      </w:tr>
      <w:tr w:rsidR="0018536B" w:rsidRPr="0067518F" w14:paraId="1EECBF9B" w14:textId="77777777" w:rsidTr="00D72514">
        <w:trPr>
          <w:trHeight w:val="176"/>
        </w:trPr>
        <w:tc>
          <w:tcPr>
            <w:tcW w:w="423" w:type="dxa"/>
            <w:vMerge/>
          </w:tcPr>
          <w:p w14:paraId="4092AF09" w14:textId="77777777" w:rsidR="004A4C6C" w:rsidRPr="0067518F" w:rsidRDefault="004A4C6C" w:rsidP="00AF094A">
            <w:pPr>
              <w:rPr>
                <w:rFonts w:asciiTheme="minorHAnsi" w:eastAsia="Times New Roman" w:hAnsiTheme="minorHAnsi" w:cs="Times New Roman"/>
                <w:bCs/>
                <w:sz w:val="16"/>
                <w:szCs w:val="16"/>
              </w:rPr>
            </w:pPr>
          </w:p>
        </w:tc>
        <w:tc>
          <w:tcPr>
            <w:tcW w:w="1008" w:type="dxa"/>
            <w:vMerge/>
          </w:tcPr>
          <w:p w14:paraId="5651C25C" w14:textId="77777777" w:rsidR="004A4C6C" w:rsidRPr="0067518F" w:rsidRDefault="004A4C6C" w:rsidP="00AF094A">
            <w:pPr>
              <w:rPr>
                <w:rFonts w:asciiTheme="minorHAnsi" w:eastAsia="Times New Roman" w:hAnsiTheme="minorHAnsi" w:cs="Times New Roman"/>
                <w:bCs/>
                <w:sz w:val="16"/>
                <w:szCs w:val="16"/>
              </w:rPr>
            </w:pPr>
          </w:p>
        </w:tc>
        <w:tc>
          <w:tcPr>
            <w:tcW w:w="1207" w:type="dxa"/>
          </w:tcPr>
          <w:p w14:paraId="199A3850" w14:textId="77777777" w:rsidR="004A4C6C" w:rsidRPr="0067518F" w:rsidRDefault="004A4C6C" w:rsidP="00AF094A">
            <w:pPr>
              <w:rPr>
                <w:rFonts w:asciiTheme="minorHAnsi" w:eastAsia="Times New Roman" w:hAnsiTheme="minorHAnsi" w:cs="Times New Roman"/>
                <w:bCs/>
                <w:sz w:val="16"/>
                <w:szCs w:val="16"/>
              </w:rPr>
            </w:pPr>
          </w:p>
        </w:tc>
        <w:tc>
          <w:tcPr>
            <w:tcW w:w="902" w:type="dxa"/>
          </w:tcPr>
          <w:p w14:paraId="4C6F1653" w14:textId="77777777" w:rsidR="004A4C6C" w:rsidRPr="0067518F" w:rsidRDefault="004A4C6C" w:rsidP="00AF094A">
            <w:pPr>
              <w:rPr>
                <w:rFonts w:asciiTheme="minorHAnsi" w:eastAsia="Times New Roman" w:hAnsiTheme="minorHAnsi" w:cs="Times New Roman"/>
                <w:bCs/>
                <w:sz w:val="16"/>
                <w:szCs w:val="16"/>
              </w:rPr>
            </w:pPr>
          </w:p>
        </w:tc>
        <w:tc>
          <w:tcPr>
            <w:tcW w:w="298" w:type="dxa"/>
          </w:tcPr>
          <w:p w14:paraId="5CB85002" w14:textId="77777777" w:rsidR="004A4C6C" w:rsidRPr="0067518F" w:rsidRDefault="004A4C6C" w:rsidP="00AF094A">
            <w:pPr>
              <w:rPr>
                <w:rFonts w:eastAsia="Times New Roman" w:cs="Times New Roman"/>
                <w:bCs/>
                <w:sz w:val="16"/>
                <w:szCs w:val="16"/>
              </w:rPr>
            </w:pPr>
          </w:p>
        </w:tc>
        <w:tc>
          <w:tcPr>
            <w:tcW w:w="298" w:type="dxa"/>
          </w:tcPr>
          <w:p w14:paraId="25E23F1C" w14:textId="77777777" w:rsidR="004A4C6C" w:rsidRPr="0067518F" w:rsidRDefault="004A4C6C" w:rsidP="00AF094A">
            <w:pPr>
              <w:rPr>
                <w:rFonts w:eastAsia="Times New Roman" w:cs="Times New Roman"/>
                <w:bCs/>
                <w:sz w:val="16"/>
                <w:szCs w:val="16"/>
              </w:rPr>
            </w:pPr>
          </w:p>
        </w:tc>
        <w:tc>
          <w:tcPr>
            <w:tcW w:w="298" w:type="dxa"/>
          </w:tcPr>
          <w:p w14:paraId="739BDB9A" w14:textId="77777777" w:rsidR="004A4C6C" w:rsidRPr="0067518F" w:rsidRDefault="004A4C6C" w:rsidP="00AF094A">
            <w:pPr>
              <w:rPr>
                <w:rFonts w:eastAsia="Times New Roman" w:cs="Times New Roman"/>
                <w:bCs/>
                <w:sz w:val="16"/>
                <w:szCs w:val="16"/>
              </w:rPr>
            </w:pPr>
          </w:p>
        </w:tc>
        <w:tc>
          <w:tcPr>
            <w:tcW w:w="352" w:type="dxa"/>
          </w:tcPr>
          <w:p w14:paraId="371462EE" w14:textId="77777777" w:rsidR="004A4C6C" w:rsidRPr="0067518F" w:rsidRDefault="004A4C6C" w:rsidP="00AF094A">
            <w:pPr>
              <w:rPr>
                <w:rFonts w:eastAsia="Times New Roman" w:cs="Times New Roman"/>
                <w:bCs/>
                <w:sz w:val="16"/>
                <w:szCs w:val="16"/>
              </w:rPr>
            </w:pPr>
          </w:p>
        </w:tc>
        <w:tc>
          <w:tcPr>
            <w:tcW w:w="795" w:type="dxa"/>
          </w:tcPr>
          <w:p w14:paraId="176FD426" w14:textId="77777777" w:rsidR="004A4C6C" w:rsidRPr="0067518F" w:rsidRDefault="004A4C6C" w:rsidP="00AF094A">
            <w:pPr>
              <w:rPr>
                <w:rFonts w:eastAsia="Times New Roman" w:cs="Times New Roman"/>
                <w:bCs/>
                <w:sz w:val="16"/>
                <w:szCs w:val="16"/>
              </w:rPr>
            </w:pPr>
          </w:p>
        </w:tc>
        <w:tc>
          <w:tcPr>
            <w:tcW w:w="964" w:type="dxa"/>
          </w:tcPr>
          <w:p w14:paraId="3D449942" w14:textId="5787FFDE" w:rsidR="004A4C6C" w:rsidRPr="0067518F" w:rsidRDefault="004A4C6C" w:rsidP="00AF094A">
            <w:pPr>
              <w:rPr>
                <w:rFonts w:eastAsia="Times New Roman" w:cs="Times New Roman"/>
                <w:bCs/>
                <w:sz w:val="16"/>
                <w:szCs w:val="16"/>
              </w:rPr>
            </w:pPr>
          </w:p>
        </w:tc>
        <w:tc>
          <w:tcPr>
            <w:tcW w:w="737" w:type="dxa"/>
          </w:tcPr>
          <w:p w14:paraId="0BB84BA0" w14:textId="77777777" w:rsidR="004A4C6C" w:rsidRPr="0067518F" w:rsidRDefault="004A4C6C" w:rsidP="00AF094A">
            <w:pPr>
              <w:rPr>
                <w:rFonts w:asciiTheme="minorHAnsi" w:eastAsia="Times New Roman" w:hAnsiTheme="minorHAnsi" w:cs="Times New Roman"/>
                <w:bCs/>
                <w:sz w:val="16"/>
                <w:szCs w:val="16"/>
              </w:rPr>
            </w:pPr>
          </w:p>
        </w:tc>
        <w:tc>
          <w:tcPr>
            <w:tcW w:w="806" w:type="dxa"/>
          </w:tcPr>
          <w:p w14:paraId="3839FA04" w14:textId="77777777" w:rsidR="004A4C6C" w:rsidRPr="0067518F" w:rsidRDefault="004A4C6C" w:rsidP="00AF094A">
            <w:pPr>
              <w:rPr>
                <w:rFonts w:asciiTheme="minorHAnsi" w:eastAsia="Times New Roman" w:hAnsiTheme="minorHAnsi" w:cs="Times New Roman"/>
                <w:bCs/>
                <w:sz w:val="16"/>
                <w:szCs w:val="16"/>
              </w:rPr>
            </w:pPr>
          </w:p>
        </w:tc>
        <w:tc>
          <w:tcPr>
            <w:tcW w:w="745" w:type="dxa"/>
          </w:tcPr>
          <w:p w14:paraId="23392A78" w14:textId="77777777" w:rsidR="004A4C6C" w:rsidRPr="0067518F" w:rsidRDefault="004A4C6C" w:rsidP="00AF094A">
            <w:pPr>
              <w:rPr>
                <w:rFonts w:eastAsia="Times New Roman" w:cs="Times New Roman"/>
                <w:bCs/>
                <w:sz w:val="16"/>
                <w:szCs w:val="16"/>
              </w:rPr>
            </w:pPr>
          </w:p>
        </w:tc>
        <w:tc>
          <w:tcPr>
            <w:tcW w:w="799" w:type="dxa"/>
          </w:tcPr>
          <w:p w14:paraId="631F0E37" w14:textId="77777777" w:rsidR="004A4C6C" w:rsidRPr="0067518F" w:rsidRDefault="004A4C6C" w:rsidP="00AF094A">
            <w:pPr>
              <w:rPr>
                <w:rFonts w:eastAsia="Times New Roman" w:cs="Times New Roman"/>
                <w:bCs/>
                <w:sz w:val="16"/>
                <w:szCs w:val="16"/>
              </w:rPr>
            </w:pPr>
          </w:p>
        </w:tc>
        <w:tc>
          <w:tcPr>
            <w:tcW w:w="1004" w:type="dxa"/>
          </w:tcPr>
          <w:p w14:paraId="39713EE7" w14:textId="77777777" w:rsidR="004A4C6C" w:rsidRPr="0067518F" w:rsidRDefault="004A4C6C" w:rsidP="00AF094A">
            <w:pPr>
              <w:rPr>
                <w:rFonts w:asciiTheme="minorHAnsi" w:eastAsia="Times New Roman" w:hAnsiTheme="minorHAnsi" w:cs="Times New Roman"/>
                <w:bCs/>
                <w:sz w:val="16"/>
                <w:szCs w:val="16"/>
              </w:rPr>
            </w:pPr>
          </w:p>
        </w:tc>
        <w:tc>
          <w:tcPr>
            <w:tcW w:w="322" w:type="dxa"/>
          </w:tcPr>
          <w:p w14:paraId="48870579" w14:textId="77777777" w:rsidR="004A4C6C" w:rsidRPr="0067518F" w:rsidRDefault="004A4C6C" w:rsidP="00AF094A">
            <w:pPr>
              <w:rPr>
                <w:rFonts w:eastAsia="Times New Roman" w:cs="Times New Roman"/>
                <w:bCs/>
                <w:sz w:val="16"/>
                <w:szCs w:val="16"/>
              </w:rPr>
            </w:pPr>
          </w:p>
        </w:tc>
        <w:tc>
          <w:tcPr>
            <w:tcW w:w="321" w:type="dxa"/>
          </w:tcPr>
          <w:p w14:paraId="7EE9DFD3" w14:textId="77777777" w:rsidR="004A4C6C" w:rsidRPr="0067518F" w:rsidRDefault="004A4C6C" w:rsidP="00AF094A">
            <w:pPr>
              <w:rPr>
                <w:rFonts w:eastAsia="Times New Roman" w:cs="Times New Roman"/>
                <w:bCs/>
                <w:sz w:val="16"/>
                <w:szCs w:val="16"/>
              </w:rPr>
            </w:pPr>
          </w:p>
        </w:tc>
        <w:tc>
          <w:tcPr>
            <w:tcW w:w="321" w:type="dxa"/>
          </w:tcPr>
          <w:p w14:paraId="6D3C9EEE" w14:textId="77777777" w:rsidR="004A4C6C" w:rsidRPr="0067518F" w:rsidRDefault="004A4C6C" w:rsidP="00AF094A">
            <w:pPr>
              <w:rPr>
                <w:rFonts w:asciiTheme="minorHAnsi" w:eastAsia="Times New Roman" w:hAnsiTheme="minorHAnsi" w:cs="Times New Roman"/>
                <w:bCs/>
                <w:sz w:val="16"/>
                <w:szCs w:val="16"/>
              </w:rPr>
            </w:pPr>
          </w:p>
        </w:tc>
        <w:tc>
          <w:tcPr>
            <w:tcW w:w="557" w:type="dxa"/>
          </w:tcPr>
          <w:p w14:paraId="0F76FF11" w14:textId="77777777" w:rsidR="004A4C6C" w:rsidRPr="0067518F" w:rsidRDefault="004A4C6C" w:rsidP="00AF094A">
            <w:pPr>
              <w:rPr>
                <w:rFonts w:eastAsia="Times New Roman" w:cs="Times New Roman"/>
                <w:bCs/>
                <w:sz w:val="16"/>
                <w:szCs w:val="16"/>
              </w:rPr>
            </w:pPr>
          </w:p>
        </w:tc>
        <w:tc>
          <w:tcPr>
            <w:tcW w:w="567" w:type="dxa"/>
          </w:tcPr>
          <w:p w14:paraId="3FC934B8" w14:textId="77777777" w:rsidR="004A4C6C" w:rsidRPr="0067518F" w:rsidRDefault="004A4C6C" w:rsidP="00AF094A">
            <w:pPr>
              <w:rPr>
                <w:rFonts w:eastAsia="Times New Roman" w:cs="Times New Roman"/>
                <w:bCs/>
                <w:sz w:val="16"/>
                <w:szCs w:val="16"/>
              </w:rPr>
            </w:pPr>
          </w:p>
        </w:tc>
        <w:tc>
          <w:tcPr>
            <w:tcW w:w="1134" w:type="dxa"/>
          </w:tcPr>
          <w:p w14:paraId="4F6AB5CE" w14:textId="27D209A8" w:rsidR="004A4C6C" w:rsidRPr="0067518F" w:rsidRDefault="004A4C6C" w:rsidP="00AF094A">
            <w:pPr>
              <w:rPr>
                <w:rFonts w:eastAsia="Times New Roman" w:cs="Times New Roman"/>
                <w:bCs/>
                <w:sz w:val="16"/>
                <w:szCs w:val="16"/>
              </w:rPr>
            </w:pPr>
          </w:p>
        </w:tc>
        <w:tc>
          <w:tcPr>
            <w:tcW w:w="992" w:type="dxa"/>
          </w:tcPr>
          <w:p w14:paraId="49AA0546" w14:textId="1FF9DB9C" w:rsidR="004A4C6C" w:rsidRPr="0067518F" w:rsidRDefault="004A4C6C" w:rsidP="00AF094A">
            <w:pPr>
              <w:rPr>
                <w:rFonts w:asciiTheme="minorHAnsi" w:eastAsia="Times New Roman" w:hAnsiTheme="minorHAnsi" w:cs="Times New Roman"/>
                <w:bCs/>
                <w:sz w:val="16"/>
                <w:szCs w:val="16"/>
              </w:rPr>
            </w:pPr>
          </w:p>
        </w:tc>
        <w:tc>
          <w:tcPr>
            <w:tcW w:w="1418" w:type="dxa"/>
          </w:tcPr>
          <w:p w14:paraId="1A992F2A" w14:textId="77777777" w:rsidR="004A4C6C" w:rsidRPr="0067518F" w:rsidRDefault="004A4C6C" w:rsidP="00AF094A">
            <w:pPr>
              <w:rPr>
                <w:rFonts w:asciiTheme="minorHAnsi" w:eastAsia="Times New Roman" w:hAnsiTheme="minorHAnsi" w:cs="Times New Roman"/>
                <w:bCs/>
                <w:sz w:val="16"/>
                <w:szCs w:val="16"/>
              </w:rPr>
            </w:pPr>
          </w:p>
        </w:tc>
        <w:tc>
          <w:tcPr>
            <w:tcW w:w="1134" w:type="dxa"/>
          </w:tcPr>
          <w:p w14:paraId="01B324D8" w14:textId="77777777" w:rsidR="004A4C6C" w:rsidRPr="0067518F" w:rsidRDefault="004A4C6C" w:rsidP="00AF094A">
            <w:pPr>
              <w:rPr>
                <w:rFonts w:eastAsia="Times New Roman" w:cs="Times New Roman"/>
                <w:bCs/>
                <w:sz w:val="16"/>
                <w:szCs w:val="16"/>
              </w:rPr>
            </w:pPr>
          </w:p>
        </w:tc>
        <w:tc>
          <w:tcPr>
            <w:tcW w:w="1134" w:type="dxa"/>
          </w:tcPr>
          <w:p w14:paraId="509929FD" w14:textId="77777777" w:rsidR="004A4C6C" w:rsidRPr="0067518F" w:rsidRDefault="004A4C6C" w:rsidP="00AF094A">
            <w:pPr>
              <w:rPr>
                <w:rFonts w:eastAsia="Times New Roman" w:cs="Times New Roman"/>
                <w:bCs/>
                <w:sz w:val="16"/>
                <w:szCs w:val="16"/>
              </w:rPr>
            </w:pPr>
          </w:p>
        </w:tc>
      </w:tr>
      <w:tr w:rsidR="0018536B" w:rsidRPr="0067518F" w14:paraId="348E7BB1" w14:textId="77777777" w:rsidTr="00D72514">
        <w:trPr>
          <w:trHeight w:val="176"/>
        </w:trPr>
        <w:tc>
          <w:tcPr>
            <w:tcW w:w="423" w:type="dxa"/>
            <w:vMerge/>
          </w:tcPr>
          <w:p w14:paraId="7B7F6EFA" w14:textId="77777777" w:rsidR="004A4C6C" w:rsidRPr="0067518F" w:rsidRDefault="004A4C6C" w:rsidP="00AF094A">
            <w:pPr>
              <w:rPr>
                <w:rFonts w:asciiTheme="minorHAnsi" w:eastAsia="Times New Roman" w:hAnsiTheme="minorHAnsi" w:cs="Times New Roman"/>
                <w:bCs/>
                <w:sz w:val="16"/>
                <w:szCs w:val="16"/>
              </w:rPr>
            </w:pPr>
          </w:p>
        </w:tc>
        <w:tc>
          <w:tcPr>
            <w:tcW w:w="1008" w:type="dxa"/>
            <w:vMerge/>
          </w:tcPr>
          <w:p w14:paraId="62D16C92" w14:textId="77777777" w:rsidR="004A4C6C" w:rsidRPr="0067518F" w:rsidRDefault="004A4C6C" w:rsidP="00AF094A">
            <w:pPr>
              <w:rPr>
                <w:rFonts w:asciiTheme="minorHAnsi" w:eastAsia="Times New Roman" w:hAnsiTheme="minorHAnsi" w:cs="Times New Roman"/>
                <w:bCs/>
                <w:sz w:val="16"/>
                <w:szCs w:val="16"/>
              </w:rPr>
            </w:pPr>
          </w:p>
        </w:tc>
        <w:tc>
          <w:tcPr>
            <w:tcW w:w="1207" w:type="dxa"/>
          </w:tcPr>
          <w:p w14:paraId="173F11B5" w14:textId="77777777" w:rsidR="004A4C6C" w:rsidRPr="0067518F" w:rsidRDefault="004A4C6C" w:rsidP="00AF094A">
            <w:pPr>
              <w:rPr>
                <w:rFonts w:asciiTheme="minorHAnsi" w:eastAsia="Times New Roman" w:hAnsiTheme="minorHAnsi" w:cs="Times New Roman"/>
                <w:bCs/>
                <w:sz w:val="16"/>
                <w:szCs w:val="16"/>
              </w:rPr>
            </w:pPr>
          </w:p>
        </w:tc>
        <w:tc>
          <w:tcPr>
            <w:tcW w:w="902" w:type="dxa"/>
          </w:tcPr>
          <w:p w14:paraId="6996F91C" w14:textId="77777777" w:rsidR="004A4C6C" w:rsidRPr="0067518F" w:rsidRDefault="004A4C6C" w:rsidP="00AF094A">
            <w:pPr>
              <w:rPr>
                <w:rFonts w:asciiTheme="minorHAnsi" w:eastAsia="Times New Roman" w:hAnsiTheme="minorHAnsi" w:cs="Times New Roman"/>
                <w:bCs/>
                <w:sz w:val="16"/>
                <w:szCs w:val="16"/>
              </w:rPr>
            </w:pPr>
          </w:p>
        </w:tc>
        <w:tc>
          <w:tcPr>
            <w:tcW w:w="298" w:type="dxa"/>
          </w:tcPr>
          <w:p w14:paraId="5FDF9564" w14:textId="77777777" w:rsidR="004A4C6C" w:rsidRPr="0067518F" w:rsidRDefault="004A4C6C" w:rsidP="00AF094A">
            <w:pPr>
              <w:rPr>
                <w:rFonts w:eastAsia="Times New Roman" w:cs="Times New Roman"/>
                <w:bCs/>
                <w:sz w:val="16"/>
                <w:szCs w:val="16"/>
              </w:rPr>
            </w:pPr>
          </w:p>
        </w:tc>
        <w:tc>
          <w:tcPr>
            <w:tcW w:w="298" w:type="dxa"/>
          </w:tcPr>
          <w:p w14:paraId="1F72FE96" w14:textId="77777777" w:rsidR="004A4C6C" w:rsidRPr="0067518F" w:rsidRDefault="004A4C6C" w:rsidP="00AF094A">
            <w:pPr>
              <w:rPr>
                <w:rFonts w:eastAsia="Times New Roman" w:cs="Times New Roman"/>
                <w:bCs/>
                <w:sz w:val="16"/>
                <w:szCs w:val="16"/>
              </w:rPr>
            </w:pPr>
          </w:p>
        </w:tc>
        <w:tc>
          <w:tcPr>
            <w:tcW w:w="298" w:type="dxa"/>
          </w:tcPr>
          <w:p w14:paraId="199D917E" w14:textId="77777777" w:rsidR="004A4C6C" w:rsidRPr="0067518F" w:rsidRDefault="004A4C6C" w:rsidP="00AF094A">
            <w:pPr>
              <w:rPr>
                <w:rFonts w:eastAsia="Times New Roman" w:cs="Times New Roman"/>
                <w:bCs/>
                <w:sz w:val="16"/>
                <w:szCs w:val="16"/>
              </w:rPr>
            </w:pPr>
          </w:p>
        </w:tc>
        <w:tc>
          <w:tcPr>
            <w:tcW w:w="352" w:type="dxa"/>
          </w:tcPr>
          <w:p w14:paraId="16697BA4" w14:textId="77777777" w:rsidR="004A4C6C" w:rsidRPr="0067518F" w:rsidRDefault="004A4C6C" w:rsidP="00AF094A">
            <w:pPr>
              <w:rPr>
                <w:rFonts w:eastAsia="Times New Roman" w:cs="Times New Roman"/>
                <w:bCs/>
                <w:sz w:val="16"/>
                <w:szCs w:val="16"/>
              </w:rPr>
            </w:pPr>
          </w:p>
        </w:tc>
        <w:tc>
          <w:tcPr>
            <w:tcW w:w="795" w:type="dxa"/>
          </w:tcPr>
          <w:p w14:paraId="4E2CBFCB" w14:textId="77777777" w:rsidR="004A4C6C" w:rsidRPr="0067518F" w:rsidRDefault="004A4C6C" w:rsidP="00AF094A">
            <w:pPr>
              <w:rPr>
                <w:rFonts w:eastAsia="Times New Roman" w:cs="Times New Roman"/>
                <w:bCs/>
                <w:sz w:val="16"/>
                <w:szCs w:val="16"/>
              </w:rPr>
            </w:pPr>
          </w:p>
        </w:tc>
        <w:tc>
          <w:tcPr>
            <w:tcW w:w="964" w:type="dxa"/>
          </w:tcPr>
          <w:p w14:paraId="4CE34FD0" w14:textId="382A69E1" w:rsidR="004A4C6C" w:rsidRPr="0067518F" w:rsidRDefault="004A4C6C" w:rsidP="00AF094A">
            <w:pPr>
              <w:rPr>
                <w:rFonts w:eastAsia="Times New Roman" w:cs="Times New Roman"/>
                <w:bCs/>
                <w:sz w:val="16"/>
                <w:szCs w:val="16"/>
              </w:rPr>
            </w:pPr>
          </w:p>
        </w:tc>
        <w:tc>
          <w:tcPr>
            <w:tcW w:w="737" w:type="dxa"/>
          </w:tcPr>
          <w:p w14:paraId="4779AB84" w14:textId="77777777" w:rsidR="004A4C6C" w:rsidRPr="0067518F" w:rsidRDefault="004A4C6C" w:rsidP="00AF094A">
            <w:pPr>
              <w:rPr>
                <w:rFonts w:asciiTheme="minorHAnsi" w:eastAsia="Times New Roman" w:hAnsiTheme="minorHAnsi" w:cs="Times New Roman"/>
                <w:bCs/>
                <w:sz w:val="16"/>
                <w:szCs w:val="16"/>
              </w:rPr>
            </w:pPr>
          </w:p>
        </w:tc>
        <w:tc>
          <w:tcPr>
            <w:tcW w:w="806" w:type="dxa"/>
          </w:tcPr>
          <w:p w14:paraId="21B5AF56" w14:textId="77777777" w:rsidR="004A4C6C" w:rsidRPr="0067518F" w:rsidRDefault="004A4C6C" w:rsidP="00AF094A">
            <w:pPr>
              <w:rPr>
                <w:rFonts w:asciiTheme="minorHAnsi" w:eastAsia="Times New Roman" w:hAnsiTheme="minorHAnsi" w:cs="Times New Roman"/>
                <w:bCs/>
                <w:sz w:val="16"/>
                <w:szCs w:val="16"/>
              </w:rPr>
            </w:pPr>
          </w:p>
        </w:tc>
        <w:tc>
          <w:tcPr>
            <w:tcW w:w="745" w:type="dxa"/>
          </w:tcPr>
          <w:p w14:paraId="52143B8D" w14:textId="77777777" w:rsidR="004A4C6C" w:rsidRPr="0067518F" w:rsidRDefault="004A4C6C" w:rsidP="00AF094A">
            <w:pPr>
              <w:rPr>
                <w:rFonts w:eastAsia="Times New Roman" w:cs="Times New Roman"/>
                <w:bCs/>
                <w:sz w:val="16"/>
                <w:szCs w:val="16"/>
              </w:rPr>
            </w:pPr>
          </w:p>
        </w:tc>
        <w:tc>
          <w:tcPr>
            <w:tcW w:w="799" w:type="dxa"/>
          </w:tcPr>
          <w:p w14:paraId="6D3D6ABC" w14:textId="77777777" w:rsidR="004A4C6C" w:rsidRPr="0067518F" w:rsidRDefault="004A4C6C" w:rsidP="00AF094A">
            <w:pPr>
              <w:rPr>
                <w:rFonts w:eastAsia="Times New Roman" w:cs="Times New Roman"/>
                <w:bCs/>
                <w:sz w:val="16"/>
                <w:szCs w:val="16"/>
              </w:rPr>
            </w:pPr>
          </w:p>
        </w:tc>
        <w:tc>
          <w:tcPr>
            <w:tcW w:w="1004" w:type="dxa"/>
          </w:tcPr>
          <w:p w14:paraId="68349851" w14:textId="77777777" w:rsidR="004A4C6C" w:rsidRPr="0067518F" w:rsidRDefault="004A4C6C" w:rsidP="00AF094A">
            <w:pPr>
              <w:rPr>
                <w:rFonts w:asciiTheme="minorHAnsi" w:eastAsia="Times New Roman" w:hAnsiTheme="minorHAnsi" w:cs="Times New Roman"/>
                <w:bCs/>
                <w:sz w:val="16"/>
                <w:szCs w:val="16"/>
              </w:rPr>
            </w:pPr>
          </w:p>
        </w:tc>
        <w:tc>
          <w:tcPr>
            <w:tcW w:w="322" w:type="dxa"/>
          </w:tcPr>
          <w:p w14:paraId="44C45C87" w14:textId="77777777" w:rsidR="004A4C6C" w:rsidRPr="0067518F" w:rsidRDefault="004A4C6C" w:rsidP="00AF094A">
            <w:pPr>
              <w:rPr>
                <w:rFonts w:eastAsia="Times New Roman" w:cs="Times New Roman"/>
                <w:bCs/>
                <w:sz w:val="16"/>
                <w:szCs w:val="16"/>
              </w:rPr>
            </w:pPr>
          </w:p>
        </w:tc>
        <w:tc>
          <w:tcPr>
            <w:tcW w:w="321" w:type="dxa"/>
          </w:tcPr>
          <w:p w14:paraId="3C1E7F9C" w14:textId="77777777" w:rsidR="004A4C6C" w:rsidRPr="0067518F" w:rsidRDefault="004A4C6C" w:rsidP="00AF094A">
            <w:pPr>
              <w:rPr>
                <w:rFonts w:eastAsia="Times New Roman" w:cs="Times New Roman"/>
                <w:bCs/>
                <w:sz w:val="16"/>
                <w:szCs w:val="16"/>
              </w:rPr>
            </w:pPr>
          </w:p>
        </w:tc>
        <w:tc>
          <w:tcPr>
            <w:tcW w:w="321" w:type="dxa"/>
          </w:tcPr>
          <w:p w14:paraId="791251F8" w14:textId="77777777" w:rsidR="004A4C6C" w:rsidRPr="0067518F" w:rsidRDefault="004A4C6C" w:rsidP="00AF094A">
            <w:pPr>
              <w:rPr>
                <w:rFonts w:asciiTheme="minorHAnsi" w:eastAsia="Times New Roman" w:hAnsiTheme="minorHAnsi" w:cs="Times New Roman"/>
                <w:bCs/>
                <w:sz w:val="16"/>
                <w:szCs w:val="16"/>
              </w:rPr>
            </w:pPr>
          </w:p>
        </w:tc>
        <w:tc>
          <w:tcPr>
            <w:tcW w:w="557" w:type="dxa"/>
          </w:tcPr>
          <w:p w14:paraId="72EEB002" w14:textId="77777777" w:rsidR="004A4C6C" w:rsidRPr="0067518F" w:rsidRDefault="004A4C6C" w:rsidP="00AF094A">
            <w:pPr>
              <w:rPr>
                <w:rFonts w:eastAsia="Times New Roman" w:cs="Times New Roman"/>
                <w:bCs/>
                <w:sz w:val="16"/>
                <w:szCs w:val="16"/>
              </w:rPr>
            </w:pPr>
          </w:p>
        </w:tc>
        <w:tc>
          <w:tcPr>
            <w:tcW w:w="567" w:type="dxa"/>
          </w:tcPr>
          <w:p w14:paraId="6347F1BF" w14:textId="77777777" w:rsidR="004A4C6C" w:rsidRPr="0067518F" w:rsidRDefault="004A4C6C" w:rsidP="00AF094A">
            <w:pPr>
              <w:rPr>
                <w:rFonts w:eastAsia="Times New Roman" w:cs="Times New Roman"/>
                <w:bCs/>
                <w:sz w:val="16"/>
                <w:szCs w:val="16"/>
              </w:rPr>
            </w:pPr>
          </w:p>
        </w:tc>
        <w:tc>
          <w:tcPr>
            <w:tcW w:w="1134" w:type="dxa"/>
          </w:tcPr>
          <w:p w14:paraId="24D8B27D" w14:textId="24F843A6" w:rsidR="004A4C6C" w:rsidRPr="0067518F" w:rsidRDefault="004A4C6C" w:rsidP="00AF094A">
            <w:pPr>
              <w:rPr>
                <w:rFonts w:eastAsia="Times New Roman" w:cs="Times New Roman"/>
                <w:bCs/>
                <w:sz w:val="16"/>
                <w:szCs w:val="16"/>
              </w:rPr>
            </w:pPr>
          </w:p>
        </w:tc>
        <w:tc>
          <w:tcPr>
            <w:tcW w:w="992" w:type="dxa"/>
          </w:tcPr>
          <w:p w14:paraId="4EDF902D" w14:textId="4BCD7A46" w:rsidR="004A4C6C" w:rsidRPr="0067518F" w:rsidRDefault="004A4C6C" w:rsidP="00AF094A">
            <w:pPr>
              <w:rPr>
                <w:rFonts w:asciiTheme="minorHAnsi" w:eastAsia="Times New Roman" w:hAnsiTheme="minorHAnsi" w:cs="Times New Roman"/>
                <w:bCs/>
                <w:sz w:val="16"/>
                <w:szCs w:val="16"/>
              </w:rPr>
            </w:pPr>
          </w:p>
        </w:tc>
        <w:tc>
          <w:tcPr>
            <w:tcW w:w="1418" w:type="dxa"/>
          </w:tcPr>
          <w:p w14:paraId="71AAFC91" w14:textId="77777777" w:rsidR="004A4C6C" w:rsidRPr="0067518F" w:rsidRDefault="004A4C6C" w:rsidP="00AF094A">
            <w:pPr>
              <w:rPr>
                <w:rFonts w:asciiTheme="minorHAnsi" w:eastAsia="Times New Roman" w:hAnsiTheme="minorHAnsi" w:cs="Times New Roman"/>
                <w:bCs/>
                <w:sz w:val="16"/>
                <w:szCs w:val="16"/>
              </w:rPr>
            </w:pPr>
          </w:p>
        </w:tc>
        <w:tc>
          <w:tcPr>
            <w:tcW w:w="1134" w:type="dxa"/>
          </w:tcPr>
          <w:p w14:paraId="47A827EF" w14:textId="77777777" w:rsidR="004A4C6C" w:rsidRPr="0067518F" w:rsidRDefault="004A4C6C" w:rsidP="00AF094A">
            <w:pPr>
              <w:rPr>
                <w:rFonts w:eastAsia="Times New Roman" w:cs="Times New Roman"/>
                <w:bCs/>
                <w:sz w:val="16"/>
                <w:szCs w:val="16"/>
              </w:rPr>
            </w:pPr>
          </w:p>
        </w:tc>
        <w:tc>
          <w:tcPr>
            <w:tcW w:w="1134" w:type="dxa"/>
          </w:tcPr>
          <w:p w14:paraId="1910CCD3" w14:textId="77777777" w:rsidR="004A4C6C" w:rsidRPr="0067518F" w:rsidRDefault="004A4C6C" w:rsidP="00AF094A">
            <w:pPr>
              <w:rPr>
                <w:rFonts w:eastAsia="Times New Roman" w:cs="Times New Roman"/>
                <w:bCs/>
                <w:sz w:val="16"/>
                <w:szCs w:val="16"/>
              </w:rPr>
            </w:pPr>
          </w:p>
        </w:tc>
      </w:tr>
      <w:tr w:rsidR="0018536B" w:rsidRPr="0067518F" w14:paraId="015E0159" w14:textId="77777777" w:rsidTr="00D72514">
        <w:trPr>
          <w:trHeight w:val="176"/>
        </w:trPr>
        <w:tc>
          <w:tcPr>
            <w:tcW w:w="423" w:type="dxa"/>
            <w:vMerge/>
          </w:tcPr>
          <w:p w14:paraId="592C0240" w14:textId="77777777" w:rsidR="004A4C6C" w:rsidRPr="0067518F" w:rsidRDefault="004A4C6C" w:rsidP="00AF094A">
            <w:pPr>
              <w:rPr>
                <w:rFonts w:asciiTheme="minorHAnsi" w:eastAsia="Times New Roman" w:hAnsiTheme="minorHAnsi" w:cs="Times New Roman"/>
                <w:bCs/>
                <w:sz w:val="16"/>
                <w:szCs w:val="16"/>
              </w:rPr>
            </w:pPr>
          </w:p>
        </w:tc>
        <w:tc>
          <w:tcPr>
            <w:tcW w:w="1008" w:type="dxa"/>
            <w:vMerge/>
          </w:tcPr>
          <w:p w14:paraId="085F3FFF" w14:textId="77777777" w:rsidR="004A4C6C" w:rsidRPr="0067518F" w:rsidRDefault="004A4C6C" w:rsidP="00AF094A">
            <w:pPr>
              <w:rPr>
                <w:rFonts w:asciiTheme="minorHAnsi" w:eastAsia="Times New Roman" w:hAnsiTheme="minorHAnsi" w:cs="Times New Roman"/>
                <w:bCs/>
                <w:sz w:val="16"/>
                <w:szCs w:val="16"/>
              </w:rPr>
            </w:pPr>
          </w:p>
        </w:tc>
        <w:tc>
          <w:tcPr>
            <w:tcW w:w="1207" w:type="dxa"/>
          </w:tcPr>
          <w:p w14:paraId="4926DEF2" w14:textId="77777777" w:rsidR="004A4C6C" w:rsidRPr="0067518F" w:rsidRDefault="004A4C6C" w:rsidP="00AF094A">
            <w:pPr>
              <w:rPr>
                <w:rFonts w:asciiTheme="minorHAnsi" w:eastAsia="Times New Roman" w:hAnsiTheme="minorHAnsi" w:cs="Times New Roman"/>
                <w:bCs/>
                <w:sz w:val="16"/>
                <w:szCs w:val="16"/>
              </w:rPr>
            </w:pPr>
          </w:p>
        </w:tc>
        <w:tc>
          <w:tcPr>
            <w:tcW w:w="902" w:type="dxa"/>
          </w:tcPr>
          <w:p w14:paraId="7343C46D" w14:textId="77777777" w:rsidR="004A4C6C" w:rsidRPr="0067518F" w:rsidRDefault="004A4C6C" w:rsidP="00AF094A">
            <w:pPr>
              <w:rPr>
                <w:rFonts w:asciiTheme="minorHAnsi" w:eastAsia="Times New Roman" w:hAnsiTheme="minorHAnsi" w:cs="Times New Roman"/>
                <w:bCs/>
                <w:sz w:val="16"/>
                <w:szCs w:val="16"/>
              </w:rPr>
            </w:pPr>
          </w:p>
        </w:tc>
        <w:tc>
          <w:tcPr>
            <w:tcW w:w="298" w:type="dxa"/>
          </w:tcPr>
          <w:p w14:paraId="09D373A0" w14:textId="77777777" w:rsidR="004A4C6C" w:rsidRPr="0067518F" w:rsidRDefault="004A4C6C" w:rsidP="00AF094A">
            <w:pPr>
              <w:rPr>
                <w:rFonts w:eastAsia="Times New Roman" w:cs="Times New Roman"/>
                <w:bCs/>
                <w:sz w:val="16"/>
                <w:szCs w:val="16"/>
              </w:rPr>
            </w:pPr>
          </w:p>
        </w:tc>
        <w:tc>
          <w:tcPr>
            <w:tcW w:w="298" w:type="dxa"/>
          </w:tcPr>
          <w:p w14:paraId="10077581" w14:textId="77777777" w:rsidR="004A4C6C" w:rsidRPr="0067518F" w:rsidRDefault="004A4C6C" w:rsidP="00AF094A">
            <w:pPr>
              <w:rPr>
                <w:rFonts w:eastAsia="Times New Roman" w:cs="Times New Roman"/>
                <w:bCs/>
                <w:sz w:val="16"/>
                <w:szCs w:val="16"/>
              </w:rPr>
            </w:pPr>
          </w:p>
        </w:tc>
        <w:tc>
          <w:tcPr>
            <w:tcW w:w="298" w:type="dxa"/>
          </w:tcPr>
          <w:p w14:paraId="09338812" w14:textId="77777777" w:rsidR="004A4C6C" w:rsidRPr="0067518F" w:rsidRDefault="004A4C6C" w:rsidP="00AF094A">
            <w:pPr>
              <w:rPr>
                <w:rFonts w:eastAsia="Times New Roman" w:cs="Times New Roman"/>
                <w:bCs/>
                <w:sz w:val="16"/>
                <w:szCs w:val="16"/>
              </w:rPr>
            </w:pPr>
          </w:p>
        </w:tc>
        <w:tc>
          <w:tcPr>
            <w:tcW w:w="352" w:type="dxa"/>
          </w:tcPr>
          <w:p w14:paraId="411A0259" w14:textId="77777777" w:rsidR="004A4C6C" w:rsidRPr="0067518F" w:rsidRDefault="004A4C6C" w:rsidP="00AF094A">
            <w:pPr>
              <w:rPr>
                <w:rFonts w:eastAsia="Times New Roman" w:cs="Times New Roman"/>
                <w:bCs/>
                <w:sz w:val="16"/>
                <w:szCs w:val="16"/>
              </w:rPr>
            </w:pPr>
          </w:p>
        </w:tc>
        <w:tc>
          <w:tcPr>
            <w:tcW w:w="795" w:type="dxa"/>
          </w:tcPr>
          <w:p w14:paraId="51FC0BA1" w14:textId="77777777" w:rsidR="004A4C6C" w:rsidRPr="0067518F" w:rsidRDefault="004A4C6C" w:rsidP="00AF094A">
            <w:pPr>
              <w:rPr>
                <w:rFonts w:eastAsia="Times New Roman" w:cs="Times New Roman"/>
                <w:bCs/>
                <w:sz w:val="16"/>
                <w:szCs w:val="16"/>
              </w:rPr>
            </w:pPr>
          </w:p>
        </w:tc>
        <w:tc>
          <w:tcPr>
            <w:tcW w:w="964" w:type="dxa"/>
          </w:tcPr>
          <w:p w14:paraId="18F7C27B" w14:textId="25C6AD88" w:rsidR="004A4C6C" w:rsidRPr="0067518F" w:rsidRDefault="004A4C6C" w:rsidP="00AF094A">
            <w:pPr>
              <w:rPr>
                <w:rFonts w:eastAsia="Times New Roman" w:cs="Times New Roman"/>
                <w:bCs/>
                <w:sz w:val="16"/>
                <w:szCs w:val="16"/>
              </w:rPr>
            </w:pPr>
          </w:p>
        </w:tc>
        <w:tc>
          <w:tcPr>
            <w:tcW w:w="737" w:type="dxa"/>
          </w:tcPr>
          <w:p w14:paraId="73EC950A" w14:textId="77777777" w:rsidR="004A4C6C" w:rsidRPr="0067518F" w:rsidRDefault="004A4C6C" w:rsidP="00AF094A">
            <w:pPr>
              <w:rPr>
                <w:rFonts w:asciiTheme="minorHAnsi" w:eastAsia="Times New Roman" w:hAnsiTheme="minorHAnsi" w:cs="Times New Roman"/>
                <w:bCs/>
                <w:sz w:val="16"/>
                <w:szCs w:val="16"/>
              </w:rPr>
            </w:pPr>
          </w:p>
        </w:tc>
        <w:tc>
          <w:tcPr>
            <w:tcW w:w="806" w:type="dxa"/>
          </w:tcPr>
          <w:p w14:paraId="561E8EDA" w14:textId="77777777" w:rsidR="004A4C6C" w:rsidRPr="0067518F" w:rsidRDefault="004A4C6C" w:rsidP="00AF094A">
            <w:pPr>
              <w:rPr>
                <w:rFonts w:asciiTheme="minorHAnsi" w:eastAsia="Times New Roman" w:hAnsiTheme="minorHAnsi" w:cs="Times New Roman"/>
                <w:bCs/>
                <w:sz w:val="16"/>
                <w:szCs w:val="16"/>
              </w:rPr>
            </w:pPr>
          </w:p>
        </w:tc>
        <w:tc>
          <w:tcPr>
            <w:tcW w:w="745" w:type="dxa"/>
          </w:tcPr>
          <w:p w14:paraId="6D5B2286" w14:textId="77777777" w:rsidR="004A4C6C" w:rsidRPr="0067518F" w:rsidRDefault="004A4C6C" w:rsidP="00AF094A">
            <w:pPr>
              <w:rPr>
                <w:rFonts w:eastAsia="Times New Roman" w:cs="Times New Roman"/>
                <w:bCs/>
                <w:sz w:val="16"/>
                <w:szCs w:val="16"/>
              </w:rPr>
            </w:pPr>
          </w:p>
        </w:tc>
        <w:tc>
          <w:tcPr>
            <w:tcW w:w="799" w:type="dxa"/>
          </w:tcPr>
          <w:p w14:paraId="5C486D02" w14:textId="77777777" w:rsidR="004A4C6C" w:rsidRPr="0067518F" w:rsidRDefault="004A4C6C" w:rsidP="00AF094A">
            <w:pPr>
              <w:rPr>
                <w:rFonts w:eastAsia="Times New Roman" w:cs="Times New Roman"/>
                <w:bCs/>
                <w:sz w:val="16"/>
                <w:szCs w:val="16"/>
              </w:rPr>
            </w:pPr>
          </w:p>
        </w:tc>
        <w:tc>
          <w:tcPr>
            <w:tcW w:w="1004" w:type="dxa"/>
          </w:tcPr>
          <w:p w14:paraId="618AC901" w14:textId="77777777" w:rsidR="004A4C6C" w:rsidRPr="0067518F" w:rsidRDefault="004A4C6C" w:rsidP="00AF094A">
            <w:pPr>
              <w:rPr>
                <w:rFonts w:asciiTheme="minorHAnsi" w:eastAsia="Times New Roman" w:hAnsiTheme="minorHAnsi" w:cs="Times New Roman"/>
                <w:bCs/>
                <w:sz w:val="16"/>
                <w:szCs w:val="16"/>
              </w:rPr>
            </w:pPr>
          </w:p>
        </w:tc>
        <w:tc>
          <w:tcPr>
            <w:tcW w:w="322" w:type="dxa"/>
          </w:tcPr>
          <w:p w14:paraId="244E1F0E" w14:textId="77777777" w:rsidR="004A4C6C" w:rsidRPr="0067518F" w:rsidRDefault="004A4C6C" w:rsidP="00AF094A">
            <w:pPr>
              <w:rPr>
                <w:rFonts w:eastAsia="Times New Roman" w:cs="Times New Roman"/>
                <w:bCs/>
                <w:sz w:val="16"/>
                <w:szCs w:val="16"/>
              </w:rPr>
            </w:pPr>
          </w:p>
        </w:tc>
        <w:tc>
          <w:tcPr>
            <w:tcW w:w="321" w:type="dxa"/>
          </w:tcPr>
          <w:p w14:paraId="640A20F1" w14:textId="77777777" w:rsidR="004A4C6C" w:rsidRPr="0067518F" w:rsidRDefault="004A4C6C" w:rsidP="00AF094A">
            <w:pPr>
              <w:rPr>
                <w:rFonts w:eastAsia="Times New Roman" w:cs="Times New Roman"/>
                <w:bCs/>
                <w:sz w:val="16"/>
                <w:szCs w:val="16"/>
              </w:rPr>
            </w:pPr>
          </w:p>
        </w:tc>
        <w:tc>
          <w:tcPr>
            <w:tcW w:w="321" w:type="dxa"/>
          </w:tcPr>
          <w:p w14:paraId="739EBAFA" w14:textId="77777777" w:rsidR="004A4C6C" w:rsidRPr="0067518F" w:rsidRDefault="004A4C6C" w:rsidP="00AF094A">
            <w:pPr>
              <w:rPr>
                <w:rFonts w:asciiTheme="minorHAnsi" w:eastAsia="Times New Roman" w:hAnsiTheme="minorHAnsi" w:cs="Times New Roman"/>
                <w:bCs/>
                <w:sz w:val="16"/>
                <w:szCs w:val="16"/>
              </w:rPr>
            </w:pPr>
          </w:p>
        </w:tc>
        <w:tc>
          <w:tcPr>
            <w:tcW w:w="557" w:type="dxa"/>
          </w:tcPr>
          <w:p w14:paraId="2DF5C497" w14:textId="77777777" w:rsidR="004A4C6C" w:rsidRPr="0067518F" w:rsidRDefault="004A4C6C" w:rsidP="00AF094A">
            <w:pPr>
              <w:rPr>
                <w:rFonts w:eastAsia="Times New Roman" w:cs="Times New Roman"/>
                <w:bCs/>
                <w:sz w:val="16"/>
                <w:szCs w:val="16"/>
              </w:rPr>
            </w:pPr>
          </w:p>
        </w:tc>
        <w:tc>
          <w:tcPr>
            <w:tcW w:w="567" w:type="dxa"/>
          </w:tcPr>
          <w:p w14:paraId="046E03BE" w14:textId="77777777" w:rsidR="004A4C6C" w:rsidRPr="0067518F" w:rsidRDefault="004A4C6C" w:rsidP="00AF094A">
            <w:pPr>
              <w:rPr>
                <w:rFonts w:eastAsia="Times New Roman" w:cs="Times New Roman"/>
                <w:bCs/>
                <w:sz w:val="16"/>
                <w:szCs w:val="16"/>
              </w:rPr>
            </w:pPr>
          </w:p>
        </w:tc>
        <w:tc>
          <w:tcPr>
            <w:tcW w:w="1134" w:type="dxa"/>
          </w:tcPr>
          <w:p w14:paraId="5839459A" w14:textId="5A12204D" w:rsidR="004A4C6C" w:rsidRPr="0067518F" w:rsidRDefault="004A4C6C" w:rsidP="00AF094A">
            <w:pPr>
              <w:rPr>
                <w:rFonts w:eastAsia="Times New Roman" w:cs="Times New Roman"/>
                <w:bCs/>
                <w:sz w:val="16"/>
                <w:szCs w:val="16"/>
              </w:rPr>
            </w:pPr>
          </w:p>
        </w:tc>
        <w:tc>
          <w:tcPr>
            <w:tcW w:w="992" w:type="dxa"/>
          </w:tcPr>
          <w:p w14:paraId="2B780B92" w14:textId="28441DD5" w:rsidR="004A4C6C" w:rsidRPr="0067518F" w:rsidRDefault="004A4C6C" w:rsidP="00AF094A">
            <w:pPr>
              <w:rPr>
                <w:rFonts w:asciiTheme="minorHAnsi" w:eastAsia="Times New Roman" w:hAnsiTheme="minorHAnsi" w:cs="Times New Roman"/>
                <w:bCs/>
                <w:sz w:val="16"/>
                <w:szCs w:val="16"/>
              </w:rPr>
            </w:pPr>
          </w:p>
        </w:tc>
        <w:tc>
          <w:tcPr>
            <w:tcW w:w="1418" w:type="dxa"/>
          </w:tcPr>
          <w:p w14:paraId="3760B888" w14:textId="77777777" w:rsidR="004A4C6C" w:rsidRPr="0067518F" w:rsidRDefault="004A4C6C" w:rsidP="00AF094A">
            <w:pPr>
              <w:rPr>
                <w:rFonts w:asciiTheme="minorHAnsi" w:eastAsia="Times New Roman" w:hAnsiTheme="minorHAnsi" w:cs="Times New Roman"/>
                <w:bCs/>
                <w:sz w:val="16"/>
                <w:szCs w:val="16"/>
              </w:rPr>
            </w:pPr>
          </w:p>
        </w:tc>
        <w:tc>
          <w:tcPr>
            <w:tcW w:w="1134" w:type="dxa"/>
          </w:tcPr>
          <w:p w14:paraId="149400BE" w14:textId="77777777" w:rsidR="004A4C6C" w:rsidRPr="0067518F" w:rsidRDefault="004A4C6C" w:rsidP="00AF094A">
            <w:pPr>
              <w:rPr>
                <w:rFonts w:eastAsia="Times New Roman" w:cs="Times New Roman"/>
                <w:bCs/>
                <w:sz w:val="16"/>
                <w:szCs w:val="16"/>
              </w:rPr>
            </w:pPr>
          </w:p>
        </w:tc>
        <w:tc>
          <w:tcPr>
            <w:tcW w:w="1134" w:type="dxa"/>
          </w:tcPr>
          <w:p w14:paraId="0CED2981" w14:textId="77777777" w:rsidR="004A4C6C" w:rsidRPr="0067518F" w:rsidRDefault="004A4C6C" w:rsidP="00AF094A">
            <w:pPr>
              <w:rPr>
                <w:rFonts w:eastAsia="Times New Roman" w:cs="Times New Roman"/>
                <w:bCs/>
                <w:sz w:val="16"/>
                <w:szCs w:val="16"/>
              </w:rPr>
            </w:pPr>
          </w:p>
        </w:tc>
      </w:tr>
      <w:tr w:rsidR="0018536B" w14:paraId="4EEAC69D" w14:textId="77777777" w:rsidTr="00D72514">
        <w:trPr>
          <w:trHeight w:val="176"/>
        </w:trPr>
        <w:tc>
          <w:tcPr>
            <w:tcW w:w="423" w:type="dxa"/>
            <w:vMerge w:val="restart"/>
          </w:tcPr>
          <w:p w14:paraId="0E6671C0" w14:textId="77777777" w:rsidR="004A4C6C" w:rsidRPr="007B3699" w:rsidRDefault="004A4C6C" w:rsidP="00AF094A">
            <w:pPr>
              <w:rPr>
                <w:rFonts w:asciiTheme="minorHAnsi" w:eastAsia="Times New Roman" w:hAnsiTheme="minorHAnsi" w:cs="Times New Roman"/>
                <w:bCs/>
                <w:sz w:val="16"/>
                <w:szCs w:val="16"/>
              </w:rPr>
            </w:pPr>
          </w:p>
        </w:tc>
        <w:tc>
          <w:tcPr>
            <w:tcW w:w="1008" w:type="dxa"/>
            <w:vMerge w:val="restart"/>
          </w:tcPr>
          <w:p w14:paraId="0B2691FF" w14:textId="77777777" w:rsidR="004A4C6C" w:rsidRPr="007B3699" w:rsidRDefault="004A4C6C" w:rsidP="00AF094A">
            <w:pPr>
              <w:rPr>
                <w:rFonts w:asciiTheme="minorHAnsi" w:eastAsia="Times New Roman" w:hAnsiTheme="minorHAnsi" w:cs="Times New Roman"/>
                <w:bCs/>
                <w:sz w:val="16"/>
                <w:szCs w:val="16"/>
              </w:rPr>
            </w:pPr>
          </w:p>
        </w:tc>
        <w:tc>
          <w:tcPr>
            <w:tcW w:w="1207" w:type="dxa"/>
          </w:tcPr>
          <w:p w14:paraId="61BB87F0" w14:textId="77777777" w:rsidR="004A4C6C" w:rsidRPr="00826A97" w:rsidRDefault="004A4C6C" w:rsidP="00AF094A">
            <w:pPr>
              <w:rPr>
                <w:rFonts w:asciiTheme="minorHAnsi" w:eastAsia="Times New Roman" w:hAnsiTheme="minorHAnsi" w:cs="Times New Roman"/>
                <w:b/>
                <w:sz w:val="16"/>
                <w:szCs w:val="16"/>
              </w:rPr>
            </w:pPr>
          </w:p>
        </w:tc>
        <w:tc>
          <w:tcPr>
            <w:tcW w:w="902" w:type="dxa"/>
          </w:tcPr>
          <w:p w14:paraId="725AEF65" w14:textId="77777777" w:rsidR="004A4C6C" w:rsidRPr="00826A97" w:rsidRDefault="004A4C6C" w:rsidP="00AF094A">
            <w:pPr>
              <w:rPr>
                <w:rFonts w:asciiTheme="minorHAnsi" w:eastAsia="Times New Roman" w:hAnsiTheme="minorHAnsi" w:cs="Times New Roman"/>
                <w:b/>
                <w:sz w:val="16"/>
                <w:szCs w:val="16"/>
              </w:rPr>
            </w:pPr>
          </w:p>
        </w:tc>
        <w:tc>
          <w:tcPr>
            <w:tcW w:w="298" w:type="dxa"/>
          </w:tcPr>
          <w:p w14:paraId="259ED8D3" w14:textId="77777777" w:rsidR="004A4C6C" w:rsidRDefault="004A4C6C" w:rsidP="00AF094A">
            <w:pPr>
              <w:rPr>
                <w:rFonts w:eastAsia="Times New Roman" w:cs="Times New Roman"/>
                <w:b/>
                <w:sz w:val="16"/>
                <w:szCs w:val="16"/>
              </w:rPr>
            </w:pPr>
          </w:p>
        </w:tc>
        <w:tc>
          <w:tcPr>
            <w:tcW w:w="298" w:type="dxa"/>
          </w:tcPr>
          <w:p w14:paraId="59F0D61E" w14:textId="77777777" w:rsidR="004A4C6C" w:rsidRDefault="004A4C6C" w:rsidP="00AF094A">
            <w:pPr>
              <w:rPr>
                <w:rFonts w:eastAsia="Times New Roman" w:cs="Times New Roman"/>
                <w:b/>
                <w:sz w:val="16"/>
                <w:szCs w:val="16"/>
              </w:rPr>
            </w:pPr>
          </w:p>
        </w:tc>
        <w:tc>
          <w:tcPr>
            <w:tcW w:w="298" w:type="dxa"/>
          </w:tcPr>
          <w:p w14:paraId="075310F9" w14:textId="77777777" w:rsidR="004A4C6C" w:rsidRDefault="004A4C6C" w:rsidP="00AF094A">
            <w:pPr>
              <w:rPr>
                <w:rFonts w:eastAsia="Times New Roman" w:cs="Times New Roman"/>
                <w:b/>
                <w:sz w:val="16"/>
                <w:szCs w:val="16"/>
              </w:rPr>
            </w:pPr>
          </w:p>
        </w:tc>
        <w:tc>
          <w:tcPr>
            <w:tcW w:w="352" w:type="dxa"/>
          </w:tcPr>
          <w:p w14:paraId="26180619" w14:textId="77777777" w:rsidR="004A4C6C" w:rsidRDefault="004A4C6C" w:rsidP="00AF094A">
            <w:pPr>
              <w:rPr>
                <w:rFonts w:eastAsia="Times New Roman" w:cs="Times New Roman"/>
                <w:b/>
                <w:sz w:val="16"/>
                <w:szCs w:val="16"/>
              </w:rPr>
            </w:pPr>
          </w:p>
        </w:tc>
        <w:tc>
          <w:tcPr>
            <w:tcW w:w="795" w:type="dxa"/>
          </w:tcPr>
          <w:p w14:paraId="1C1263EA" w14:textId="77777777" w:rsidR="004A4C6C" w:rsidRDefault="004A4C6C" w:rsidP="00AF094A">
            <w:pPr>
              <w:rPr>
                <w:rFonts w:eastAsia="Times New Roman" w:cs="Times New Roman"/>
                <w:b/>
                <w:sz w:val="16"/>
                <w:szCs w:val="16"/>
              </w:rPr>
            </w:pPr>
          </w:p>
        </w:tc>
        <w:tc>
          <w:tcPr>
            <w:tcW w:w="964" w:type="dxa"/>
          </w:tcPr>
          <w:p w14:paraId="18BECC4B" w14:textId="4D56F56E" w:rsidR="004A4C6C" w:rsidRDefault="004A4C6C" w:rsidP="00AF094A">
            <w:pPr>
              <w:rPr>
                <w:rFonts w:eastAsia="Times New Roman" w:cs="Times New Roman"/>
                <w:b/>
                <w:sz w:val="16"/>
                <w:szCs w:val="16"/>
              </w:rPr>
            </w:pPr>
          </w:p>
        </w:tc>
        <w:tc>
          <w:tcPr>
            <w:tcW w:w="737" w:type="dxa"/>
          </w:tcPr>
          <w:p w14:paraId="6AB016AF" w14:textId="77777777" w:rsidR="004A4C6C" w:rsidRDefault="004A4C6C" w:rsidP="00AF094A">
            <w:pPr>
              <w:rPr>
                <w:rFonts w:asciiTheme="minorHAnsi" w:eastAsia="Times New Roman" w:hAnsiTheme="minorHAnsi" w:cs="Times New Roman"/>
                <w:b/>
                <w:sz w:val="16"/>
                <w:szCs w:val="16"/>
              </w:rPr>
            </w:pPr>
          </w:p>
        </w:tc>
        <w:tc>
          <w:tcPr>
            <w:tcW w:w="806" w:type="dxa"/>
          </w:tcPr>
          <w:p w14:paraId="006335AF" w14:textId="77777777" w:rsidR="004A4C6C" w:rsidRDefault="004A4C6C" w:rsidP="00AF094A">
            <w:pPr>
              <w:rPr>
                <w:rFonts w:asciiTheme="minorHAnsi" w:eastAsia="Times New Roman" w:hAnsiTheme="minorHAnsi" w:cs="Times New Roman"/>
                <w:b/>
                <w:sz w:val="16"/>
                <w:szCs w:val="16"/>
              </w:rPr>
            </w:pPr>
          </w:p>
        </w:tc>
        <w:tc>
          <w:tcPr>
            <w:tcW w:w="745" w:type="dxa"/>
          </w:tcPr>
          <w:p w14:paraId="790F2295" w14:textId="77777777" w:rsidR="004A4C6C" w:rsidRDefault="004A4C6C" w:rsidP="00AF094A">
            <w:pPr>
              <w:rPr>
                <w:rFonts w:eastAsia="Times New Roman" w:cs="Times New Roman"/>
                <w:b/>
                <w:sz w:val="16"/>
                <w:szCs w:val="16"/>
              </w:rPr>
            </w:pPr>
          </w:p>
        </w:tc>
        <w:tc>
          <w:tcPr>
            <w:tcW w:w="799" w:type="dxa"/>
          </w:tcPr>
          <w:p w14:paraId="54AEAE2F" w14:textId="77777777" w:rsidR="004A4C6C" w:rsidRDefault="004A4C6C" w:rsidP="00AF094A">
            <w:pPr>
              <w:rPr>
                <w:rFonts w:eastAsia="Times New Roman" w:cs="Times New Roman"/>
                <w:b/>
                <w:sz w:val="16"/>
                <w:szCs w:val="16"/>
              </w:rPr>
            </w:pPr>
          </w:p>
        </w:tc>
        <w:tc>
          <w:tcPr>
            <w:tcW w:w="1004" w:type="dxa"/>
          </w:tcPr>
          <w:p w14:paraId="4C5D131F" w14:textId="77777777" w:rsidR="004A4C6C" w:rsidRDefault="004A4C6C" w:rsidP="00AF094A">
            <w:pPr>
              <w:rPr>
                <w:rFonts w:asciiTheme="minorHAnsi" w:eastAsia="Times New Roman" w:hAnsiTheme="minorHAnsi" w:cs="Times New Roman"/>
                <w:b/>
                <w:sz w:val="16"/>
                <w:szCs w:val="16"/>
              </w:rPr>
            </w:pPr>
          </w:p>
        </w:tc>
        <w:tc>
          <w:tcPr>
            <w:tcW w:w="322" w:type="dxa"/>
          </w:tcPr>
          <w:p w14:paraId="29B36222" w14:textId="77777777" w:rsidR="004A4C6C" w:rsidRDefault="004A4C6C" w:rsidP="00AF094A">
            <w:pPr>
              <w:rPr>
                <w:rFonts w:eastAsia="Times New Roman" w:cs="Times New Roman"/>
                <w:b/>
                <w:sz w:val="16"/>
                <w:szCs w:val="16"/>
              </w:rPr>
            </w:pPr>
          </w:p>
        </w:tc>
        <w:tc>
          <w:tcPr>
            <w:tcW w:w="321" w:type="dxa"/>
          </w:tcPr>
          <w:p w14:paraId="61C86BF8" w14:textId="77777777" w:rsidR="004A4C6C" w:rsidRDefault="004A4C6C" w:rsidP="00AF094A">
            <w:pPr>
              <w:rPr>
                <w:rFonts w:eastAsia="Times New Roman" w:cs="Times New Roman"/>
                <w:b/>
                <w:sz w:val="16"/>
                <w:szCs w:val="16"/>
              </w:rPr>
            </w:pPr>
          </w:p>
        </w:tc>
        <w:tc>
          <w:tcPr>
            <w:tcW w:w="321" w:type="dxa"/>
          </w:tcPr>
          <w:p w14:paraId="60E2FD15" w14:textId="77777777" w:rsidR="004A4C6C" w:rsidRDefault="004A4C6C" w:rsidP="00AF094A">
            <w:pPr>
              <w:rPr>
                <w:rFonts w:asciiTheme="minorHAnsi" w:eastAsia="Times New Roman" w:hAnsiTheme="minorHAnsi" w:cs="Times New Roman"/>
                <w:b/>
                <w:sz w:val="16"/>
                <w:szCs w:val="16"/>
              </w:rPr>
            </w:pPr>
          </w:p>
        </w:tc>
        <w:tc>
          <w:tcPr>
            <w:tcW w:w="557" w:type="dxa"/>
          </w:tcPr>
          <w:p w14:paraId="7A008BD0" w14:textId="77777777" w:rsidR="004A4C6C" w:rsidRDefault="004A4C6C" w:rsidP="00AF094A">
            <w:pPr>
              <w:rPr>
                <w:rFonts w:eastAsia="Times New Roman" w:cs="Times New Roman"/>
                <w:b/>
                <w:sz w:val="16"/>
                <w:szCs w:val="16"/>
              </w:rPr>
            </w:pPr>
          </w:p>
        </w:tc>
        <w:tc>
          <w:tcPr>
            <w:tcW w:w="567" w:type="dxa"/>
          </w:tcPr>
          <w:p w14:paraId="02EFB14D" w14:textId="77777777" w:rsidR="004A4C6C" w:rsidRDefault="004A4C6C" w:rsidP="00AF094A">
            <w:pPr>
              <w:rPr>
                <w:rFonts w:eastAsia="Times New Roman" w:cs="Times New Roman"/>
                <w:b/>
                <w:sz w:val="16"/>
                <w:szCs w:val="16"/>
              </w:rPr>
            </w:pPr>
          </w:p>
        </w:tc>
        <w:tc>
          <w:tcPr>
            <w:tcW w:w="1134" w:type="dxa"/>
          </w:tcPr>
          <w:p w14:paraId="53B8BD6A" w14:textId="0B92345E" w:rsidR="004A4C6C" w:rsidRDefault="004A4C6C" w:rsidP="00AF094A">
            <w:pPr>
              <w:rPr>
                <w:rFonts w:eastAsia="Times New Roman" w:cs="Times New Roman"/>
                <w:b/>
                <w:sz w:val="16"/>
                <w:szCs w:val="16"/>
              </w:rPr>
            </w:pPr>
          </w:p>
        </w:tc>
        <w:tc>
          <w:tcPr>
            <w:tcW w:w="992" w:type="dxa"/>
          </w:tcPr>
          <w:p w14:paraId="7F13EF5C" w14:textId="282FFAE4" w:rsidR="004A4C6C" w:rsidRDefault="004A4C6C" w:rsidP="00AF094A">
            <w:pPr>
              <w:rPr>
                <w:rFonts w:asciiTheme="minorHAnsi" w:eastAsia="Times New Roman" w:hAnsiTheme="minorHAnsi" w:cs="Times New Roman"/>
                <w:b/>
                <w:sz w:val="16"/>
                <w:szCs w:val="16"/>
              </w:rPr>
            </w:pPr>
          </w:p>
        </w:tc>
        <w:tc>
          <w:tcPr>
            <w:tcW w:w="1418" w:type="dxa"/>
          </w:tcPr>
          <w:p w14:paraId="3AD2895E" w14:textId="77777777" w:rsidR="004A4C6C" w:rsidRDefault="004A4C6C" w:rsidP="00AF094A">
            <w:pPr>
              <w:rPr>
                <w:rFonts w:asciiTheme="minorHAnsi" w:eastAsia="Times New Roman" w:hAnsiTheme="minorHAnsi" w:cs="Times New Roman"/>
                <w:b/>
                <w:sz w:val="16"/>
                <w:szCs w:val="16"/>
              </w:rPr>
            </w:pPr>
          </w:p>
        </w:tc>
        <w:tc>
          <w:tcPr>
            <w:tcW w:w="1134" w:type="dxa"/>
          </w:tcPr>
          <w:p w14:paraId="39ECB909" w14:textId="77777777" w:rsidR="004A4C6C" w:rsidRDefault="004A4C6C" w:rsidP="00AF094A">
            <w:pPr>
              <w:rPr>
                <w:rFonts w:eastAsia="Times New Roman" w:cs="Times New Roman"/>
                <w:b/>
                <w:sz w:val="16"/>
                <w:szCs w:val="16"/>
              </w:rPr>
            </w:pPr>
          </w:p>
        </w:tc>
        <w:tc>
          <w:tcPr>
            <w:tcW w:w="1134" w:type="dxa"/>
          </w:tcPr>
          <w:p w14:paraId="49835899" w14:textId="77777777" w:rsidR="004A4C6C" w:rsidRDefault="004A4C6C" w:rsidP="00AF094A">
            <w:pPr>
              <w:rPr>
                <w:rFonts w:eastAsia="Times New Roman" w:cs="Times New Roman"/>
                <w:b/>
                <w:sz w:val="16"/>
                <w:szCs w:val="16"/>
              </w:rPr>
            </w:pPr>
          </w:p>
        </w:tc>
      </w:tr>
      <w:tr w:rsidR="0018536B" w14:paraId="0FE81A36" w14:textId="77777777" w:rsidTr="00D72514">
        <w:trPr>
          <w:trHeight w:val="176"/>
        </w:trPr>
        <w:tc>
          <w:tcPr>
            <w:tcW w:w="423" w:type="dxa"/>
            <w:vMerge/>
          </w:tcPr>
          <w:p w14:paraId="1FD2577E" w14:textId="77777777" w:rsidR="004A4C6C" w:rsidRPr="007B3699" w:rsidRDefault="004A4C6C" w:rsidP="00AF094A">
            <w:pPr>
              <w:rPr>
                <w:rFonts w:asciiTheme="minorHAnsi" w:eastAsia="Times New Roman" w:hAnsiTheme="minorHAnsi" w:cs="Times New Roman"/>
                <w:bCs/>
                <w:sz w:val="16"/>
                <w:szCs w:val="16"/>
              </w:rPr>
            </w:pPr>
          </w:p>
        </w:tc>
        <w:tc>
          <w:tcPr>
            <w:tcW w:w="1008" w:type="dxa"/>
            <w:vMerge/>
          </w:tcPr>
          <w:p w14:paraId="63734A2C" w14:textId="77777777" w:rsidR="004A4C6C" w:rsidRPr="007B3699" w:rsidRDefault="004A4C6C" w:rsidP="00AF094A">
            <w:pPr>
              <w:rPr>
                <w:rFonts w:asciiTheme="minorHAnsi" w:eastAsia="Times New Roman" w:hAnsiTheme="minorHAnsi" w:cs="Times New Roman"/>
                <w:bCs/>
                <w:sz w:val="16"/>
                <w:szCs w:val="16"/>
              </w:rPr>
            </w:pPr>
          </w:p>
        </w:tc>
        <w:tc>
          <w:tcPr>
            <w:tcW w:w="1207" w:type="dxa"/>
          </w:tcPr>
          <w:p w14:paraId="58F16C2D" w14:textId="77777777" w:rsidR="004A4C6C" w:rsidRPr="00826A97" w:rsidRDefault="004A4C6C" w:rsidP="00AF094A">
            <w:pPr>
              <w:rPr>
                <w:rFonts w:asciiTheme="minorHAnsi" w:eastAsia="Times New Roman" w:hAnsiTheme="minorHAnsi" w:cs="Times New Roman"/>
                <w:b/>
                <w:sz w:val="16"/>
                <w:szCs w:val="16"/>
              </w:rPr>
            </w:pPr>
          </w:p>
        </w:tc>
        <w:tc>
          <w:tcPr>
            <w:tcW w:w="902" w:type="dxa"/>
          </w:tcPr>
          <w:p w14:paraId="40CFCD4B" w14:textId="77777777" w:rsidR="004A4C6C" w:rsidRPr="00826A97" w:rsidRDefault="004A4C6C" w:rsidP="00AF094A">
            <w:pPr>
              <w:rPr>
                <w:rFonts w:asciiTheme="minorHAnsi" w:eastAsia="Times New Roman" w:hAnsiTheme="minorHAnsi" w:cs="Times New Roman"/>
                <w:b/>
                <w:sz w:val="16"/>
                <w:szCs w:val="16"/>
              </w:rPr>
            </w:pPr>
          </w:p>
        </w:tc>
        <w:tc>
          <w:tcPr>
            <w:tcW w:w="298" w:type="dxa"/>
          </w:tcPr>
          <w:p w14:paraId="7F039301" w14:textId="77777777" w:rsidR="004A4C6C" w:rsidRDefault="004A4C6C" w:rsidP="00AF094A">
            <w:pPr>
              <w:rPr>
                <w:rFonts w:eastAsia="Times New Roman" w:cs="Times New Roman"/>
                <w:b/>
                <w:sz w:val="16"/>
                <w:szCs w:val="16"/>
              </w:rPr>
            </w:pPr>
          </w:p>
        </w:tc>
        <w:tc>
          <w:tcPr>
            <w:tcW w:w="298" w:type="dxa"/>
          </w:tcPr>
          <w:p w14:paraId="472B889F" w14:textId="77777777" w:rsidR="004A4C6C" w:rsidRDefault="004A4C6C" w:rsidP="00AF094A">
            <w:pPr>
              <w:rPr>
                <w:rFonts w:eastAsia="Times New Roman" w:cs="Times New Roman"/>
                <w:b/>
                <w:sz w:val="16"/>
                <w:szCs w:val="16"/>
              </w:rPr>
            </w:pPr>
          </w:p>
        </w:tc>
        <w:tc>
          <w:tcPr>
            <w:tcW w:w="298" w:type="dxa"/>
          </w:tcPr>
          <w:p w14:paraId="6C250DF5" w14:textId="77777777" w:rsidR="004A4C6C" w:rsidRDefault="004A4C6C" w:rsidP="00AF094A">
            <w:pPr>
              <w:rPr>
                <w:rFonts w:eastAsia="Times New Roman" w:cs="Times New Roman"/>
                <w:b/>
                <w:sz w:val="16"/>
                <w:szCs w:val="16"/>
              </w:rPr>
            </w:pPr>
          </w:p>
        </w:tc>
        <w:tc>
          <w:tcPr>
            <w:tcW w:w="352" w:type="dxa"/>
          </w:tcPr>
          <w:p w14:paraId="0271A72F" w14:textId="77777777" w:rsidR="004A4C6C" w:rsidRDefault="004A4C6C" w:rsidP="00AF094A">
            <w:pPr>
              <w:rPr>
                <w:rFonts w:eastAsia="Times New Roman" w:cs="Times New Roman"/>
                <w:b/>
                <w:sz w:val="16"/>
                <w:szCs w:val="16"/>
              </w:rPr>
            </w:pPr>
          </w:p>
        </w:tc>
        <w:tc>
          <w:tcPr>
            <w:tcW w:w="795" w:type="dxa"/>
          </w:tcPr>
          <w:p w14:paraId="10656FB3" w14:textId="77777777" w:rsidR="004A4C6C" w:rsidRDefault="004A4C6C" w:rsidP="00AF094A">
            <w:pPr>
              <w:rPr>
                <w:rFonts w:eastAsia="Times New Roman" w:cs="Times New Roman"/>
                <w:b/>
                <w:sz w:val="16"/>
                <w:szCs w:val="16"/>
              </w:rPr>
            </w:pPr>
          </w:p>
        </w:tc>
        <w:tc>
          <w:tcPr>
            <w:tcW w:w="964" w:type="dxa"/>
          </w:tcPr>
          <w:p w14:paraId="649553CE" w14:textId="088FD184" w:rsidR="004A4C6C" w:rsidRDefault="004A4C6C" w:rsidP="00AF094A">
            <w:pPr>
              <w:rPr>
                <w:rFonts w:eastAsia="Times New Roman" w:cs="Times New Roman"/>
                <w:b/>
                <w:sz w:val="16"/>
                <w:szCs w:val="16"/>
              </w:rPr>
            </w:pPr>
          </w:p>
        </w:tc>
        <w:tc>
          <w:tcPr>
            <w:tcW w:w="737" w:type="dxa"/>
          </w:tcPr>
          <w:p w14:paraId="4FBD03F1" w14:textId="77777777" w:rsidR="004A4C6C" w:rsidRDefault="004A4C6C" w:rsidP="00AF094A">
            <w:pPr>
              <w:rPr>
                <w:rFonts w:asciiTheme="minorHAnsi" w:eastAsia="Times New Roman" w:hAnsiTheme="minorHAnsi" w:cs="Times New Roman"/>
                <w:b/>
                <w:sz w:val="16"/>
                <w:szCs w:val="16"/>
              </w:rPr>
            </w:pPr>
          </w:p>
        </w:tc>
        <w:tc>
          <w:tcPr>
            <w:tcW w:w="806" w:type="dxa"/>
          </w:tcPr>
          <w:p w14:paraId="214D02EE" w14:textId="77777777" w:rsidR="004A4C6C" w:rsidRDefault="004A4C6C" w:rsidP="00AF094A">
            <w:pPr>
              <w:rPr>
                <w:rFonts w:asciiTheme="minorHAnsi" w:eastAsia="Times New Roman" w:hAnsiTheme="minorHAnsi" w:cs="Times New Roman"/>
                <w:b/>
                <w:sz w:val="16"/>
                <w:szCs w:val="16"/>
              </w:rPr>
            </w:pPr>
          </w:p>
        </w:tc>
        <w:tc>
          <w:tcPr>
            <w:tcW w:w="745" w:type="dxa"/>
          </w:tcPr>
          <w:p w14:paraId="227617CA" w14:textId="77777777" w:rsidR="004A4C6C" w:rsidRDefault="004A4C6C" w:rsidP="00AF094A">
            <w:pPr>
              <w:rPr>
                <w:rFonts w:eastAsia="Times New Roman" w:cs="Times New Roman"/>
                <w:b/>
                <w:sz w:val="16"/>
                <w:szCs w:val="16"/>
              </w:rPr>
            </w:pPr>
          </w:p>
        </w:tc>
        <w:tc>
          <w:tcPr>
            <w:tcW w:w="799" w:type="dxa"/>
          </w:tcPr>
          <w:p w14:paraId="277B641F" w14:textId="77777777" w:rsidR="004A4C6C" w:rsidRDefault="004A4C6C" w:rsidP="00AF094A">
            <w:pPr>
              <w:rPr>
                <w:rFonts w:eastAsia="Times New Roman" w:cs="Times New Roman"/>
                <w:b/>
                <w:sz w:val="16"/>
                <w:szCs w:val="16"/>
              </w:rPr>
            </w:pPr>
          </w:p>
        </w:tc>
        <w:tc>
          <w:tcPr>
            <w:tcW w:w="1004" w:type="dxa"/>
          </w:tcPr>
          <w:p w14:paraId="43BCB488" w14:textId="77777777" w:rsidR="004A4C6C" w:rsidRDefault="004A4C6C" w:rsidP="00AF094A">
            <w:pPr>
              <w:rPr>
                <w:rFonts w:asciiTheme="minorHAnsi" w:eastAsia="Times New Roman" w:hAnsiTheme="minorHAnsi" w:cs="Times New Roman"/>
                <w:b/>
                <w:sz w:val="16"/>
                <w:szCs w:val="16"/>
              </w:rPr>
            </w:pPr>
          </w:p>
        </w:tc>
        <w:tc>
          <w:tcPr>
            <w:tcW w:w="322" w:type="dxa"/>
          </w:tcPr>
          <w:p w14:paraId="396692E2" w14:textId="77777777" w:rsidR="004A4C6C" w:rsidRDefault="004A4C6C" w:rsidP="00AF094A">
            <w:pPr>
              <w:rPr>
                <w:rFonts w:eastAsia="Times New Roman" w:cs="Times New Roman"/>
                <w:b/>
                <w:sz w:val="16"/>
                <w:szCs w:val="16"/>
              </w:rPr>
            </w:pPr>
          </w:p>
        </w:tc>
        <w:tc>
          <w:tcPr>
            <w:tcW w:w="321" w:type="dxa"/>
          </w:tcPr>
          <w:p w14:paraId="2F1DBAE6" w14:textId="77777777" w:rsidR="004A4C6C" w:rsidRDefault="004A4C6C" w:rsidP="00AF094A">
            <w:pPr>
              <w:rPr>
                <w:rFonts w:eastAsia="Times New Roman" w:cs="Times New Roman"/>
                <w:b/>
                <w:sz w:val="16"/>
                <w:szCs w:val="16"/>
              </w:rPr>
            </w:pPr>
          </w:p>
        </w:tc>
        <w:tc>
          <w:tcPr>
            <w:tcW w:w="321" w:type="dxa"/>
          </w:tcPr>
          <w:p w14:paraId="2297D862" w14:textId="77777777" w:rsidR="004A4C6C" w:rsidRDefault="004A4C6C" w:rsidP="00AF094A">
            <w:pPr>
              <w:rPr>
                <w:rFonts w:asciiTheme="minorHAnsi" w:eastAsia="Times New Roman" w:hAnsiTheme="minorHAnsi" w:cs="Times New Roman"/>
                <w:b/>
                <w:sz w:val="16"/>
                <w:szCs w:val="16"/>
              </w:rPr>
            </w:pPr>
          </w:p>
        </w:tc>
        <w:tc>
          <w:tcPr>
            <w:tcW w:w="557" w:type="dxa"/>
          </w:tcPr>
          <w:p w14:paraId="6F0E4E16" w14:textId="77777777" w:rsidR="004A4C6C" w:rsidRDefault="004A4C6C" w:rsidP="00AF094A">
            <w:pPr>
              <w:rPr>
                <w:rFonts w:eastAsia="Times New Roman" w:cs="Times New Roman"/>
                <w:b/>
                <w:sz w:val="16"/>
                <w:szCs w:val="16"/>
              </w:rPr>
            </w:pPr>
          </w:p>
        </w:tc>
        <w:tc>
          <w:tcPr>
            <w:tcW w:w="567" w:type="dxa"/>
          </w:tcPr>
          <w:p w14:paraId="5D0D4424" w14:textId="77777777" w:rsidR="004A4C6C" w:rsidRDefault="004A4C6C" w:rsidP="00AF094A">
            <w:pPr>
              <w:rPr>
                <w:rFonts w:eastAsia="Times New Roman" w:cs="Times New Roman"/>
                <w:b/>
                <w:sz w:val="16"/>
                <w:szCs w:val="16"/>
              </w:rPr>
            </w:pPr>
          </w:p>
        </w:tc>
        <w:tc>
          <w:tcPr>
            <w:tcW w:w="1134" w:type="dxa"/>
          </w:tcPr>
          <w:p w14:paraId="5E54F2FB" w14:textId="40717E76" w:rsidR="004A4C6C" w:rsidRDefault="004A4C6C" w:rsidP="00AF094A">
            <w:pPr>
              <w:rPr>
                <w:rFonts w:eastAsia="Times New Roman" w:cs="Times New Roman"/>
                <w:b/>
                <w:sz w:val="16"/>
                <w:szCs w:val="16"/>
              </w:rPr>
            </w:pPr>
          </w:p>
        </w:tc>
        <w:tc>
          <w:tcPr>
            <w:tcW w:w="992" w:type="dxa"/>
          </w:tcPr>
          <w:p w14:paraId="3654DE60" w14:textId="71477B60" w:rsidR="004A4C6C" w:rsidRDefault="004A4C6C" w:rsidP="00AF094A">
            <w:pPr>
              <w:rPr>
                <w:rFonts w:asciiTheme="minorHAnsi" w:eastAsia="Times New Roman" w:hAnsiTheme="minorHAnsi" w:cs="Times New Roman"/>
                <w:b/>
                <w:sz w:val="16"/>
                <w:szCs w:val="16"/>
              </w:rPr>
            </w:pPr>
          </w:p>
        </w:tc>
        <w:tc>
          <w:tcPr>
            <w:tcW w:w="1418" w:type="dxa"/>
          </w:tcPr>
          <w:p w14:paraId="70E3DA3F" w14:textId="77777777" w:rsidR="004A4C6C" w:rsidRDefault="004A4C6C" w:rsidP="00AF094A">
            <w:pPr>
              <w:rPr>
                <w:rFonts w:asciiTheme="minorHAnsi" w:eastAsia="Times New Roman" w:hAnsiTheme="minorHAnsi" w:cs="Times New Roman"/>
                <w:b/>
                <w:sz w:val="16"/>
                <w:szCs w:val="16"/>
              </w:rPr>
            </w:pPr>
          </w:p>
        </w:tc>
        <w:tc>
          <w:tcPr>
            <w:tcW w:w="1134" w:type="dxa"/>
          </w:tcPr>
          <w:p w14:paraId="703886C3" w14:textId="77777777" w:rsidR="004A4C6C" w:rsidRDefault="004A4C6C" w:rsidP="00AF094A">
            <w:pPr>
              <w:rPr>
                <w:rFonts w:eastAsia="Times New Roman" w:cs="Times New Roman"/>
                <w:b/>
                <w:sz w:val="16"/>
                <w:szCs w:val="16"/>
              </w:rPr>
            </w:pPr>
          </w:p>
        </w:tc>
        <w:tc>
          <w:tcPr>
            <w:tcW w:w="1134" w:type="dxa"/>
          </w:tcPr>
          <w:p w14:paraId="4396EBFD" w14:textId="77777777" w:rsidR="004A4C6C" w:rsidRDefault="004A4C6C" w:rsidP="00AF094A">
            <w:pPr>
              <w:rPr>
                <w:rFonts w:eastAsia="Times New Roman" w:cs="Times New Roman"/>
                <w:b/>
                <w:sz w:val="16"/>
                <w:szCs w:val="16"/>
              </w:rPr>
            </w:pPr>
          </w:p>
        </w:tc>
      </w:tr>
      <w:tr w:rsidR="0018536B" w14:paraId="208F7E73" w14:textId="77777777" w:rsidTr="00D72514">
        <w:trPr>
          <w:trHeight w:val="176"/>
        </w:trPr>
        <w:tc>
          <w:tcPr>
            <w:tcW w:w="423" w:type="dxa"/>
            <w:vMerge/>
          </w:tcPr>
          <w:p w14:paraId="5642402A" w14:textId="77777777" w:rsidR="004A4C6C" w:rsidRPr="007B3699" w:rsidRDefault="004A4C6C" w:rsidP="00AF094A">
            <w:pPr>
              <w:rPr>
                <w:rFonts w:asciiTheme="minorHAnsi" w:eastAsia="Times New Roman" w:hAnsiTheme="minorHAnsi" w:cs="Times New Roman"/>
                <w:bCs/>
                <w:sz w:val="16"/>
                <w:szCs w:val="16"/>
              </w:rPr>
            </w:pPr>
          </w:p>
        </w:tc>
        <w:tc>
          <w:tcPr>
            <w:tcW w:w="1008" w:type="dxa"/>
            <w:vMerge/>
          </w:tcPr>
          <w:p w14:paraId="46A46E17" w14:textId="77777777" w:rsidR="004A4C6C" w:rsidRPr="007B3699" w:rsidRDefault="004A4C6C" w:rsidP="00AF094A">
            <w:pPr>
              <w:rPr>
                <w:rFonts w:asciiTheme="minorHAnsi" w:eastAsia="Times New Roman" w:hAnsiTheme="minorHAnsi" w:cs="Times New Roman"/>
                <w:bCs/>
                <w:sz w:val="16"/>
                <w:szCs w:val="16"/>
              </w:rPr>
            </w:pPr>
          </w:p>
        </w:tc>
        <w:tc>
          <w:tcPr>
            <w:tcW w:w="1207" w:type="dxa"/>
          </w:tcPr>
          <w:p w14:paraId="2D20323C" w14:textId="77777777" w:rsidR="004A4C6C" w:rsidRPr="00826A97" w:rsidRDefault="004A4C6C" w:rsidP="00AF094A">
            <w:pPr>
              <w:rPr>
                <w:rFonts w:asciiTheme="minorHAnsi" w:eastAsia="Times New Roman" w:hAnsiTheme="minorHAnsi" w:cs="Times New Roman"/>
                <w:b/>
                <w:sz w:val="16"/>
                <w:szCs w:val="16"/>
              </w:rPr>
            </w:pPr>
          </w:p>
        </w:tc>
        <w:tc>
          <w:tcPr>
            <w:tcW w:w="902" w:type="dxa"/>
          </w:tcPr>
          <w:p w14:paraId="47340562" w14:textId="77777777" w:rsidR="004A4C6C" w:rsidRPr="00826A97" w:rsidRDefault="004A4C6C" w:rsidP="00AF094A">
            <w:pPr>
              <w:rPr>
                <w:rFonts w:asciiTheme="minorHAnsi" w:eastAsia="Times New Roman" w:hAnsiTheme="minorHAnsi" w:cs="Times New Roman"/>
                <w:b/>
                <w:sz w:val="16"/>
                <w:szCs w:val="16"/>
              </w:rPr>
            </w:pPr>
          </w:p>
        </w:tc>
        <w:tc>
          <w:tcPr>
            <w:tcW w:w="298" w:type="dxa"/>
          </w:tcPr>
          <w:p w14:paraId="31BF556C" w14:textId="77777777" w:rsidR="004A4C6C" w:rsidRDefault="004A4C6C" w:rsidP="00AF094A">
            <w:pPr>
              <w:rPr>
                <w:rFonts w:eastAsia="Times New Roman" w:cs="Times New Roman"/>
                <w:b/>
                <w:sz w:val="16"/>
                <w:szCs w:val="16"/>
              </w:rPr>
            </w:pPr>
          </w:p>
        </w:tc>
        <w:tc>
          <w:tcPr>
            <w:tcW w:w="298" w:type="dxa"/>
          </w:tcPr>
          <w:p w14:paraId="143CDB64" w14:textId="77777777" w:rsidR="004A4C6C" w:rsidRDefault="004A4C6C" w:rsidP="00AF094A">
            <w:pPr>
              <w:rPr>
                <w:rFonts w:eastAsia="Times New Roman" w:cs="Times New Roman"/>
                <w:b/>
                <w:sz w:val="16"/>
                <w:szCs w:val="16"/>
              </w:rPr>
            </w:pPr>
          </w:p>
        </w:tc>
        <w:tc>
          <w:tcPr>
            <w:tcW w:w="298" w:type="dxa"/>
          </w:tcPr>
          <w:p w14:paraId="7DB945EB" w14:textId="77777777" w:rsidR="004A4C6C" w:rsidRDefault="004A4C6C" w:rsidP="00AF094A">
            <w:pPr>
              <w:rPr>
                <w:rFonts w:eastAsia="Times New Roman" w:cs="Times New Roman"/>
                <w:b/>
                <w:sz w:val="16"/>
                <w:szCs w:val="16"/>
              </w:rPr>
            </w:pPr>
          </w:p>
        </w:tc>
        <w:tc>
          <w:tcPr>
            <w:tcW w:w="352" w:type="dxa"/>
          </w:tcPr>
          <w:p w14:paraId="4A3A63B7" w14:textId="77777777" w:rsidR="004A4C6C" w:rsidRDefault="004A4C6C" w:rsidP="00AF094A">
            <w:pPr>
              <w:rPr>
                <w:rFonts w:eastAsia="Times New Roman" w:cs="Times New Roman"/>
                <w:b/>
                <w:sz w:val="16"/>
                <w:szCs w:val="16"/>
              </w:rPr>
            </w:pPr>
          </w:p>
        </w:tc>
        <w:tc>
          <w:tcPr>
            <w:tcW w:w="795" w:type="dxa"/>
          </w:tcPr>
          <w:p w14:paraId="6C4CE0A2" w14:textId="77777777" w:rsidR="004A4C6C" w:rsidRDefault="004A4C6C" w:rsidP="00AF094A">
            <w:pPr>
              <w:rPr>
                <w:rFonts w:eastAsia="Times New Roman" w:cs="Times New Roman"/>
                <w:b/>
                <w:sz w:val="16"/>
                <w:szCs w:val="16"/>
              </w:rPr>
            </w:pPr>
          </w:p>
        </w:tc>
        <w:tc>
          <w:tcPr>
            <w:tcW w:w="964" w:type="dxa"/>
          </w:tcPr>
          <w:p w14:paraId="47BC4A39" w14:textId="1E7AE917" w:rsidR="004A4C6C" w:rsidRDefault="004A4C6C" w:rsidP="00AF094A">
            <w:pPr>
              <w:rPr>
                <w:rFonts w:eastAsia="Times New Roman" w:cs="Times New Roman"/>
                <w:b/>
                <w:sz w:val="16"/>
                <w:szCs w:val="16"/>
              </w:rPr>
            </w:pPr>
          </w:p>
        </w:tc>
        <w:tc>
          <w:tcPr>
            <w:tcW w:w="737" w:type="dxa"/>
          </w:tcPr>
          <w:p w14:paraId="1D783E4E" w14:textId="77777777" w:rsidR="004A4C6C" w:rsidRDefault="004A4C6C" w:rsidP="00AF094A">
            <w:pPr>
              <w:rPr>
                <w:rFonts w:asciiTheme="minorHAnsi" w:eastAsia="Times New Roman" w:hAnsiTheme="minorHAnsi" w:cs="Times New Roman"/>
                <w:b/>
                <w:sz w:val="16"/>
                <w:szCs w:val="16"/>
              </w:rPr>
            </w:pPr>
          </w:p>
        </w:tc>
        <w:tc>
          <w:tcPr>
            <w:tcW w:w="806" w:type="dxa"/>
          </w:tcPr>
          <w:p w14:paraId="28FB08C2" w14:textId="77777777" w:rsidR="004A4C6C" w:rsidRDefault="004A4C6C" w:rsidP="00AF094A">
            <w:pPr>
              <w:rPr>
                <w:rFonts w:asciiTheme="minorHAnsi" w:eastAsia="Times New Roman" w:hAnsiTheme="minorHAnsi" w:cs="Times New Roman"/>
                <w:b/>
                <w:sz w:val="16"/>
                <w:szCs w:val="16"/>
              </w:rPr>
            </w:pPr>
          </w:p>
        </w:tc>
        <w:tc>
          <w:tcPr>
            <w:tcW w:w="745" w:type="dxa"/>
          </w:tcPr>
          <w:p w14:paraId="418BCCD3" w14:textId="77777777" w:rsidR="004A4C6C" w:rsidRDefault="004A4C6C" w:rsidP="00AF094A">
            <w:pPr>
              <w:rPr>
                <w:rFonts w:eastAsia="Times New Roman" w:cs="Times New Roman"/>
                <w:b/>
                <w:sz w:val="16"/>
                <w:szCs w:val="16"/>
              </w:rPr>
            </w:pPr>
          </w:p>
        </w:tc>
        <w:tc>
          <w:tcPr>
            <w:tcW w:w="799" w:type="dxa"/>
          </w:tcPr>
          <w:p w14:paraId="2B3D8608" w14:textId="77777777" w:rsidR="004A4C6C" w:rsidRDefault="004A4C6C" w:rsidP="00AF094A">
            <w:pPr>
              <w:rPr>
                <w:rFonts w:eastAsia="Times New Roman" w:cs="Times New Roman"/>
                <w:b/>
                <w:sz w:val="16"/>
                <w:szCs w:val="16"/>
              </w:rPr>
            </w:pPr>
          </w:p>
        </w:tc>
        <w:tc>
          <w:tcPr>
            <w:tcW w:w="1004" w:type="dxa"/>
          </w:tcPr>
          <w:p w14:paraId="724BB067" w14:textId="77777777" w:rsidR="004A4C6C" w:rsidRDefault="004A4C6C" w:rsidP="00AF094A">
            <w:pPr>
              <w:rPr>
                <w:rFonts w:asciiTheme="minorHAnsi" w:eastAsia="Times New Roman" w:hAnsiTheme="minorHAnsi" w:cs="Times New Roman"/>
                <w:b/>
                <w:sz w:val="16"/>
                <w:szCs w:val="16"/>
              </w:rPr>
            </w:pPr>
          </w:p>
        </w:tc>
        <w:tc>
          <w:tcPr>
            <w:tcW w:w="322" w:type="dxa"/>
          </w:tcPr>
          <w:p w14:paraId="5CBB54E7" w14:textId="77777777" w:rsidR="004A4C6C" w:rsidRDefault="004A4C6C" w:rsidP="00AF094A">
            <w:pPr>
              <w:rPr>
                <w:rFonts w:eastAsia="Times New Roman" w:cs="Times New Roman"/>
                <w:b/>
                <w:sz w:val="16"/>
                <w:szCs w:val="16"/>
              </w:rPr>
            </w:pPr>
          </w:p>
        </w:tc>
        <w:tc>
          <w:tcPr>
            <w:tcW w:w="321" w:type="dxa"/>
          </w:tcPr>
          <w:p w14:paraId="19B51AEE" w14:textId="77777777" w:rsidR="004A4C6C" w:rsidRDefault="004A4C6C" w:rsidP="00AF094A">
            <w:pPr>
              <w:rPr>
                <w:rFonts w:eastAsia="Times New Roman" w:cs="Times New Roman"/>
                <w:b/>
                <w:sz w:val="16"/>
                <w:szCs w:val="16"/>
              </w:rPr>
            </w:pPr>
          </w:p>
        </w:tc>
        <w:tc>
          <w:tcPr>
            <w:tcW w:w="321" w:type="dxa"/>
          </w:tcPr>
          <w:p w14:paraId="53D6DD59" w14:textId="77777777" w:rsidR="004A4C6C" w:rsidRDefault="004A4C6C" w:rsidP="00AF094A">
            <w:pPr>
              <w:rPr>
                <w:rFonts w:asciiTheme="minorHAnsi" w:eastAsia="Times New Roman" w:hAnsiTheme="minorHAnsi" w:cs="Times New Roman"/>
                <w:b/>
                <w:sz w:val="16"/>
                <w:szCs w:val="16"/>
              </w:rPr>
            </w:pPr>
          </w:p>
        </w:tc>
        <w:tc>
          <w:tcPr>
            <w:tcW w:w="557" w:type="dxa"/>
          </w:tcPr>
          <w:p w14:paraId="4F2D5FDC" w14:textId="77777777" w:rsidR="004A4C6C" w:rsidRDefault="004A4C6C" w:rsidP="00AF094A">
            <w:pPr>
              <w:rPr>
                <w:rFonts w:eastAsia="Times New Roman" w:cs="Times New Roman"/>
                <w:b/>
                <w:sz w:val="16"/>
                <w:szCs w:val="16"/>
              </w:rPr>
            </w:pPr>
          </w:p>
        </w:tc>
        <w:tc>
          <w:tcPr>
            <w:tcW w:w="567" w:type="dxa"/>
          </w:tcPr>
          <w:p w14:paraId="41181FB3" w14:textId="77777777" w:rsidR="004A4C6C" w:rsidRDefault="004A4C6C" w:rsidP="00AF094A">
            <w:pPr>
              <w:rPr>
                <w:rFonts w:eastAsia="Times New Roman" w:cs="Times New Roman"/>
                <w:b/>
                <w:sz w:val="16"/>
                <w:szCs w:val="16"/>
              </w:rPr>
            </w:pPr>
          </w:p>
        </w:tc>
        <w:tc>
          <w:tcPr>
            <w:tcW w:w="1134" w:type="dxa"/>
          </w:tcPr>
          <w:p w14:paraId="51BED9F3" w14:textId="60FC10A9" w:rsidR="004A4C6C" w:rsidRDefault="004A4C6C" w:rsidP="00AF094A">
            <w:pPr>
              <w:rPr>
                <w:rFonts w:eastAsia="Times New Roman" w:cs="Times New Roman"/>
                <w:b/>
                <w:sz w:val="16"/>
                <w:szCs w:val="16"/>
              </w:rPr>
            </w:pPr>
          </w:p>
        </w:tc>
        <w:tc>
          <w:tcPr>
            <w:tcW w:w="992" w:type="dxa"/>
          </w:tcPr>
          <w:p w14:paraId="74F684B5" w14:textId="7BFA709B" w:rsidR="004A4C6C" w:rsidRDefault="004A4C6C" w:rsidP="00AF094A">
            <w:pPr>
              <w:rPr>
                <w:rFonts w:asciiTheme="minorHAnsi" w:eastAsia="Times New Roman" w:hAnsiTheme="minorHAnsi" w:cs="Times New Roman"/>
                <w:b/>
                <w:sz w:val="16"/>
                <w:szCs w:val="16"/>
              </w:rPr>
            </w:pPr>
          </w:p>
        </w:tc>
        <w:tc>
          <w:tcPr>
            <w:tcW w:w="1418" w:type="dxa"/>
          </w:tcPr>
          <w:p w14:paraId="304E0ABE" w14:textId="77777777" w:rsidR="004A4C6C" w:rsidRDefault="004A4C6C" w:rsidP="00AF094A">
            <w:pPr>
              <w:rPr>
                <w:rFonts w:asciiTheme="minorHAnsi" w:eastAsia="Times New Roman" w:hAnsiTheme="minorHAnsi" w:cs="Times New Roman"/>
                <w:b/>
                <w:sz w:val="16"/>
                <w:szCs w:val="16"/>
              </w:rPr>
            </w:pPr>
          </w:p>
        </w:tc>
        <w:tc>
          <w:tcPr>
            <w:tcW w:w="1134" w:type="dxa"/>
          </w:tcPr>
          <w:p w14:paraId="3CFEDF95" w14:textId="77777777" w:rsidR="004A4C6C" w:rsidRDefault="004A4C6C" w:rsidP="00AF094A">
            <w:pPr>
              <w:rPr>
                <w:rFonts w:eastAsia="Times New Roman" w:cs="Times New Roman"/>
                <w:b/>
                <w:sz w:val="16"/>
                <w:szCs w:val="16"/>
              </w:rPr>
            </w:pPr>
          </w:p>
        </w:tc>
        <w:tc>
          <w:tcPr>
            <w:tcW w:w="1134" w:type="dxa"/>
          </w:tcPr>
          <w:p w14:paraId="18D438B0" w14:textId="77777777" w:rsidR="004A4C6C" w:rsidRDefault="004A4C6C" w:rsidP="00AF094A">
            <w:pPr>
              <w:rPr>
                <w:rFonts w:eastAsia="Times New Roman" w:cs="Times New Roman"/>
                <w:b/>
                <w:sz w:val="16"/>
                <w:szCs w:val="16"/>
              </w:rPr>
            </w:pPr>
          </w:p>
        </w:tc>
      </w:tr>
      <w:tr w:rsidR="0018536B" w14:paraId="0C8D79BD" w14:textId="77777777" w:rsidTr="00D72514">
        <w:trPr>
          <w:trHeight w:val="176"/>
        </w:trPr>
        <w:tc>
          <w:tcPr>
            <w:tcW w:w="423" w:type="dxa"/>
            <w:vMerge/>
          </w:tcPr>
          <w:p w14:paraId="3BF2B255" w14:textId="77777777" w:rsidR="004A4C6C" w:rsidRPr="007B3699" w:rsidRDefault="004A4C6C" w:rsidP="00AF094A">
            <w:pPr>
              <w:rPr>
                <w:rFonts w:asciiTheme="minorHAnsi" w:eastAsia="Times New Roman" w:hAnsiTheme="minorHAnsi" w:cs="Times New Roman"/>
                <w:bCs/>
                <w:sz w:val="16"/>
                <w:szCs w:val="16"/>
              </w:rPr>
            </w:pPr>
          </w:p>
        </w:tc>
        <w:tc>
          <w:tcPr>
            <w:tcW w:w="1008" w:type="dxa"/>
            <w:vMerge/>
          </w:tcPr>
          <w:p w14:paraId="68B03554" w14:textId="77777777" w:rsidR="004A4C6C" w:rsidRPr="007B3699" w:rsidRDefault="004A4C6C" w:rsidP="00AF094A">
            <w:pPr>
              <w:rPr>
                <w:rFonts w:asciiTheme="minorHAnsi" w:eastAsia="Times New Roman" w:hAnsiTheme="minorHAnsi" w:cs="Times New Roman"/>
                <w:bCs/>
                <w:sz w:val="16"/>
                <w:szCs w:val="16"/>
              </w:rPr>
            </w:pPr>
          </w:p>
        </w:tc>
        <w:tc>
          <w:tcPr>
            <w:tcW w:w="1207" w:type="dxa"/>
          </w:tcPr>
          <w:p w14:paraId="4AFAB82C" w14:textId="77777777" w:rsidR="004A4C6C" w:rsidRPr="00826A97" w:rsidRDefault="004A4C6C" w:rsidP="00AF094A">
            <w:pPr>
              <w:rPr>
                <w:rFonts w:asciiTheme="minorHAnsi" w:eastAsia="Times New Roman" w:hAnsiTheme="minorHAnsi" w:cs="Times New Roman"/>
                <w:b/>
                <w:sz w:val="16"/>
                <w:szCs w:val="16"/>
              </w:rPr>
            </w:pPr>
          </w:p>
        </w:tc>
        <w:tc>
          <w:tcPr>
            <w:tcW w:w="902" w:type="dxa"/>
          </w:tcPr>
          <w:p w14:paraId="0F7855F7" w14:textId="77777777" w:rsidR="004A4C6C" w:rsidRPr="00826A97" w:rsidRDefault="004A4C6C" w:rsidP="00AF094A">
            <w:pPr>
              <w:rPr>
                <w:rFonts w:asciiTheme="minorHAnsi" w:eastAsia="Times New Roman" w:hAnsiTheme="minorHAnsi" w:cs="Times New Roman"/>
                <w:b/>
                <w:sz w:val="16"/>
                <w:szCs w:val="16"/>
              </w:rPr>
            </w:pPr>
          </w:p>
        </w:tc>
        <w:tc>
          <w:tcPr>
            <w:tcW w:w="298" w:type="dxa"/>
          </w:tcPr>
          <w:p w14:paraId="1686A060" w14:textId="77777777" w:rsidR="004A4C6C" w:rsidRDefault="004A4C6C" w:rsidP="00AF094A">
            <w:pPr>
              <w:rPr>
                <w:rFonts w:eastAsia="Times New Roman" w:cs="Times New Roman"/>
                <w:b/>
                <w:sz w:val="16"/>
                <w:szCs w:val="16"/>
              </w:rPr>
            </w:pPr>
          </w:p>
        </w:tc>
        <w:tc>
          <w:tcPr>
            <w:tcW w:w="298" w:type="dxa"/>
          </w:tcPr>
          <w:p w14:paraId="45C34CD4" w14:textId="77777777" w:rsidR="004A4C6C" w:rsidRDefault="004A4C6C" w:rsidP="00AF094A">
            <w:pPr>
              <w:rPr>
                <w:rFonts w:eastAsia="Times New Roman" w:cs="Times New Roman"/>
                <w:b/>
                <w:sz w:val="16"/>
                <w:szCs w:val="16"/>
              </w:rPr>
            </w:pPr>
          </w:p>
        </w:tc>
        <w:tc>
          <w:tcPr>
            <w:tcW w:w="298" w:type="dxa"/>
          </w:tcPr>
          <w:p w14:paraId="70674591" w14:textId="77777777" w:rsidR="004A4C6C" w:rsidRDefault="004A4C6C" w:rsidP="00AF094A">
            <w:pPr>
              <w:rPr>
                <w:rFonts w:eastAsia="Times New Roman" w:cs="Times New Roman"/>
                <w:b/>
                <w:sz w:val="16"/>
                <w:szCs w:val="16"/>
              </w:rPr>
            </w:pPr>
          </w:p>
        </w:tc>
        <w:tc>
          <w:tcPr>
            <w:tcW w:w="352" w:type="dxa"/>
          </w:tcPr>
          <w:p w14:paraId="322D0E8D" w14:textId="77777777" w:rsidR="004A4C6C" w:rsidRDefault="004A4C6C" w:rsidP="00AF094A">
            <w:pPr>
              <w:rPr>
                <w:rFonts w:eastAsia="Times New Roman" w:cs="Times New Roman"/>
                <w:b/>
                <w:sz w:val="16"/>
                <w:szCs w:val="16"/>
              </w:rPr>
            </w:pPr>
          </w:p>
        </w:tc>
        <w:tc>
          <w:tcPr>
            <w:tcW w:w="795" w:type="dxa"/>
          </w:tcPr>
          <w:p w14:paraId="67D46D5E" w14:textId="77777777" w:rsidR="004A4C6C" w:rsidRDefault="004A4C6C" w:rsidP="00AF094A">
            <w:pPr>
              <w:rPr>
                <w:rFonts w:eastAsia="Times New Roman" w:cs="Times New Roman"/>
                <w:b/>
                <w:sz w:val="16"/>
                <w:szCs w:val="16"/>
              </w:rPr>
            </w:pPr>
          </w:p>
        </w:tc>
        <w:tc>
          <w:tcPr>
            <w:tcW w:w="964" w:type="dxa"/>
          </w:tcPr>
          <w:p w14:paraId="44E4C2BD" w14:textId="5C52996A" w:rsidR="004A4C6C" w:rsidRDefault="004A4C6C" w:rsidP="00AF094A">
            <w:pPr>
              <w:rPr>
                <w:rFonts w:eastAsia="Times New Roman" w:cs="Times New Roman"/>
                <w:b/>
                <w:sz w:val="16"/>
                <w:szCs w:val="16"/>
              </w:rPr>
            </w:pPr>
          </w:p>
        </w:tc>
        <w:tc>
          <w:tcPr>
            <w:tcW w:w="737" w:type="dxa"/>
          </w:tcPr>
          <w:p w14:paraId="170F9844" w14:textId="77777777" w:rsidR="004A4C6C" w:rsidRDefault="004A4C6C" w:rsidP="00AF094A">
            <w:pPr>
              <w:rPr>
                <w:rFonts w:asciiTheme="minorHAnsi" w:eastAsia="Times New Roman" w:hAnsiTheme="minorHAnsi" w:cs="Times New Roman"/>
                <w:b/>
                <w:sz w:val="16"/>
                <w:szCs w:val="16"/>
              </w:rPr>
            </w:pPr>
          </w:p>
        </w:tc>
        <w:tc>
          <w:tcPr>
            <w:tcW w:w="806" w:type="dxa"/>
          </w:tcPr>
          <w:p w14:paraId="4C5126BE" w14:textId="77777777" w:rsidR="004A4C6C" w:rsidRDefault="004A4C6C" w:rsidP="00AF094A">
            <w:pPr>
              <w:rPr>
                <w:rFonts w:asciiTheme="minorHAnsi" w:eastAsia="Times New Roman" w:hAnsiTheme="minorHAnsi" w:cs="Times New Roman"/>
                <w:b/>
                <w:sz w:val="16"/>
                <w:szCs w:val="16"/>
              </w:rPr>
            </w:pPr>
          </w:p>
        </w:tc>
        <w:tc>
          <w:tcPr>
            <w:tcW w:w="745" w:type="dxa"/>
          </w:tcPr>
          <w:p w14:paraId="60483025" w14:textId="77777777" w:rsidR="004A4C6C" w:rsidRDefault="004A4C6C" w:rsidP="00AF094A">
            <w:pPr>
              <w:rPr>
                <w:rFonts w:eastAsia="Times New Roman" w:cs="Times New Roman"/>
                <w:b/>
                <w:sz w:val="16"/>
                <w:szCs w:val="16"/>
              </w:rPr>
            </w:pPr>
          </w:p>
        </w:tc>
        <w:tc>
          <w:tcPr>
            <w:tcW w:w="799" w:type="dxa"/>
          </w:tcPr>
          <w:p w14:paraId="4C6BF593" w14:textId="77777777" w:rsidR="004A4C6C" w:rsidRDefault="004A4C6C" w:rsidP="00AF094A">
            <w:pPr>
              <w:rPr>
                <w:rFonts w:eastAsia="Times New Roman" w:cs="Times New Roman"/>
                <w:b/>
                <w:sz w:val="16"/>
                <w:szCs w:val="16"/>
              </w:rPr>
            </w:pPr>
          </w:p>
        </w:tc>
        <w:tc>
          <w:tcPr>
            <w:tcW w:w="1004" w:type="dxa"/>
          </w:tcPr>
          <w:p w14:paraId="64B8E516" w14:textId="77777777" w:rsidR="004A4C6C" w:rsidRDefault="004A4C6C" w:rsidP="00AF094A">
            <w:pPr>
              <w:rPr>
                <w:rFonts w:asciiTheme="minorHAnsi" w:eastAsia="Times New Roman" w:hAnsiTheme="minorHAnsi" w:cs="Times New Roman"/>
                <w:b/>
                <w:sz w:val="16"/>
                <w:szCs w:val="16"/>
              </w:rPr>
            </w:pPr>
          </w:p>
        </w:tc>
        <w:tc>
          <w:tcPr>
            <w:tcW w:w="322" w:type="dxa"/>
          </w:tcPr>
          <w:p w14:paraId="24397148" w14:textId="77777777" w:rsidR="004A4C6C" w:rsidRDefault="004A4C6C" w:rsidP="00AF094A">
            <w:pPr>
              <w:rPr>
                <w:rFonts w:eastAsia="Times New Roman" w:cs="Times New Roman"/>
                <w:b/>
                <w:sz w:val="16"/>
                <w:szCs w:val="16"/>
              </w:rPr>
            </w:pPr>
          </w:p>
        </w:tc>
        <w:tc>
          <w:tcPr>
            <w:tcW w:w="321" w:type="dxa"/>
          </w:tcPr>
          <w:p w14:paraId="4ABBAD66" w14:textId="77777777" w:rsidR="004A4C6C" w:rsidRDefault="004A4C6C" w:rsidP="00AF094A">
            <w:pPr>
              <w:rPr>
                <w:rFonts w:eastAsia="Times New Roman" w:cs="Times New Roman"/>
                <w:b/>
                <w:sz w:val="16"/>
                <w:szCs w:val="16"/>
              </w:rPr>
            </w:pPr>
          </w:p>
        </w:tc>
        <w:tc>
          <w:tcPr>
            <w:tcW w:w="321" w:type="dxa"/>
          </w:tcPr>
          <w:p w14:paraId="1CF7FE85" w14:textId="77777777" w:rsidR="004A4C6C" w:rsidRDefault="004A4C6C" w:rsidP="00AF094A">
            <w:pPr>
              <w:rPr>
                <w:rFonts w:asciiTheme="minorHAnsi" w:eastAsia="Times New Roman" w:hAnsiTheme="minorHAnsi" w:cs="Times New Roman"/>
                <w:b/>
                <w:sz w:val="16"/>
                <w:szCs w:val="16"/>
              </w:rPr>
            </w:pPr>
          </w:p>
        </w:tc>
        <w:tc>
          <w:tcPr>
            <w:tcW w:w="557" w:type="dxa"/>
          </w:tcPr>
          <w:p w14:paraId="518C3A8A" w14:textId="77777777" w:rsidR="004A4C6C" w:rsidRDefault="004A4C6C" w:rsidP="00AF094A">
            <w:pPr>
              <w:rPr>
                <w:rFonts w:eastAsia="Times New Roman" w:cs="Times New Roman"/>
                <w:b/>
                <w:sz w:val="16"/>
                <w:szCs w:val="16"/>
              </w:rPr>
            </w:pPr>
          </w:p>
        </w:tc>
        <w:tc>
          <w:tcPr>
            <w:tcW w:w="567" w:type="dxa"/>
          </w:tcPr>
          <w:p w14:paraId="69E9F2B0" w14:textId="77777777" w:rsidR="004A4C6C" w:rsidRDefault="004A4C6C" w:rsidP="00AF094A">
            <w:pPr>
              <w:rPr>
                <w:rFonts w:eastAsia="Times New Roman" w:cs="Times New Roman"/>
                <w:b/>
                <w:sz w:val="16"/>
                <w:szCs w:val="16"/>
              </w:rPr>
            </w:pPr>
          </w:p>
        </w:tc>
        <w:tc>
          <w:tcPr>
            <w:tcW w:w="1134" w:type="dxa"/>
          </w:tcPr>
          <w:p w14:paraId="4BD0FAE4" w14:textId="5584FCFA" w:rsidR="004A4C6C" w:rsidRDefault="004A4C6C" w:rsidP="00AF094A">
            <w:pPr>
              <w:rPr>
                <w:rFonts w:eastAsia="Times New Roman" w:cs="Times New Roman"/>
                <w:b/>
                <w:sz w:val="16"/>
                <w:szCs w:val="16"/>
              </w:rPr>
            </w:pPr>
          </w:p>
        </w:tc>
        <w:tc>
          <w:tcPr>
            <w:tcW w:w="992" w:type="dxa"/>
          </w:tcPr>
          <w:p w14:paraId="70EBED56" w14:textId="21BC31D8" w:rsidR="004A4C6C" w:rsidRDefault="004A4C6C" w:rsidP="00AF094A">
            <w:pPr>
              <w:rPr>
                <w:rFonts w:asciiTheme="minorHAnsi" w:eastAsia="Times New Roman" w:hAnsiTheme="minorHAnsi" w:cs="Times New Roman"/>
                <w:b/>
                <w:sz w:val="16"/>
                <w:szCs w:val="16"/>
              </w:rPr>
            </w:pPr>
          </w:p>
        </w:tc>
        <w:tc>
          <w:tcPr>
            <w:tcW w:w="1418" w:type="dxa"/>
          </w:tcPr>
          <w:p w14:paraId="25FCDEDA" w14:textId="77777777" w:rsidR="004A4C6C" w:rsidRDefault="004A4C6C" w:rsidP="00AF094A">
            <w:pPr>
              <w:rPr>
                <w:rFonts w:asciiTheme="minorHAnsi" w:eastAsia="Times New Roman" w:hAnsiTheme="minorHAnsi" w:cs="Times New Roman"/>
                <w:b/>
                <w:sz w:val="16"/>
                <w:szCs w:val="16"/>
              </w:rPr>
            </w:pPr>
          </w:p>
        </w:tc>
        <w:tc>
          <w:tcPr>
            <w:tcW w:w="1134" w:type="dxa"/>
          </w:tcPr>
          <w:p w14:paraId="70FE062B" w14:textId="77777777" w:rsidR="004A4C6C" w:rsidRDefault="004A4C6C" w:rsidP="00AF094A">
            <w:pPr>
              <w:rPr>
                <w:rFonts w:eastAsia="Times New Roman" w:cs="Times New Roman"/>
                <w:b/>
                <w:sz w:val="16"/>
                <w:szCs w:val="16"/>
              </w:rPr>
            </w:pPr>
          </w:p>
        </w:tc>
        <w:tc>
          <w:tcPr>
            <w:tcW w:w="1134" w:type="dxa"/>
          </w:tcPr>
          <w:p w14:paraId="5C3F8991" w14:textId="77777777" w:rsidR="004A4C6C" w:rsidRDefault="004A4C6C" w:rsidP="00AF094A">
            <w:pPr>
              <w:rPr>
                <w:rFonts w:eastAsia="Times New Roman" w:cs="Times New Roman"/>
                <w:b/>
                <w:sz w:val="16"/>
                <w:szCs w:val="16"/>
              </w:rPr>
            </w:pPr>
          </w:p>
        </w:tc>
      </w:tr>
    </w:tbl>
    <w:p w14:paraId="1D656D82" w14:textId="77777777" w:rsidR="00F252E3" w:rsidRDefault="00F252E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6"/>
        <w:gridCol w:w="3156"/>
        <w:gridCol w:w="3156"/>
      </w:tblGrid>
      <w:tr w:rsidR="00B47B65" w:rsidRPr="00C55642" w14:paraId="7F25CA65" w14:textId="052E0328" w:rsidTr="005C727C">
        <w:tc>
          <w:tcPr>
            <w:tcW w:w="3156" w:type="dxa"/>
          </w:tcPr>
          <w:p w14:paraId="77562216" w14:textId="3A7C2F52" w:rsidR="00B47B65" w:rsidRPr="00C55642" w:rsidRDefault="00B47B65" w:rsidP="009C3125">
            <w:pPr>
              <w:spacing w:after="0"/>
              <w:rPr>
                <w:rFonts w:eastAsia="Times New Roman" w:cs="Times New Roman"/>
                <w:b/>
                <w:sz w:val="16"/>
                <w:szCs w:val="16"/>
              </w:rPr>
            </w:pPr>
            <w:r w:rsidRPr="00C55642">
              <w:rPr>
                <w:rFonts w:eastAsia="Times New Roman" w:cs="Times New Roman"/>
                <w:b/>
                <w:sz w:val="16"/>
                <w:szCs w:val="16"/>
              </w:rPr>
              <w:t>CODES FOR ORGANIC FERTIIZERS</w:t>
            </w:r>
            <w:r w:rsidR="009C3125">
              <w:rPr>
                <w:rFonts w:eastAsia="Times New Roman" w:cs="Times New Roman"/>
                <w:b/>
                <w:sz w:val="16"/>
                <w:szCs w:val="16"/>
              </w:rPr>
              <w:t xml:space="preserve"> Q. </w:t>
            </w:r>
            <w:r w:rsidR="00700A9F">
              <w:rPr>
                <w:rFonts w:eastAsia="Times New Roman" w:cs="Times New Roman"/>
                <w:b/>
                <w:sz w:val="16"/>
                <w:szCs w:val="16"/>
              </w:rPr>
              <w:t>2.48</w:t>
            </w:r>
          </w:p>
        </w:tc>
        <w:tc>
          <w:tcPr>
            <w:tcW w:w="6312" w:type="dxa"/>
            <w:gridSpan w:val="2"/>
          </w:tcPr>
          <w:p w14:paraId="3E668C6B" w14:textId="41501BD5" w:rsidR="00B47B65" w:rsidRPr="00C55642" w:rsidRDefault="00B47B65" w:rsidP="009C3125">
            <w:pPr>
              <w:spacing w:after="0"/>
              <w:rPr>
                <w:rFonts w:eastAsia="Times New Roman" w:cs="Times New Roman"/>
                <w:b/>
                <w:sz w:val="16"/>
                <w:szCs w:val="16"/>
              </w:rPr>
            </w:pPr>
            <w:r w:rsidRPr="00C55642">
              <w:rPr>
                <w:rFonts w:eastAsia="Times New Roman" w:cs="Times New Roman"/>
                <w:b/>
                <w:bCs/>
                <w:sz w:val="16"/>
                <w:szCs w:val="16"/>
              </w:rPr>
              <w:t>CODES FOR CHEMICAL FERTILIZERS</w:t>
            </w:r>
            <w:r w:rsidR="009C3125">
              <w:rPr>
                <w:rFonts w:eastAsia="Times New Roman" w:cs="Times New Roman"/>
                <w:b/>
                <w:bCs/>
                <w:sz w:val="16"/>
                <w:szCs w:val="16"/>
              </w:rPr>
              <w:t xml:space="preserve"> Q.</w:t>
            </w:r>
            <w:r w:rsidR="00700A9F">
              <w:rPr>
                <w:rFonts w:eastAsia="Times New Roman" w:cs="Times New Roman"/>
                <w:b/>
                <w:bCs/>
                <w:sz w:val="16"/>
                <w:szCs w:val="16"/>
              </w:rPr>
              <w:t>2.53</w:t>
            </w:r>
          </w:p>
        </w:tc>
      </w:tr>
      <w:tr w:rsidR="00B47B65" w:rsidRPr="00C55642" w14:paraId="46304CA1" w14:textId="695E384D" w:rsidTr="005C727C">
        <w:tc>
          <w:tcPr>
            <w:tcW w:w="3156" w:type="dxa"/>
          </w:tcPr>
          <w:p w14:paraId="67D2899D" w14:textId="7FD449CA" w:rsidR="00B47B65" w:rsidRPr="00C55642" w:rsidRDefault="00B47B65" w:rsidP="00C55642">
            <w:pPr>
              <w:spacing w:after="0"/>
              <w:rPr>
                <w:rFonts w:eastAsia="Times New Roman" w:cs="Times New Roman"/>
                <w:b/>
                <w:sz w:val="16"/>
                <w:szCs w:val="16"/>
              </w:rPr>
            </w:pPr>
            <w:r w:rsidRPr="00C55642">
              <w:rPr>
                <w:rFonts w:eastAsia="Times New Roman" w:cs="Times New Roman"/>
                <w:bCs/>
                <w:sz w:val="16"/>
                <w:szCs w:val="16"/>
              </w:rPr>
              <w:t xml:space="preserve">1=ANIMAL MANURE  </w:t>
            </w:r>
          </w:p>
        </w:tc>
        <w:tc>
          <w:tcPr>
            <w:tcW w:w="3156" w:type="dxa"/>
          </w:tcPr>
          <w:p w14:paraId="12F62EDE" w14:textId="730DC0DC" w:rsidR="00B47B65" w:rsidRPr="00C55642" w:rsidRDefault="00B47B65" w:rsidP="00C55642">
            <w:pPr>
              <w:spacing w:after="0"/>
              <w:rPr>
                <w:rFonts w:eastAsia="Times New Roman" w:cs="Times New Roman"/>
                <w:b/>
                <w:sz w:val="16"/>
                <w:szCs w:val="16"/>
              </w:rPr>
            </w:pPr>
            <w:r w:rsidRPr="00C55642">
              <w:rPr>
                <w:rFonts w:eastAsia="Times New Roman" w:cs="Times New Roman"/>
                <w:bCs/>
                <w:sz w:val="16"/>
                <w:szCs w:val="16"/>
              </w:rPr>
              <w:t>1=DI AMMONIUM PHOSPHATE</w:t>
            </w:r>
          </w:p>
        </w:tc>
        <w:tc>
          <w:tcPr>
            <w:tcW w:w="3156" w:type="dxa"/>
          </w:tcPr>
          <w:p w14:paraId="0970C488" w14:textId="080CAD3A" w:rsidR="00B47B65" w:rsidRPr="00C55642" w:rsidRDefault="00B47B65" w:rsidP="00C55642">
            <w:pPr>
              <w:spacing w:after="0"/>
              <w:rPr>
                <w:rFonts w:eastAsia="Times New Roman" w:cs="Times New Roman"/>
                <w:b/>
                <w:sz w:val="16"/>
                <w:szCs w:val="16"/>
              </w:rPr>
            </w:pPr>
            <w:r w:rsidRPr="00C55642">
              <w:rPr>
                <w:rFonts w:eastAsia="Times New Roman" w:cs="Times New Roman"/>
                <w:bCs/>
                <w:sz w:val="16"/>
                <w:szCs w:val="16"/>
              </w:rPr>
              <w:t>6=FOLIAR</w:t>
            </w:r>
          </w:p>
        </w:tc>
      </w:tr>
      <w:tr w:rsidR="00B47B65" w:rsidRPr="00C55642" w14:paraId="63BCCDCE" w14:textId="3F602546" w:rsidTr="005C727C">
        <w:tc>
          <w:tcPr>
            <w:tcW w:w="3156" w:type="dxa"/>
          </w:tcPr>
          <w:p w14:paraId="45F8914F" w14:textId="24764774" w:rsidR="00B47B65" w:rsidRPr="00C55642" w:rsidRDefault="00B47B65" w:rsidP="00C55642">
            <w:pPr>
              <w:spacing w:after="0"/>
              <w:rPr>
                <w:rFonts w:eastAsia="Times New Roman" w:cs="Times New Roman"/>
                <w:b/>
                <w:sz w:val="16"/>
                <w:szCs w:val="16"/>
              </w:rPr>
            </w:pPr>
            <w:r w:rsidRPr="00C55642">
              <w:rPr>
                <w:rFonts w:eastAsia="Times New Roman" w:cs="Times New Roman"/>
                <w:bCs/>
                <w:sz w:val="16"/>
                <w:szCs w:val="16"/>
              </w:rPr>
              <w:t>2=COMPOST</w:t>
            </w:r>
          </w:p>
        </w:tc>
        <w:tc>
          <w:tcPr>
            <w:tcW w:w="3156" w:type="dxa"/>
          </w:tcPr>
          <w:p w14:paraId="6BEB4EDA" w14:textId="588CFE2A" w:rsidR="00B47B65" w:rsidRPr="00C55642" w:rsidRDefault="00B47B65" w:rsidP="00C55642">
            <w:pPr>
              <w:spacing w:after="0"/>
              <w:rPr>
                <w:rFonts w:eastAsia="Times New Roman" w:cs="Times New Roman"/>
                <w:b/>
                <w:sz w:val="16"/>
                <w:szCs w:val="16"/>
              </w:rPr>
            </w:pPr>
            <w:r w:rsidRPr="00C55642">
              <w:rPr>
                <w:rFonts w:eastAsia="Times New Roman" w:cs="Times New Roman"/>
                <w:bCs/>
                <w:sz w:val="16"/>
                <w:szCs w:val="16"/>
              </w:rPr>
              <w:t>2=Urea</w:t>
            </w:r>
          </w:p>
        </w:tc>
        <w:tc>
          <w:tcPr>
            <w:tcW w:w="3156" w:type="dxa"/>
          </w:tcPr>
          <w:p w14:paraId="3D3CE227" w14:textId="6A18401A" w:rsidR="00B47B65" w:rsidRPr="00C55642" w:rsidRDefault="00B47B65" w:rsidP="00C55642">
            <w:pPr>
              <w:spacing w:after="0"/>
              <w:rPr>
                <w:rFonts w:eastAsia="Times New Roman" w:cs="Times New Roman"/>
                <w:b/>
                <w:sz w:val="16"/>
                <w:szCs w:val="16"/>
              </w:rPr>
            </w:pPr>
            <w:r w:rsidRPr="00C55642">
              <w:rPr>
                <w:rFonts w:eastAsia="Times New Roman" w:cs="Times New Roman"/>
                <w:bCs/>
                <w:sz w:val="16"/>
                <w:szCs w:val="16"/>
              </w:rPr>
              <w:t>7=AMMONIUM SULPHATE</w:t>
            </w:r>
          </w:p>
        </w:tc>
      </w:tr>
      <w:tr w:rsidR="00B47B65" w:rsidRPr="00C55642" w14:paraId="53DFDB30" w14:textId="202C04D6" w:rsidTr="005C727C">
        <w:tc>
          <w:tcPr>
            <w:tcW w:w="3156" w:type="dxa"/>
          </w:tcPr>
          <w:p w14:paraId="5D30374B" w14:textId="419798C2" w:rsidR="00B47B65" w:rsidRPr="00C55642" w:rsidRDefault="00B47B65" w:rsidP="00C55642">
            <w:pPr>
              <w:spacing w:after="0"/>
              <w:rPr>
                <w:rFonts w:eastAsia="Times New Roman" w:cs="Times New Roman"/>
                <w:b/>
                <w:sz w:val="16"/>
                <w:szCs w:val="16"/>
              </w:rPr>
            </w:pPr>
            <w:r w:rsidRPr="00C55642">
              <w:rPr>
                <w:rFonts w:eastAsia="Times New Roman" w:cs="Times New Roman"/>
                <w:bCs/>
                <w:sz w:val="16"/>
                <w:szCs w:val="16"/>
              </w:rPr>
              <w:t>3=GREEN MANURE</w:t>
            </w:r>
          </w:p>
        </w:tc>
        <w:tc>
          <w:tcPr>
            <w:tcW w:w="3156" w:type="dxa"/>
          </w:tcPr>
          <w:p w14:paraId="1DC621D3" w14:textId="0394A061" w:rsidR="00B47B65" w:rsidRPr="00C55642" w:rsidRDefault="00B47B65" w:rsidP="00C55642">
            <w:pPr>
              <w:spacing w:after="0"/>
              <w:rPr>
                <w:rFonts w:eastAsia="Times New Roman" w:cs="Times New Roman"/>
                <w:b/>
                <w:sz w:val="16"/>
                <w:szCs w:val="16"/>
              </w:rPr>
            </w:pPr>
            <w:r w:rsidRPr="00C55642">
              <w:rPr>
                <w:rFonts w:eastAsia="Times New Roman" w:cs="Times New Roman"/>
                <w:bCs/>
                <w:sz w:val="16"/>
                <w:szCs w:val="16"/>
              </w:rPr>
              <w:t>3=CALCIUM AMMONIUM NITRATE</w:t>
            </w:r>
          </w:p>
        </w:tc>
        <w:tc>
          <w:tcPr>
            <w:tcW w:w="3156" w:type="dxa"/>
          </w:tcPr>
          <w:p w14:paraId="550C4C81" w14:textId="2A231D69" w:rsidR="00B47B65" w:rsidRPr="00C55642" w:rsidRDefault="00B47B65" w:rsidP="00C55642">
            <w:pPr>
              <w:spacing w:after="0"/>
              <w:rPr>
                <w:rFonts w:eastAsia="Times New Roman" w:cs="Times New Roman"/>
                <w:b/>
                <w:sz w:val="16"/>
                <w:szCs w:val="16"/>
              </w:rPr>
            </w:pPr>
            <w:r w:rsidRPr="00C55642">
              <w:rPr>
                <w:rFonts w:eastAsia="Times New Roman" w:cs="Times New Roman"/>
                <w:b/>
                <w:sz w:val="16"/>
                <w:szCs w:val="16"/>
              </w:rPr>
              <w:t>8=</w:t>
            </w:r>
            <w:r w:rsidRPr="00C55642">
              <w:rPr>
                <w:rFonts w:eastAsia="Times New Roman" w:cs="Times New Roman"/>
                <w:bCs/>
                <w:sz w:val="16"/>
                <w:szCs w:val="16"/>
              </w:rPr>
              <w:t xml:space="preserve"> OTHER (SPECIFY)</w:t>
            </w:r>
          </w:p>
        </w:tc>
      </w:tr>
      <w:tr w:rsidR="00B47B65" w:rsidRPr="00C55642" w14:paraId="67504CD4" w14:textId="46F0D8F3" w:rsidTr="005C727C">
        <w:tc>
          <w:tcPr>
            <w:tcW w:w="3156" w:type="dxa"/>
          </w:tcPr>
          <w:p w14:paraId="4DE8909C" w14:textId="5F5E90E4" w:rsidR="00B47B65" w:rsidRPr="00C55642" w:rsidRDefault="00B47B65" w:rsidP="00C55642">
            <w:pPr>
              <w:spacing w:after="0"/>
              <w:rPr>
                <w:rFonts w:eastAsia="Times New Roman" w:cs="Times New Roman"/>
                <w:b/>
                <w:sz w:val="16"/>
                <w:szCs w:val="16"/>
              </w:rPr>
            </w:pPr>
            <w:r w:rsidRPr="00C55642">
              <w:rPr>
                <w:rFonts w:eastAsia="Times New Roman" w:cs="Times New Roman"/>
                <w:bCs/>
                <w:sz w:val="16"/>
                <w:szCs w:val="16"/>
              </w:rPr>
              <w:t>4=TRIANUM</w:t>
            </w:r>
          </w:p>
        </w:tc>
        <w:tc>
          <w:tcPr>
            <w:tcW w:w="3156" w:type="dxa"/>
          </w:tcPr>
          <w:p w14:paraId="6E009825" w14:textId="190B62A8" w:rsidR="00B47B65" w:rsidRPr="00C55642" w:rsidRDefault="00B47B65" w:rsidP="00C55642">
            <w:pPr>
              <w:tabs>
                <w:tab w:val="left" w:pos="264"/>
              </w:tabs>
              <w:spacing w:after="0"/>
              <w:rPr>
                <w:rFonts w:eastAsia="Times New Roman" w:cs="Times New Roman"/>
                <w:b/>
                <w:sz w:val="16"/>
                <w:szCs w:val="16"/>
              </w:rPr>
            </w:pPr>
            <w:r w:rsidRPr="00C55642">
              <w:rPr>
                <w:rFonts w:eastAsia="Times New Roman" w:cs="Times New Roman"/>
                <w:bCs/>
                <w:sz w:val="16"/>
                <w:szCs w:val="16"/>
              </w:rPr>
              <w:t xml:space="preserve">4=TRIPLE SUPER PHOSPHATE </w:t>
            </w:r>
          </w:p>
        </w:tc>
        <w:tc>
          <w:tcPr>
            <w:tcW w:w="3156" w:type="dxa"/>
          </w:tcPr>
          <w:p w14:paraId="27D9BDBA" w14:textId="64D47DF4" w:rsidR="00B47B65" w:rsidRPr="00C55642" w:rsidRDefault="00B47B65" w:rsidP="00C55642">
            <w:pPr>
              <w:spacing w:after="0"/>
              <w:rPr>
                <w:rFonts w:eastAsia="Times New Roman" w:cs="Times New Roman"/>
                <w:b/>
                <w:sz w:val="16"/>
                <w:szCs w:val="16"/>
              </w:rPr>
            </w:pPr>
          </w:p>
        </w:tc>
      </w:tr>
      <w:tr w:rsidR="00DE4796" w:rsidRPr="00C55642" w14:paraId="14A14FFF" w14:textId="77777777" w:rsidTr="005C727C">
        <w:tc>
          <w:tcPr>
            <w:tcW w:w="3156" w:type="dxa"/>
          </w:tcPr>
          <w:p w14:paraId="0759ED24" w14:textId="0D186406" w:rsidR="00DE4796" w:rsidRPr="00C55642" w:rsidRDefault="00DE4796" w:rsidP="00C55642">
            <w:pPr>
              <w:spacing w:after="0"/>
              <w:rPr>
                <w:rFonts w:eastAsia="Times New Roman" w:cs="Times New Roman"/>
                <w:bCs/>
                <w:sz w:val="16"/>
                <w:szCs w:val="16"/>
              </w:rPr>
            </w:pPr>
            <w:r>
              <w:rPr>
                <w:rFonts w:eastAsia="Times New Roman" w:cs="Times New Roman"/>
                <w:bCs/>
                <w:sz w:val="16"/>
                <w:szCs w:val="16"/>
              </w:rPr>
              <w:t>5=VER</w:t>
            </w:r>
            <w:r w:rsidR="004B2B13">
              <w:rPr>
                <w:rFonts w:eastAsia="Times New Roman" w:cs="Times New Roman"/>
                <w:bCs/>
                <w:sz w:val="16"/>
                <w:szCs w:val="16"/>
              </w:rPr>
              <w:t>MICAST</w:t>
            </w:r>
          </w:p>
        </w:tc>
        <w:tc>
          <w:tcPr>
            <w:tcW w:w="3156" w:type="dxa"/>
          </w:tcPr>
          <w:p w14:paraId="1FEB3959" w14:textId="77777777" w:rsidR="00DE4796" w:rsidRPr="00C55642" w:rsidRDefault="00DE4796" w:rsidP="00C55642">
            <w:pPr>
              <w:tabs>
                <w:tab w:val="left" w:pos="264"/>
              </w:tabs>
              <w:spacing w:after="0"/>
              <w:rPr>
                <w:rFonts w:eastAsia="Times New Roman" w:cs="Times New Roman"/>
                <w:bCs/>
                <w:sz w:val="16"/>
                <w:szCs w:val="16"/>
              </w:rPr>
            </w:pPr>
          </w:p>
        </w:tc>
        <w:tc>
          <w:tcPr>
            <w:tcW w:w="3156" w:type="dxa"/>
          </w:tcPr>
          <w:p w14:paraId="1E03D8CF" w14:textId="77777777" w:rsidR="00DE4796" w:rsidRPr="00C55642" w:rsidRDefault="00DE4796" w:rsidP="00C55642">
            <w:pPr>
              <w:spacing w:after="0"/>
              <w:rPr>
                <w:rFonts w:eastAsia="Times New Roman" w:cs="Times New Roman"/>
                <w:b/>
                <w:sz w:val="16"/>
                <w:szCs w:val="16"/>
              </w:rPr>
            </w:pPr>
          </w:p>
        </w:tc>
      </w:tr>
      <w:tr w:rsidR="00B47B65" w:rsidRPr="00C55642" w14:paraId="353A9B27" w14:textId="2F43D46D" w:rsidTr="005C727C">
        <w:tc>
          <w:tcPr>
            <w:tcW w:w="3156" w:type="dxa"/>
          </w:tcPr>
          <w:p w14:paraId="0EA04D11" w14:textId="76E59977" w:rsidR="00B47B65" w:rsidRPr="00C55642" w:rsidRDefault="00B47B65" w:rsidP="00C55642">
            <w:pPr>
              <w:spacing w:after="0"/>
              <w:rPr>
                <w:rFonts w:eastAsia="Times New Roman" w:cs="Times New Roman"/>
                <w:b/>
                <w:sz w:val="16"/>
                <w:szCs w:val="16"/>
              </w:rPr>
            </w:pPr>
            <w:r w:rsidRPr="00C55642">
              <w:rPr>
                <w:rFonts w:eastAsia="Times New Roman" w:cs="Times New Roman"/>
                <w:bCs/>
                <w:sz w:val="16"/>
                <w:szCs w:val="16"/>
              </w:rPr>
              <w:t>5=OTHER (SPECIFY)</w:t>
            </w:r>
          </w:p>
        </w:tc>
        <w:tc>
          <w:tcPr>
            <w:tcW w:w="3156" w:type="dxa"/>
          </w:tcPr>
          <w:p w14:paraId="36B935CE" w14:textId="08C4DD22" w:rsidR="00B47B65" w:rsidRPr="00C55642" w:rsidRDefault="00B47B65" w:rsidP="00C55642">
            <w:pPr>
              <w:spacing w:after="0"/>
              <w:rPr>
                <w:rFonts w:eastAsia="Times New Roman" w:cs="Times New Roman"/>
                <w:b/>
                <w:sz w:val="16"/>
                <w:szCs w:val="16"/>
              </w:rPr>
            </w:pPr>
            <w:r w:rsidRPr="00C55642">
              <w:rPr>
                <w:rFonts w:eastAsia="Times New Roman" w:cs="Times New Roman"/>
                <w:bCs/>
                <w:sz w:val="16"/>
                <w:szCs w:val="16"/>
              </w:rPr>
              <w:t>5=COMPLETE (14-14-14…)</w:t>
            </w:r>
          </w:p>
        </w:tc>
        <w:tc>
          <w:tcPr>
            <w:tcW w:w="3156" w:type="dxa"/>
          </w:tcPr>
          <w:p w14:paraId="7A51F540" w14:textId="036405EC" w:rsidR="00B47B65" w:rsidRPr="00C55642" w:rsidRDefault="00B47B65" w:rsidP="00C55642">
            <w:pPr>
              <w:spacing w:after="0"/>
              <w:rPr>
                <w:rFonts w:eastAsia="Times New Roman" w:cs="Times New Roman"/>
                <w:b/>
                <w:sz w:val="16"/>
                <w:szCs w:val="16"/>
              </w:rPr>
            </w:pPr>
          </w:p>
        </w:tc>
      </w:tr>
    </w:tbl>
    <w:p w14:paraId="245EE73C" w14:textId="77777777" w:rsidR="00084B6D" w:rsidRDefault="00084B6D" w:rsidP="00084B6D">
      <w:pPr>
        <w:spacing w:after="0"/>
        <w:rPr>
          <w:rFonts w:eastAsia="Times New Roman" w:cs="Times New Roman"/>
          <w:b/>
          <w:sz w:val="16"/>
          <w:szCs w:val="16"/>
        </w:rPr>
      </w:pPr>
    </w:p>
    <w:p w14:paraId="67D9A7E2" w14:textId="77777777" w:rsidR="00537C95" w:rsidRDefault="00537C95">
      <w:pPr>
        <w:rPr>
          <w:rFonts w:eastAsia="Times New Roman" w:cs="Times New Roman"/>
          <w:b/>
          <w:sz w:val="16"/>
          <w:szCs w:val="16"/>
        </w:rPr>
      </w:pPr>
      <w:r>
        <w:rPr>
          <w:rFonts w:eastAsia="Times New Roman" w:cs="Times New Roman"/>
          <w:b/>
          <w:sz w:val="16"/>
          <w:szCs w:val="16"/>
        </w:rPr>
        <w:br w:type="page"/>
      </w:r>
    </w:p>
    <w:tbl>
      <w:tblPr>
        <w:tblStyle w:val="TableGrid"/>
        <w:tblW w:w="0" w:type="auto"/>
        <w:tblLook w:val="04A0" w:firstRow="1" w:lastRow="0" w:firstColumn="1" w:lastColumn="0" w:noHBand="0" w:noVBand="1"/>
      </w:tblPr>
      <w:tblGrid>
        <w:gridCol w:w="471"/>
        <w:gridCol w:w="1055"/>
        <w:gridCol w:w="709"/>
        <w:gridCol w:w="992"/>
        <w:gridCol w:w="1276"/>
        <w:gridCol w:w="2099"/>
        <w:gridCol w:w="1639"/>
        <w:gridCol w:w="1223"/>
        <w:gridCol w:w="1869"/>
        <w:gridCol w:w="2045"/>
        <w:gridCol w:w="2181"/>
        <w:gridCol w:w="2419"/>
      </w:tblGrid>
      <w:tr w:rsidR="007F749C" w:rsidRPr="003F703C" w14:paraId="746A8865" w14:textId="77777777" w:rsidTr="00585169">
        <w:tc>
          <w:tcPr>
            <w:tcW w:w="17978" w:type="dxa"/>
            <w:gridSpan w:val="12"/>
            <w:tcBorders>
              <w:top w:val="nil"/>
              <w:left w:val="nil"/>
              <w:right w:val="nil"/>
            </w:tcBorders>
          </w:tcPr>
          <w:p w14:paraId="240A870F" w14:textId="7A217273" w:rsidR="007F749C" w:rsidRDefault="007F749C" w:rsidP="005E3E39">
            <w:pPr>
              <w:rPr>
                <w:rFonts w:eastAsia="Times New Roman"/>
                <w:b/>
                <w:bCs/>
                <w:sz w:val="16"/>
                <w:szCs w:val="16"/>
              </w:rPr>
            </w:pPr>
            <w:r w:rsidRPr="003F703C">
              <w:rPr>
                <w:rFonts w:eastAsia="Times New Roman"/>
                <w:b/>
                <w:bCs/>
                <w:sz w:val="16"/>
                <w:szCs w:val="16"/>
              </w:rPr>
              <w:lastRenderedPageBreak/>
              <w:t>Section 2g: Land ownership and use – Pesticide, herbicide and biological crop protection</w:t>
            </w:r>
            <w:r>
              <w:rPr>
                <w:rFonts w:eastAsia="Times New Roman"/>
                <w:color w:val="auto"/>
                <w:sz w:val="16"/>
                <w:szCs w:val="16"/>
              </w:rPr>
              <w:t xml:space="preserve">: </w:t>
            </w:r>
            <w:r w:rsidRPr="007F749C">
              <w:rPr>
                <w:rFonts w:eastAsia="Times New Roman" w:cs="Times New Roman"/>
                <w:b/>
                <w:color w:val="auto"/>
                <w:sz w:val="16"/>
                <w:szCs w:val="16"/>
              </w:rPr>
              <w:t>Please ask first for the</w:t>
            </w:r>
            <w:r w:rsidR="00C40984">
              <w:rPr>
                <w:rFonts w:eastAsia="Times New Roman" w:cs="Times New Roman"/>
                <w:b/>
                <w:color w:val="auto"/>
                <w:sz w:val="16"/>
                <w:szCs w:val="16"/>
              </w:rPr>
              <w:t xml:space="preserve"> MOST RECENT</w:t>
            </w:r>
            <w:r w:rsidRPr="007F749C">
              <w:rPr>
                <w:rFonts w:eastAsia="Times New Roman" w:cs="Times New Roman"/>
                <w:b/>
                <w:color w:val="auto"/>
                <w:sz w:val="16"/>
                <w:szCs w:val="16"/>
              </w:rPr>
              <w:t xml:space="preserve"> </w:t>
            </w:r>
            <w:r w:rsidR="003E248A">
              <w:rPr>
                <w:rFonts w:eastAsia="Times New Roman" w:cs="Times New Roman"/>
                <w:bCs/>
                <w:sz w:val="16"/>
                <w:szCs w:val="16"/>
              </w:rPr>
              <w:t>FIRST CROPPING SEASON</w:t>
            </w:r>
            <w:r w:rsidR="003E248A" w:rsidRPr="007F749C">
              <w:rPr>
                <w:rFonts w:eastAsia="Times New Roman" w:cs="Times New Roman"/>
                <w:b/>
                <w:color w:val="auto"/>
                <w:sz w:val="16"/>
                <w:szCs w:val="16"/>
              </w:rPr>
              <w:t xml:space="preserve"> </w:t>
            </w:r>
            <w:r w:rsidRPr="007F749C">
              <w:rPr>
                <w:rFonts w:eastAsia="Times New Roman" w:cs="Times New Roman"/>
                <w:b/>
                <w:color w:val="auto"/>
                <w:sz w:val="16"/>
                <w:szCs w:val="16"/>
              </w:rPr>
              <w:t xml:space="preserve">then for the </w:t>
            </w:r>
            <w:r w:rsidR="00C40984">
              <w:rPr>
                <w:rFonts w:eastAsia="Times New Roman" w:cs="Times New Roman"/>
                <w:b/>
                <w:color w:val="auto"/>
                <w:sz w:val="16"/>
                <w:szCs w:val="16"/>
              </w:rPr>
              <w:t xml:space="preserve">MOST RECENT </w:t>
            </w:r>
            <w:r w:rsidR="001C7E2C">
              <w:rPr>
                <w:rFonts w:eastAsia="Times New Roman" w:cs="Times New Roman"/>
                <w:b/>
                <w:color w:val="auto"/>
                <w:sz w:val="16"/>
                <w:szCs w:val="16"/>
              </w:rPr>
              <w:t>SECOND CROPPING SEASON</w:t>
            </w:r>
            <w:r w:rsidRPr="007F749C">
              <w:rPr>
                <w:rFonts w:eastAsia="Times New Roman" w:cs="Times New Roman"/>
                <w:b/>
                <w:color w:val="auto"/>
                <w:sz w:val="16"/>
                <w:szCs w:val="16"/>
              </w:rPr>
              <w:t xml:space="preserve"> below</w:t>
            </w:r>
            <w:r>
              <w:rPr>
                <w:rFonts w:eastAsia="Times New Roman"/>
                <w:b/>
                <w:bCs/>
                <w:sz w:val="16"/>
                <w:szCs w:val="16"/>
              </w:rPr>
              <w:t>.</w:t>
            </w:r>
          </w:p>
          <w:p w14:paraId="42EC0AE3" w14:textId="3D339C3E" w:rsidR="007F749C" w:rsidRPr="003F703C" w:rsidRDefault="007F749C" w:rsidP="005E3E39">
            <w:pPr>
              <w:rPr>
                <w:rFonts w:eastAsia="Times New Roman"/>
                <w:b/>
                <w:bCs/>
                <w:sz w:val="16"/>
                <w:szCs w:val="16"/>
              </w:rPr>
            </w:pPr>
            <w:r>
              <w:rPr>
                <w:rFonts w:eastAsia="Times New Roman"/>
                <w:b/>
                <w:bCs/>
                <w:sz w:val="16"/>
                <w:szCs w:val="16"/>
              </w:rPr>
              <w:t xml:space="preserve">Section 2g: </w:t>
            </w:r>
            <w:r w:rsidRPr="003F703C">
              <w:rPr>
                <w:rFonts w:eastAsia="Times New Roman"/>
                <w:b/>
                <w:bCs/>
                <w:sz w:val="16"/>
                <w:szCs w:val="16"/>
              </w:rPr>
              <w:t>Pesticide, herbicide and biological crop protection</w:t>
            </w:r>
            <w:r>
              <w:rPr>
                <w:rFonts w:eastAsia="Times New Roman"/>
                <w:b/>
                <w:bCs/>
                <w:sz w:val="16"/>
                <w:szCs w:val="16"/>
              </w:rPr>
              <w:t xml:space="preserve"> (</w:t>
            </w:r>
            <w:r w:rsidR="003E248A">
              <w:rPr>
                <w:rFonts w:eastAsia="Times New Roman" w:cs="Times New Roman"/>
                <w:bCs/>
                <w:sz w:val="16"/>
                <w:szCs w:val="16"/>
              </w:rPr>
              <w:t>FIRST CROPPING SEASON</w:t>
            </w:r>
            <w:r>
              <w:rPr>
                <w:rFonts w:eastAsia="Times New Roman"/>
                <w:b/>
                <w:bCs/>
                <w:sz w:val="16"/>
                <w:szCs w:val="16"/>
              </w:rPr>
              <w:t>)</w:t>
            </w:r>
          </w:p>
        </w:tc>
      </w:tr>
      <w:tr w:rsidR="00537C95" w:rsidRPr="003F703C" w14:paraId="621B9D4A" w14:textId="77777777" w:rsidTr="00585169">
        <w:tc>
          <w:tcPr>
            <w:tcW w:w="471" w:type="dxa"/>
          </w:tcPr>
          <w:p w14:paraId="35FF740B" w14:textId="77777777" w:rsidR="00537C95" w:rsidRPr="003F703C" w:rsidRDefault="00537C95" w:rsidP="005E3E39">
            <w:pPr>
              <w:rPr>
                <w:rFonts w:asciiTheme="minorHAnsi" w:eastAsia="Times New Roman" w:hAnsiTheme="minorHAnsi" w:cs="Times New Roman"/>
                <w:bCs/>
                <w:sz w:val="16"/>
                <w:szCs w:val="16"/>
              </w:rPr>
            </w:pPr>
          </w:p>
        </w:tc>
        <w:tc>
          <w:tcPr>
            <w:tcW w:w="1055" w:type="dxa"/>
          </w:tcPr>
          <w:p w14:paraId="24138C76" w14:textId="77777777" w:rsidR="00537C95" w:rsidRPr="003F703C" w:rsidRDefault="00537C95" w:rsidP="005E3E39">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2.1</w:t>
            </w:r>
          </w:p>
        </w:tc>
        <w:tc>
          <w:tcPr>
            <w:tcW w:w="709" w:type="dxa"/>
          </w:tcPr>
          <w:p w14:paraId="1D0042C4" w14:textId="77777777" w:rsidR="00537C95" w:rsidRPr="003F703C" w:rsidRDefault="000F5B6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r w:rsidR="009C3125">
              <w:rPr>
                <w:rFonts w:asciiTheme="minorHAnsi" w:eastAsia="Times New Roman" w:hAnsiTheme="minorHAnsi" w:cs="Times New Roman"/>
                <w:bCs/>
                <w:sz w:val="16"/>
                <w:szCs w:val="16"/>
              </w:rPr>
              <w:t>3</w:t>
            </w:r>
          </w:p>
        </w:tc>
        <w:tc>
          <w:tcPr>
            <w:tcW w:w="992" w:type="dxa"/>
          </w:tcPr>
          <w:p w14:paraId="2E0E2003" w14:textId="3ED9A8F9" w:rsidR="00537C95" w:rsidRPr="003F703C" w:rsidRDefault="00292BA6"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2.57</w:t>
            </w:r>
          </w:p>
        </w:tc>
        <w:tc>
          <w:tcPr>
            <w:tcW w:w="3375" w:type="dxa"/>
            <w:gridSpan w:val="2"/>
          </w:tcPr>
          <w:p w14:paraId="6EEEDF84" w14:textId="5085668F" w:rsidR="00537C95" w:rsidRPr="003F703C" w:rsidRDefault="00292BA6"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2.58</w:t>
            </w:r>
          </w:p>
        </w:tc>
        <w:tc>
          <w:tcPr>
            <w:tcW w:w="1639" w:type="dxa"/>
          </w:tcPr>
          <w:p w14:paraId="5D01AF48" w14:textId="234DF583" w:rsidR="00537C95" w:rsidRPr="003F703C" w:rsidRDefault="00292BA6"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2.59</w:t>
            </w:r>
          </w:p>
        </w:tc>
        <w:tc>
          <w:tcPr>
            <w:tcW w:w="3092" w:type="dxa"/>
            <w:gridSpan w:val="2"/>
          </w:tcPr>
          <w:p w14:paraId="24AE3F64" w14:textId="2CC52758" w:rsidR="00537C95" w:rsidRPr="003F703C" w:rsidRDefault="00292BA6"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2.60</w:t>
            </w:r>
          </w:p>
        </w:tc>
        <w:tc>
          <w:tcPr>
            <w:tcW w:w="2045" w:type="dxa"/>
          </w:tcPr>
          <w:p w14:paraId="4BC297D3" w14:textId="73F00D27" w:rsidR="00537C95" w:rsidRPr="003F703C" w:rsidRDefault="00292BA6"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2.61</w:t>
            </w:r>
          </w:p>
        </w:tc>
        <w:tc>
          <w:tcPr>
            <w:tcW w:w="4600" w:type="dxa"/>
            <w:gridSpan w:val="2"/>
          </w:tcPr>
          <w:p w14:paraId="034751D9" w14:textId="050B61BC" w:rsidR="00537C95" w:rsidRPr="003F703C" w:rsidRDefault="00292BA6"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2.62</w:t>
            </w:r>
          </w:p>
        </w:tc>
      </w:tr>
      <w:tr w:rsidR="00537C95" w:rsidRPr="003F703C" w14:paraId="317EA032" w14:textId="77777777" w:rsidTr="00585169">
        <w:trPr>
          <w:trHeight w:val="585"/>
        </w:trPr>
        <w:tc>
          <w:tcPr>
            <w:tcW w:w="471" w:type="dxa"/>
            <w:vMerge w:val="restart"/>
            <w:textDirection w:val="btLr"/>
          </w:tcPr>
          <w:p w14:paraId="586E0736" w14:textId="77777777" w:rsidR="00537C95" w:rsidRPr="003F703C" w:rsidRDefault="00537C95" w:rsidP="005E3E39">
            <w:pPr>
              <w:ind w:left="113" w:right="113"/>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Parcel ID</w:t>
            </w:r>
          </w:p>
        </w:tc>
        <w:tc>
          <w:tcPr>
            <w:tcW w:w="1055" w:type="dxa"/>
            <w:vMerge w:val="restart"/>
          </w:tcPr>
          <w:p w14:paraId="10177F9B" w14:textId="77777777" w:rsidR="00537C95" w:rsidRPr="003F703C" w:rsidRDefault="00537C95" w:rsidP="005E3E39">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Parcel name</w:t>
            </w:r>
          </w:p>
        </w:tc>
        <w:tc>
          <w:tcPr>
            <w:tcW w:w="709" w:type="dxa"/>
            <w:vMerge w:val="restart"/>
          </w:tcPr>
          <w:p w14:paraId="708720BE" w14:textId="77777777" w:rsidR="00537C95" w:rsidRPr="003F703C" w:rsidRDefault="00537C95" w:rsidP="005E3E39">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Crop ID</w:t>
            </w:r>
          </w:p>
        </w:tc>
        <w:tc>
          <w:tcPr>
            <w:tcW w:w="992" w:type="dxa"/>
            <w:vMerge w:val="restart"/>
          </w:tcPr>
          <w:p w14:paraId="0B000526" w14:textId="77777777" w:rsidR="00537C95" w:rsidRPr="003F703C" w:rsidRDefault="00537C95" w:rsidP="001D2B6D">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 xml:space="preserve">Did you apply any type of </w:t>
            </w:r>
            <w:r w:rsidR="001D2B6D">
              <w:rPr>
                <w:rFonts w:asciiTheme="minorHAnsi" w:eastAsia="Times New Roman" w:hAnsiTheme="minorHAnsi" w:cs="Times New Roman"/>
                <w:bCs/>
                <w:sz w:val="16"/>
                <w:szCs w:val="16"/>
              </w:rPr>
              <w:t>insecticide</w:t>
            </w:r>
            <w:r w:rsidR="001D2B6D" w:rsidRPr="003F703C">
              <w:rPr>
                <w:rFonts w:asciiTheme="minorHAnsi" w:eastAsia="Times New Roman" w:hAnsiTheme="minorHAnsi" w:cs="Times New Roman"/>
                <w:bCs/>
                <w:sz w:val="16"/>
                <w:szCs w:val="16"/>
              </w:rPr>
              <w:t xml:space="preserve"> </w:t>
            </w:r>
            <w:r w:rsidRPr="003F703C">
              <w:rPr>
                <w:rFonts w:asciiTheme="minorHAnsi" w:eastAsia="Times New Roman" w:hAnsiTheme="minorHAnsi" w:cs="Times New Roman"/>
                <w:bCs/>
                <w:sz w:val="16"/>
                <w:szCs w:val="16"/>
              </w:rPr>
              <w:t>(chemical or biological) on your [CROP]?</w:t>
            </w:r>
          </w:p>
          <w:p w14:paraId="1AD23A7B" w14:textId="0E058CDB" w:rsidR="00537C95" w:rsidRPr="003F703C" w:rsidRDefault="00537C95" w:rsidP="005E3E39">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0=NO</w:t>
            </w:r>
            <w:r w:rsidR="00642066">
              <w:rPr>
                <w:rFonts w:asciiTheme="minorHAnsi" w:eastAsia="Times New Roman" w:hAnsiTheme="minorHAnsi" w:cs="Times New Roman"/>
                <w:bCs/>
                <w:sz w:val="16"/>
                <w:szCs w:val="16"/>
              </w:rPr>
              <w:t>(GO TO Q.2.5</w:t>
            </w:r>
            <w:r w:rsidR="00690595">
              <w:rPr>
                <w:rFonts w:asciiTheme="minorHAnsi" w:eastAsia="Times New Roman" w:hAnsiTheme="minorHAnsi" w:cs="Times New Roman"/>
                <w:bCs/>
                <w:sz w:val="16"/>
                <w:szCs w:val="16"/>
              </w:rPr>
              <w:t>9</w:t>
            </w:r>
            <w:r w:rsidR="00642066">
              <w:rPr>
                <w:rFonts w:asciiTheme="minorHAnsi" w:eastAsia="Times New Roman" w:hAnsiTheme="minorHAnsi" w:cs="Times New Roman"/>
                <w:bCs/>
                <w:sz w:val="16"/>
                <w:szCs w:val="16"/>
              </w:rPr>
              <w:t>)</w:t>
            </w:r>
          </w:p>
          <w:p w14:paraId="0E1A3297" w14:textId="77777777" w:rsidR="00537C95" w:rsidRPr="003F703C" w:rsidRDefault="00537C95" w:rsidP="005E3E39">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1=YES</w:t>
            </w:r>
          </w:p>
        </w:tc>
        <w:tc>
          <w:tcPr>
            <w:tcW w:w="3375" w:type="dxa"/>
            <w:gridSpan w:val="2"/>
          </w:tcPr>
          <w:p w14:paraId="1E137D49" w14:textId="7BC20302" w:rsidR="00537C95" w:rsidRPr="003F703C" w:rsidRDefault="00537C95" w:rsidP="007E3882">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How many insecticide applications did you apply,  and at what cost?</w:t>
            </w:r>
          </w:p>
          <w:p w14:paraId="6CBA165C" w14:textId="38C1C78F" w:rsidR="00537C95" w:rsidRPr="003F703C" w:rsidRDefault="00537C95" w:rsidP="005E3E39">
            <w:pPr>
              <w:rPr>
                <w:rFonts w:asciiTheme="minorHAnsi" w:eastAsia="Times New Roman" w:hAnsiTheme="minorHAnsi" w:cs="Times New Roman"/>
                <w:bCs/>
                <w:sz w:val="16"/>
                <w:szCs w:val="16"/>
              </w:rPr>
            </w:pPr>
          </w:p>
        </w:tc>
        <w:tc>
          <w:tcPr>
            <w:tcW w:w="1639" w:type="dxa"/>
            <w:vMerge w:val="restart"/>
          </w:tcPr>
          <w:p w14:paraId="39F8B425" w14:textId="77777777" w:rsidR="00537C95" w:rsidRPr="003F703C" w:rsidRDefault="00537C95" w:rsidP="005E3E39">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 xml:space="preserve">Did you apply any other type of pesticide (fungicide, rodenticide, </w:t>
            </w:r>
            <w:proofErr w:type="spellStart"/>
            <w:r w:rsidRPr="003F703C">
              <w:rPr>
                <w:rFonts w:asciiTheme="minorHAnsi" w:eastAsia="Times New Roman" w:hAnsiTheme="minorHAnsi" w:cs="Times New Roman"/>
                <w:bCs/>
                <w:sz w:val="16"/>
                <w:szCs w:val="16"/>
              </w:rPr>
              <w:t>molluscicide</w:t>
            </w:r>
            <w:proofErr w:type="spellEnd"/>
            <w:r w:rsidRPr="003F703C">
              <w:rPr>
                <w:rFonts w:asciiTheme="minorHAnsi" w:eastAsia="Times New Roman" w:hAnsiTheme="minorHAnsi" w:cs="Times New Roman"/>
                <w:bCs/>
                <w:sz w:val="16"/>
                <w:szCs w:val="16"/>
              </w:rPr>
              <w:t xml:space="preserve">,  </w:t>
            </w:r>
            <w:proofErr w:type="spellStart"/>
            <w:r w:rsidRPr="003F703C">
              <w:rPr>
                <w:rFonts w:asciiTheme="minorHAnsi" w:eastAsia="Times New Roman" w:hAnsiTheme="minorHAnsi" w:cs="Times New Roman"/>
                <w:bCs/>
                <w:sz w:val="16"/>
                <w:szCs w:val="16"/>
              </w:rPr>
              <w:t>nematocide</w:t>
            </w:r>
            <w:proofErr w:type="spellEnd"/>
            <w:r w:rsidRPr="003F703C">
              <w:rPr>
                <w:rFonts w:asciiTheme="minorHAnsi" w:eastAsia="Times New Roman" w:hAnsiTheme="minorHAnsi" w:cs="Times New Roman"/>
                <w:bCs/>
                <w:sz w:val="16"/>
                <w:szCs w:val="16"/>
              </w:rPr>
              <w:t>) (chemical or biological) on your [CROP]?</w:t>
            </w:r>
          </w:p>
          <w:p w14:paraId="1523B880" w14:textId="2B7E9399" w:rsidR="00537C95" w:rsidRPr="003F703C" w:rsidRDefault="00EE7E31"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0=NO (GO TO Q.2.61</w:t>
            </w:r>
            <w:r w:rsidR="00537C95" w:rsidRPr="003F703C">
              <w:rPr>
                <w:rFonts w:asciiTheme="minorHAnsi" w:eastAsia="Times New Roman" w:hAnsiTheme="minorHAnsi" w:cs="Times New Roman"/>
                <w:bCs/>
                <w:sz w:val="16"/>
                <w:szCs w:val="16"/>
              </w:rPr>
              <w:t>)</w:t>
            </w:r>
          </w:p>
          <w:p w14:paraId="1669BDCD" w14:textId="77777777" w:rsidR="00537C95" w:rsidRPr="003F703C" w:rsidRDefault="00537C95" w:rsidP="005E3E39">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1=YES</w:t>
            </w:r>
          </w:p>
        </w:tc>
        <w:tc>
          <w:tcPr>
            <w:tcW w:w="3092" w:type="dxa"/>
            <w:gridSpan w:val="2"/>
          </w:tcPr>
          <w:p w14:paraId="71A316E5" w14:textId="77777777" w:rsidR="00537C95" w:rsidRPr="003F703C" w:rsidRDefault="00537C95" w:rsidP="005E3E39">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How many applications of these did you apply, how much in total, and at what cost?</w:t>
            </w:r>
          </w:p>
          <w:p w14:paraId="18B23C97" w14:textId="660068CF" w:rsidR="00537C95" w:rsidRPr="003F703C" w:rsidRDefault="00537C95" w:rsidP="005E3E39">
            <w:pPr>
              <w:rPr>
                <w:rFonts w:asciiTheme="minorHAnsi" w:eastAsia="Times New Roman" w:hAnsiTheme="minorHAnsi" w:cs="Times New Roman"/>
                <w:bCs/>
                <w:sz w:val="16"/>
                <w:szCs w:val="16"/>
              </w:rPr>
            </w:pPr>
          </w:p>
        </w:tc>
        <w:tc>
          <w:tcPr>
            <w:tcW w:w="2045" w:type="dxa"/>
            <w:vMerge w:val="restart"/>
          </w:tcPr>
          <w:p w14:paraId="08CB27D4" w14:textId="77777777" w:rsidR="00537C95" w:rsidRPr="003F703C" w:rsidRDefault="00537C95" w:rsidP="005E3E39">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Did you apply any type of herbicide (chemical or biological) on your [CROP]?</w:t>
            </w:r>
          </w:p>
          <w:p w14:paraId="74C3A19E" w14:textId="31F116E5" w:rsidR="00537C95" w:rsidRPr="003F703C" w:rsidRDefault="00537C95" w:rsidP="005E3E39">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0=NO (GO TO Q.2.</w:t>
            </w:r>
            <w:r w:rsidR="00642066">
              <w:rPr>
                <w:rFonts w:asciiTheme="minorHAnsi" w:eastAsia="Times New Roman" w:hAnsiTheme="minorHAnsi" w:cs="Times New Roman"/>
                <w:bCs/>
                <w:sz w:val="16"/>
                <w:szCs w:val="16"/>
              </w:rPr>
              <w:t>6</w:t>
            </w:r>
            <w:r w:rsidR="00FD4801">
              <w:rPr>
                <w:rFonts w:asciiTheme="minorHAnsi" w:eastAsia="Times New Roman" w:hAnsiTheme="minorHAnsi" w:cs="Times New Roman"/>
                <w:bCs/>
                <w:sz w:val="16"/>
                <w:szCs w:val="16"/>
              </w:rPr>
              <w:t>3</w:t>
            </w:r>
            <w:r w:rsidRPr="003F703C">
              <w:rPr>
                <w:rFonts w:asciiTheme="minorHAnsi" w:eastAsia="Times New Roman" w:hAnsiTheme="minorHAnsi" w:cs="Times New Roman"/>
                <w:bCs/>
                <w:sz w:val="16"/>
                <w:szCs w:val="16"/>
              </w:rPr>
              <w:t>)</w:t>
            </w:r>
          </w:p>
          <w:p w14:paraId="101C0DAF" w14:textId="77777777" w:rsidR="00537C95" w:rsidRPr="003F703C" w:rsidRDefault="00537C95" w:rsidP="005E3E39">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1=YES</w:t>
            </w:r>
          </w:p>
        </w:tc>
        <w:tc>
          <w:tcPr>
            <w:tcW w:w="4600" w:type="dxa"/>
            <w:gridSpan w:val="2"/>
          </w:tcPr>
          <w:p w14:paraId="1F45999D" w14:textId="5CFA52D8" w:rsidR="00537C95" w:rsidRPr="003F703C" w:rsidRDefault="00537C95" w:rsidP="007E3882">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How many applications of herbicide did you apply,  and at what cost?</w:t>
            </w:r>
          </w:p>
          <w:p w14:paraId="7225DC3A" w14:textId="2371F63E" w:rsidR="00537C95" w:rsidRPr="003F703C" w:rsidRDefault="00537C95" w:rsidP="005E3E39">
            <w:pPr>
              <w:rPr>
                <w:rFonts w:asciiTheme="minorHAnsi" w:eastAsia="Times New Roman" w:hAnsiTheme="minorHAnsi" w:cs="Times New Roman"/>
                <w:bCs/>
                <w:sz w:val="16"/>
                <w:szCs w:val="16"/>
              </w:rPr>
            </w:pPr>
          </w:p>
        </w:tc>
      </w:tr>
      <w:tr w:rsidR="004B7F4E" w:rsidRPr="003F703C" w14:paraId="19F28242" w14:textId="77777777" w:rsidTr="004B7F4E">
        <w:trPr>
          <w:trHeight w:val="1452"/>
        </w:trPr>
        <w:tc>
          <w:tcPr>
            <w:tcW w:w="471" w:type="dxa"/>
            <w:vMerge/>
          </w:tcPr>
          <w:p w14:paraId="61D47335" w14:textId="77777777" w:rsidR="004B7F4E" w:rsidRPr="003F703C" w:rsidRDefault="004B7F4E" w:rsidP="005E3E39">
            <w:pPr>
              <w:rPr>
                <w:rFonts w:asciiTheme="minorHAnsi" w:eastAsia="Times New Roman" w:hAnsiTheme="minorHAnsi" w:cs="Times New Roman"/>
                <w:bCs/>
                <w:sz w:val="16"/>
                <w:szCs w:val="16"/>
              </w:rPr>
            </w:pPr>
          </w:p>
        </w:tc>
        <w:tc>
          <w:tcPr>
            <w:tcW w:w="1055" w:type="dxa"/>
            <w:vMerge/>
          </w:tcPr>
          <w:p w14:paraId="2E549850" w14:textId="77777777" w:rsidR="004B7F4E" w:rsidRPr="003F703C" w:rsidRDefault="004B7F4E" w:rsidP="005E3E39">
            <w:pPr>
              <w:rPr>
                <w:rFonts w:asciiTheme="minorHAnsi" w:eastAsia="Times New Roman" w:hAnsiTheme="minorHAnsi" w:cs="Times New Roman"/>
                <w:bCs/>
                <w:sz w:val="16"/>
                <w:szCs w:val="16"/>
              </w:rPr>
            </w:pPr>
          </w:p>
        </w:tc>
        <w:tc>
          <w:tcPr>
            <w:tcW w:w="709" w:type="dxa"/>
            <w:vMerge/>
          </w:tcPr>
          <w:p w14:paraId="7E6409A7" w14:textId="77777777" w:rsidR="004B7F4E" w:rsidRPr="003F703C" w:rsidRDefault="004B7F4E" w:rsidP="005E3E39">
            <w:pPr>
              <w:rPr>
                <w:rFonts w:asciiTheme="minorHAnsi" w:eastAsia="Times New Roman" w:hAnsiTheme="minorHAnsi" w:cs="Times New Roman"/>
                <w:bCs/>
                <w:sz w:val="16"/>
                <w:szCs w:val="16"/>
              </w:rPr>
            </w:pPr>
          </w:p>
        </w:tc>
        <w:tc>
          <w:tcPr>
            <w:tcW w:w="992" w:type="dxa"/>
            <w:vMerge/>
          </w:tcPr>
          <w:p w14:paraId="5ED34EA4" w14:textId="77777777" w:rsidR="004B7F4E" w:rsidRPr="003F703C" w:rsidRDefault="004B7F4E" w:rsidP="005E3E39">
            <w:pPr>
              <w:rPr>
                <w:rFonts w:asciiTheme="minorHAnsi" w:eastAsia="Times New Roman" w:hAnsiTheme="minorHAnsi" w:cs="Times New Roman"/>
                <w:bCs/>
                <w:sz w:val="16"/>
                <w:szCs w:val="16"/>
              </w:rPr>
            </w:pPr>
          </w:p>
        </w:tc>
        <w:tc>
          <w:tcPr>
            <w:tcW w:w="1276" w:type="dxa"/>
          </w:tcPr>
          <w:p w14:paraId="6528FCC3" w14:textId="77777777" w:rsidR="004B7F4E" w:rsidRPr="003F703C" w:rsidRDefault="004B7F4E" w:rsidP="005E3E39">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No. apps</w:t>
            </w:r>
          </w:p>
          <w:p w14:paraId="5799B856" w14:textId="09081F85" w:rsidR="004B7F4E" w:rsidRPr="003F703C" w:rsidRDefault="004B7F4E" w:rsidP="005E3E39">
            <w:pPr>
              <w:rPr>
                <w:rFonts w:asciiTheme="minorHAnsi" w:eastAsia="Times New Roman" w:hAnsiTheme="minorHAnsi" w:cs="Times New Roman"/>
                <w:bCs/>
                <w:sz w:val="16"/>
                <w:szCs w:val="16"/>
              </w:rPr>
            </w:pPr>
          </w:p>
          <w:p w14:paraId="3F41A557" w14:textId="17ADDA01" w:rsidR="004B7F4E" w:rsidRPr="003F703C" w:rsidRDefault="004B7F4E" w:rsidP="005E3E39">
            <w:pPr>
              <w:ind w:left="113" w:right="113"/>
              <w:rPr>
                <w:rFonts w:asciiTheme="minorHAnsi" w:eastAsia="Times New Roman" w:hAnsiTheme="minorHAnsi" w:cs="Times New Roman"/>
                <w:bCs/>
                <w:sz w:val="16"/>
                <w:szCs w:val="16"/>
              </w:rPr>
            </w:pPr>
          </w:p>
          <w:p w14:paraId="2F4D0FEB" w14:textId="0391240B" w:rsidR="004B7F4E" w:rsidRPr="003F703C" w:rsidRDefault="004B7F4E" w:rsidP="005E3E39">
            <w:pPr>
              <w:ind w:left="113" w:right="113"/>
              <w:rPr>
                <w:rFonts w:asciiTheme="minorHAnsi" w:eastAsia="Times New Roman" w:hAnsiTheme="minorHAnsi" w:cs="Times New Roman"/>
                <w:bCs/>
                <w:sz w:val="16"/>
                <w:szCs w:val="16"/>
              </w:rPr>
            </w:pPr>
          </w:p>
        </w:tc>
        <w:tc>
          <w:tcPr>
            <w:tcW w:w="2099" w:type="dxa"/>
          </w:tcPr>
          <w:p w14:paraId="67207493" w14:textId="77777777" w:rsidR="004B7F4E" w:rsidRDefault="004B7F4E" w:rsidP="005E3E39">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Total cost (PHP)</w:t>
            </w:r>
          </w:p>
          <w:p w14:paraId="21C6B275" w14:textId="40C0BE17" w:rsidR="004B7F4E" w:rsidRDefault="004B7F4E" w:rsidP="00783F2C">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[NOT INCLUDING COST OF TRANSPORTING MATERIAL TO PARCEL</w:t>
            </w:r>
            <w:r w:rsidR="00CF1892">
              <w:rPr>
                <w:rFonts w:asciiTheme="minorHAnsi" w:eastAsia="Times New Roman" w:hAnsiTheme="minorHAnsi" w:cs="Times New Roman"/>
                <w:bCs/>
                <w:sz w:val="16"/>
                <w:szCs w:val="16"/>
              </w:rPr>
              <w:t>, JUST</w:t>
            </w:r>
          </w:p>
          <w:p w14:paraId="3A68869C" w14:textId="3D496168" w:rsidR="004B7F4E" w:rsidRPr="003F703C" w:rsidRDefault="004B7F4E" w:rsidP="00783F2C">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BASE COST</w:t>
            </w:r>
            <w:r w:rsidR="00CF1892">
              <w:rPr>
                <w:rFonts w:asciiTheme="minorHAnsi" w:eastAsia="Times New Roman" w:hAnsiTheme="minorHAnsi" w:cs="Times New Roman"/>
                <w:bCs/>
                <w:sz w:val="16"/>
                <w:szCs w:val="16"/>
              </w:rPr>
              <w:t>]</w:t>
            </w:r>
          </w:p>
        </w:tc>
        <w:tc>
          <w:tcPr>
            <w:tcW w:w="1639" w:type="dxa"/>
            <w:vMerge/>
          </w:tcPr>
          <w:p w14:paraId="5700D926" w14:textId="77777777" w:rsidR="004B7F4E" w:rsidRPr="003F703C" w:rsidRDefault="004B7F4E" w:rsidP="005E3E39">
            <w:pPr>
              <w:rPr>
                <w:rFonts w:asciiTheme="minorHAnsi" w:eastAsia="Times New Roman" w:hAnsiTheme="minorHAnsi" w:cs="Times New Roman"/>
                <w:bCs/>
                <w:sz w:val="16"/>
                <w:szCs w:val="16"/>
              </w:rPr>
            </w:pPr>
          </w:p>
        </w:tc>
        <w:tc>
          <w:tcPr>
            <w:tcW w:w="1223" w:type="dxa"/>
          </w:tcPr>
          <w:p w14:paraId="56FCBD68" w14:textId="77777777" w:rsidR="004B7F4E" w:rsidRPr="003F703C" w:rsidRDefault="004B7F4E" w:rsidP="005E3E39">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No. apps</w:t>
            </w:r>
          </w:p>
          <w:p w14:paraId="7B8F5176" w14:textId="72207F01" w:rsidR="004B7F4E" w:rsidRPr="003F703C" w:rsidRDefault="004B7F4E" w:rsidP="005E3E39">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 xml:space="preserve"> </w:t>
            </w:r>
          </w:p>
          <w:p w14:paraId="44351FF7" w14:textId="63B52E5D" w:rsidR="004B7F4E" w:rsidRPr="003F703C" w:rsidRDefault="004B7F4E" w:rsidP="00161165">
            <w:pPr>
              <w:ind w:left="113" w:right="113"/>
              <w:rPr>
                <w:rFonts w:asciiTheme="minorHAnsi" w:eastAsia="Times New Roman" w:hAnsiTheme="minorHAnsi" w:cs="Times New Roman"/>
                <w:bCs/>
                <w:sz w:val="16"/>
                <w:szCs w:val="16"/>
              </w:rPr>
            </w:pPr>
          </w:p>
          <w:p w14:paraId="0B8E0726" w14:textId="38C0A04B" w:rsidR="004B7F4E" w:rsidRPr="003F703C" w:rsidRDefault="004B7F4E" w:rsidP="00161165">
            <w:pPr>
              <w:ind w:left="113" w:right="113"/>
              <w:rPr>
                <w:rFonts w:asciiTheme="minorHAnsi" w:eastAsia="Times New Roman" w:hAnsiTheme="minorHAnsi" w:cs="Times New Roman"/>
                <w:bCs/>
                <w:sz w:val="16"/>
                <w:szCs w:val="16"/>
              </w:rPr>
            </w:pPr>
          </w:p>
        </w:tc>
        <w:tc>
          <w:tcPr>
            <w:tcW w:w="1869" w:type="dxa"/>
          </w:tcPr>
          <w:p w14:paraId="5E9BB6B5" w14:textId="77777777" w:rsidR="004B7F4E" w:rsidRDefault="004B7F4E" w:rsidP="005E3E39">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Total cost (PHP)</w:t>
            </w:r>
          </w:p>
          <w:p w14:paraId="16BD17E5" w14:textId="6BACD34D" w:rsidR="004B7F4E" w:rsidRDefault="004B7F4E" w:rsidP="00783F2C">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[NOT INCLUDING COST OF TRANSPORTING MATERIAL TO PARCEL</w:t>
            </w:r>
            <w:r w:rsidR="00CF1892">
              <w:rPr>
                <w:rFonts w:asciiTheme="minorHAnsi" w:eastAsia="Times New Roman" w:hAnsiTheme="minorHAnsi" w:cs="Times New Roman"/>
                <w:bCs/>
                <w:sz w:val="16"/>
                <w:szCs w:val="16"/>
              </w:rPr>
              <w:t>, JUST</w:t>
            </w:r>
          </w:p>
          <w:p w14:paraId="62B4E497" w14:textId="60330E8E" w:rsidR="004B7F4E" w:rsidRPr="003F703C" w:rsidRDefault="004B7F4E" w:rsidP="00783F2C">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BASE COST</w:t>
            </w:r>
            <w:r w:rsidR="00CF1892">
              <w:rPr>
                <w:rFonts w:asciiTheme="minorHAnsi" w:eastAsia="Times New Roman" w:hAnsiTheme="minorHAnsi" w:cs="Times New Roman"/>
                <w:bCs/>
                <w:sz w:val="16"/>
                <w:szCs w:val="16"/>
              </w:rPr>
              <w:t>]</w:t>
            </w:r>
          </w:p>
        </w:tc>
        <w:tc>
          <w:tcPr>
            <w:tcW w:w="2045" w:type="dxa"/>
            <w:vMerge/>
          </w:tcPr>
          <w:p w14:paraId="50B26001" w14:textId="77777777" w:rsidR="004B7F4E" w:rsidRPr="003F703C" w:rsidRDefault="004B7F4E" w:rsidP="005E3E39">
            <w:pPr>
              <w:rPr>
                <w:rFonts w:asciiTheme="minorHAnsi" w:eastAsia="Times New Roman" w:hAnsiTheme="minorHAnsi" w:cs="Times New Roman"/>
                <w:bCs/>
                <w:sz w:val="16"/>
                <w:szCs w:val="16"/>
              </w:rPr>
            </w:pPr>
          </w:p>
        </w:tc>
        <w:tc>
          <w:tcPr>
            <w:tcW w:w="2181" w:type="dxa"/>
          </w:tcPr>
          <w:p w14:paraId="41C86243" w14:textId="77777777" w:rsidR="004B7F4E" w:rsidRPr="003F703C" w:rsidRDefault="004B7F4E" w:rsidP="005E3E39">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No. apps</w:t>
            </w:r>
          </w:p>
          <w:p w14:paraId="2E659391" w14:textId="50D23669" w:rsidR="004B7F4E" w:rsidRPr="003F703C" w:rsidRDefault="004B7F4E" w:rsidP="005E3E39">
            <w:pPr>
              <w:rPr>
                <w:rFonts w:asciiTheme="minorHAnsi" w:eastAsia="Times New Roman" w:hAnsiTheme="minorHAnsi" w:cs="Times New Roman"/>
                <w:bCs/>
                <w:sz w:val="16"/>
                <w:szCs w:val="16"/>
              </w:rPr>
            </w:pPr>
          </w:p>
          <w:p w14:paraId="09DAF334" w14:textId="2B7E39D4" w:rsidR="004B7F4E" w:rsidRPr="003F703C" w:rsidRDefault="004B7F4E" w:rsidP="005E3E39">
            <w:pPr>
              <w:ind w:left="113" w:right="113"/>
              <w:rPr>
                <w:rFonts w:asciiTheme="minorHAnsi" w:eastAsia="Times New Roman" w:hAnsiTheme="minorHAnsi" w:cs="Times New Roman"/>
                <w:bCs/>
                <w:sz w:val="16"/>
                <w:szCs w:val="16"/>
              </w:rPr>
            </w:pPr>
          </w:p>
          <w:p w14:paraId="08454D61" w14:textId="247D5222" w:rsidR="004B7F4E" w:rsidRPr="003F703C" w:rsidRDefault="004B7F4E" w:rsidP="005E3E39">
            <w:pPr>
              <w:ind w:left="113" w:right="113"/>
              <w:rPr>
                <w:rFonts w:asciiTheme="minorHAnsi" w:eastAsia="Times New Roman" w:hAnsiTheme="minorHAnsi" w:cs="Times New Roman"/>
                <w:bCs/>
                <w:sz w:val="16"/>
                <w:szCs w:val="16"/>
              </w:rPr>
            </w:pPr>
          </w:p>
        </w:tc>
        <w:tc>
          <w:tcPr>
            <w:tcW w:w="2419" w:type="dxa"/>
          </w:tcPr>
          <w:p w14:paraId="427D7241" w14:textId="77777777" w:rsidR="004B7F4E" w:rsidRDefault="004B7F4E" w:rsidP="005E3E39">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Total cost (PHP)</w:t>
            </w:r>
          </w:p>
          <w:p w14:paraId="7F6424BC" w14:textId="46096517" w:rsidR="004B7F4E" w:rsidRDefault="004B7F4E"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[NOT INCLUDING COST OF TRANSPORTING MATERIAL TO PARCEL</w:t>
            </w:r>
            <w:r w:rsidR="007D73BC">
              <w:rPr>
                <w:rFonts w:asciiTheme="minorHAnsi" w:eastAsia="Times New Roman" w:hAnsiTheme="minorHAnsi" w:cs="Times New Roman"/>
                <w:bCs/>
                <w:sz w:val="16"/>
                <w:szCs w:val="16"/>
              </w:rPr>
              <w:t>, JUST</w:t>
            </w:r>
          </w:p>
          <w:p w14:paraId="65B633EA" w14:textId="71780463" w:rsidR="004B7F4E" w:rsidRPr="003F703C" w:rsidRDefault="004B7F4E"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BASE COST</w:t>
            </w:r>
            <w:r w:rsidR="007D73BC">
              <w:rPr>
                <w:rFonts w:asciiTheme="minorHAnsi" w:eastAsia="Times New Roman" w:hAnsiTheme="minorHAnsi" w:cs="Times New Roman"/>
                <w:bCs/>
                <w:sz w:val="16"/>
                <w:szCs w:val="16"/>
              </w:rPr>
              <w:t>]</w:t>
            </w:r>
          </w:p>
        </w:tc>
      </w:tr>
      <w:tr w:rsidR="004B7F4E" w:rsidRPr="000249A6" w14:paraId="16058DFF" w14:textId="77777777" w:rsidTr="004B7F4E">
        <w:tc>
          <w:tcPr>
            <w:tcW w:w="471" w:type="dxa"/>
            <w:vMerge w:val="restart"/>
          </w:tcPr>
          <w:p w14:paraId="26FB8433" w14:textId="77777777" w:rsidR="004B7F4E" w:rsidRPr="000249A6" w:rsidRDefault="004B7F4E" w:rsidP="005E3E39">
            <w:pPr>
              <w:rPr>
                <w:rFonts w:asciiTheme="minorHAnsi" w:eastAsia="Times New Roman" w:hAnsiTheme="minorHAnsi" w:cs="Times New Roman"/>
                <w:bCs/>
                <w:sz w:val="16"/>
                <w:szCs w:val="16"/>
              </w:rPr>
            </w:pPr>
          </w:p>
        </w:tc>
        <w:tc>
          <w:tcPr>
            <w:tcW w:w="1055" w:type="dxa"/>
            <w:vMerge w:val="restart"/>
          </w:tcPr>
          <w:p w14:paraId="1A0B5A18" w14:textId="77777777" w:rsidR="004B7F4E" w:rsidRPr="000249A6" w:rsidRDefault="004B7F4E" w:rsidP="005E3E39">
            <w:pPr>
              <w:rPr>
                <w:rFonts w:asciiTheme="minorHAnsi" w:eastAsia="Times New Roman" w:hAnsiTheme="minorHAnsi" w:cs="Times New Roman"/>
                <w:bCs/>
                <w:sz w:val="16"/>
                <w:szCs w:val="16"/>
              </w:rPr>
            </w:pPr>
          </w:p>
        </w:tc>
        <w:tc>
          <w:tcPr>
            <w:tcW w:w="709" w:type="dxa"/>
          </w:tcPr>
          <w:p w14:paraId="408BFBB9" w14:textId="77777777" w:rsidR="004B7F4E" w:rsidRPr="000249A6" w:rsidRDefault="004B7F4E" w:rsidP="005E3E39">
            <w:pPr>
              <w:rPr>
                <w:rFonts w:asciiTheme="minorHAnsi" w:eastAsia="Times New Roman" w:hAnsiTheme="minorHAnsi" w:cs="Times New Roman"/>
                <w:bCs/>
                <w:sz w:val="16"/>
                <w:szCs w:val="16"/>
              </w:rPr>
            </w:pPr>
          </w:p>
        </w:tc>
        <w:tc>
          <w:tcPr>
            <w:tcW w:w="992" w:type="dxa"/>
          </w:tcPr>
          <w:p w14:paraId="5544BA1A" w14:textId="77777777" w:rsidR="004B7F4E" w:rsidRPr="000249A6" w:rsidRDefault="004B7F4E" w:rsidP="005E3E39">
            <w:pPr>
              <w:rPr>
                <w:rFonts w:asciiTheme="minorHAnsi" w:eastAsia="Times New Roman" w:hAnsiTheme="minorHAnsi" w:cs="Times New Roman"/>
                <w:bCs/>
                <w:sz w:val="16"/>
                <w:szCs w:val="16"/>
              </w:rPr>
            </w:pPr>
          </w:p>
        </w:tc>
        <w:tc>
          <w:tcPr>
            <w:tcW w:w="1276" w:type="dxa"/>
          </w:tcPr>
          <w:p w14:paraId="5A693057" w14:textId="77777777" w:rsidR="004B7F4E" w:rsidRPr="000249A6" w:rsidRDefault="004B7F4E" w:rsidP="005E3E39">
            <w:pPr>
              <w:rPr>
                <w:rFonts w:asciiTheme="minorHAnsi" w:eastAsia="Times New Roman" w:hAnsiTheme="minorHAnsi" w:cs="Times New Roman"/>
                <w:bCs/>
                <w:sz w:val="16"/>
                <w:szCs w:val="16"/>
              </w:rPr>
            </w:pPr>
          </w:p>
        </w:tc>
        <w:tc>
          <w:tcPr>
            <w:tcW w:w="2099" w:type="dxa"/>
          </w:tcPr>
          <w:p w14:paraId="10706162" w14:textId="77777777" w:rsidR="004B7F4E" w:rsidRPr="000249A6" w:rsidRDefault="004B7F4E" w:rsidP="005E3E39">
            <w:pPr>
              <w:rPr>
                <w:rFonts w:asciiTheme="minorHAnsi" w:eastAsia="Times New Roman" w:hAnsiTheme="minorHAnsi" w:cs="Times New Roman"/>
                <w:bCs/>
                <w:sz w:val="16"/>
                <w:szCs w:val="16"/>
              </w:rPr>
            </w:pPr>
          </w:p>
        </w:tc>
        <w:tc>
          <w:tcPr>
            <w:tcW w:w="1639" w:type="dxa"/>
          </w:tcPr>
          <w:p w14:paraId="4254B608" w14:textId="77777777" w:rsidR="004B7F4E" w:rsidRPr="000249A6" w:rsidRDefault="004B7F4E" w:rsidP="005E3E39">
            <w:pPr>
              <w:rPr>
                <w:rFonts w:asciiTheme="minorHAnsi" w:eastAsia="Times New Roman" w:hAnsiTheme="minorHAnsi" w:cs="Times New Roman"/>
                <w:bCs/>
                <w:sz w:val="16"/>
                <w:szCs w:val="16"/>
              </w:rPr>
            </w:pPr>
          </w:p>
        </w:tc>
        <w:tc>
          <w:tcPr>
            <w:tcW w:w="1223" w:type="dxa"/>
          </w:tcPr>
          <w:p w14:paraId="65B7C766" w14:textId="77777777" w:rsidR="004B7F4E" w:rsidRPr="000249A6" w:rsidRDefault="004B7F4E" w:rsidP="005E3E39">
            <w:pPr>
              <w:rPr>
                <w:rFonts w:asciiTheme="minorHAnsi" w:eastAsia="Times New Roman" w:hAnsiTheme="minorHAnsi" w:cs="Times New Roman"/>
                <w:bCs/>
                <w:sz w:val="16"/>
                <w:szCs w:val="16"/>
              </w:rPr>
            </w:pPr>
          </w:p>
        </w:tc>
        <w:tc>
          <w:tcPr>
            <w:tcW w:w="1869" w:type="dxa"/>
          </w:tcPr>
          <w:p w14:paraId="56698A37" w14:textId="77777777" w:rsidR="004B7F4E" w:rsidRPr="000249A6" w:rsidRDefault="004B7F4E" w:rsidP="005E3E39">
            <w:pPr>
              <w:rPr>
                <w:rFonts w:asciiTheme="minorHAnsi" w:eastAsia="Times New Roman" w:hAnsiTheme="minorHAnsi" w:cs="Times New Roman"/>
                <w:bCs/>
                <w:sz w:val="16"/>
                <w:szCs w:val="16"/>
              </w:rPr>
            </w:pPr>
          </w:p>
        </w:tc>
        <w:tc>
          <w:tcPr>
            <w:tcW w:w="2045" w:type="dxa"/>
          </w:tcPr>
          <w:p w14:paraId="29E84AFB" w14:textId="77777777" w:rsidR="004B7F4E" w:rsidRPr="000249A6" w:rsidRDefault="004B7F4E" w:rsidP="005E3E39">
            <w:pPr>
              <w:rPr>
                <w:rFonts w:asciiTheme="minorHAnsi" w:eastAsia="Times New Roman" w:hAnsiTheme="minorHAnsi" w:cs="Times New Roman"/>
                <w:bCs/>
                <w:sz w:val="16"/>
                <w:szCs w:val="16"/>
              </w:rPr>
            </w:pPr>
          </w:p>
        </w:tc>
        <w:tc>
          <w:tcPr>
            <w:tcW w:w="2181" w:type="dxa"/>
          </w:tcPr>
          <w:p w14:paraId="083C2B24" w14:textId="77777777" w:rsidR="004B7F4E" w:rsidRPr="000249A6" w:rsidRDefault="004B7F4E" w:rsidP="005E3E39">
            <w:pPr>
              <w:rPr>
                <w:rFonts w:asciiTheme="minorHAnsi" w:eastAsia="Times New Roman" w:hAnsiTheme="minorHAnsi" w:cs="Times New Roman"/>
                <w:bCs/>
                <w:sz w:val="16"/>
                <w:szCs w:val="16"/>
              </w:rPr>
            </w:pPr>
          </w:p>
        </w:tc>
        <w:tc>
          <w:tcPr>
            <w:tcW w:w="2419" w:type="dxa"/>
          </w:tcPr>
          <w:p w14:paraId="074FA8A6" w14:textId="77777777" w:rsidR="004B7F4E" w:rsidRPr="000249A6" w:rsidRDefault="004B7F4E" w:rsidP="005E3E39">
            <w:pPr>
              <w:rPr>
                <w:rFonts w:asciiTheme="minorHAnsi" w:eastAsia="Times New Roman" w:hAnsiTheme="minorHAnsi" w:cs="Times New Roman"/>
                <w:bCs/>
                <w:sz w:val="16"/>
                <w:szCs w:val="16"/>
              </w:rPr>
            </w:pPr>
          </w:p>
        </w:tc>
      </w:tr>
      <w:tr w:rsidR="004B7F4E" w:rsidRPr="000249A6" w14:paraId="201B0711" w14:textId="77777777" w:rsidTr="004B7F4E">
        <w:tc>
          <w:tcPr>
            <w:tcW w:w="471" w:type="dxa"/>
            <w:vMerge/>
          </w:tcPr>
          <w:p w14:paraId="6E25311F" w14:textId="77777777" w:rsidR="004B7F4E" w:rsidRPr="000249A6" w:rsidRDefault="004B7F4E" w:rsidP="005E3E39">
            <w:pPr>
              <w:rPr>
                <w:rFonts w:asciiTheme="minorHAnsi" w:eastAsia="Times New Roman" w:hAnsiTheme="minorHAnsi" w:cs="Times New Roman"/>
                <w:bCs/>
                <w:sz w:val="16"/>
                <w:szCs w:val="16"/>
              </w:rPr>
            </w:pPr>
          </w:p>
        </w:tc>
        <w:tc>
          <w:tcPr>
            <w:tcW w:w="1055" w:type="dxa"/>
            <w:vMerge/>
          </w:tcPr>
          <w:p w14:paraId="23DA6906" w14:textId="77777777" w:rsidR="004B7F4E" w:rsidRPr="000249A6" w:rsidRDefault="004B7F4E" w:rsidP="005E3E39">
            <w:pPr>
              <w:rPr>
                <w:rFonts w:asciiTheme="minorHAnsi" w:eastAsia="Times New Roman" w:hAnsiTheme="minorHAnsi" w:cs="Times New Roman"/>
                <w:bCs/>
                <w:sz w:val="16"/>
                <w:szCs w:val="16"/>
              </w:rPr>
            </w:pPr>
          </w:p>
        </w:tc>
        <w:tc>
          <w:tcPr>
            <w:tcW w:w="709" w:type="dxa"/>
          </w:tcPr>
          <w:p w14:paraId="0CFBE147" w14:textId="77777777" w:rsidR="004B7F4E" w:rsidRPr="000249A6" w:rsidRDefault="004B7F4E" w:rsidP="005E3E39">
            <w:pPr>
              <w:rPr>
                <w:rFonts w:asciiTheme="minorHAnsi" w:eastAsia="Times New Roman" w:hAnsiTheme="minorHAnsi" w:cs="Times New Roman"/>
                <w:bCs/>
                <w:sz w:val="16"/>
                <w:szCs w:val="16"/>
              </w:rPr>
            </w:pPr>
          </w:p>
        </w:tc>
        <w:tc>
          <w:tcPr>
            <w:tcW w:w="992" w:type="dxa"/>
          </w:tcPr>
          <w:p w14:paraId="35FE08F5" w14:textId="77777777" w:rsidR="004B7F4E" w:rsidRPr="000249A6" w:rsidRDefault="004B7F4E" w:rsidP="005E3E39">
            <w:pPr>
              <w:rPr>
                <w:rFonts w:asciiTheme="minorHAnsi" w:eastAsia="Times New Roman" w:hAnsiTheme="minorHAnsi" w:cs="Times New Roman"/>
                <w:bCs/>
                <w:sz w:val="16"/>
                <w:szCs w:val="16"/>
              </w:rPr>
            </w:pPr>
          </w:p>
        </w:tc>
        <w:tc>
          <w:tcPr>
            <w:tcW w:w="1276" w:type="dxa"/>
          </w:tcPr>
          <w:p w14:paraId="62D53A7A" w14:textId="77777777" w:rsidR="004B7F4E" w:rsidRPr="000249A6" w:rsidRDefault="004B7F4E" w:rsidP="005E3E39">
            <w:pPr>
              <w:rPr>
                <w:rFonts w:asciiTheme="minorHAnsi" w:eastAsia="Times New Roman" w:hAnsiTheme="minorHAnsi" w:cs="Times New Roman"/>
                <w:bCs/>
                <w:sz w:val="16"/>
                <w:szCs w:val="16"/>
              </w:rPr>
            </w:pPr>
          </w:p>
        </w:tc>
        <w:tc>
          <w:tcPr>
            <w:tcW w:w="2099" w:type="dxa"/>
          </w:tcPr>
          <w:p w14:paraId="2931550E" w14:textId="77777777" w:rsidR="004B7F4E" w:rsidRPr="000249A6" w:rsidRDefault="004B7F4E" w:rsidP="005E3E39">
            <w:pPr>
              <w:rPr>
                <w:rFonts w:asciiTheme="minorHAnsi" w:eastAsia="Times New Roman" w:hAnsiTheme="minorHAnsi" w:cs="Times New Roman"/>
                <w:bCs/>
                <w:sz w:val="16"/>
                <w:szCs w:val="16"/>
              </w:rPr>
            </w:pPr>
          </w:p>
        </w:tc>
        <w:tc>
          <w:tcPr>
            <w:tcW w:w="1639" w:type="dxa"/>
          </w:tcPr>
          <w:p w14:paraId="6498C1CA" w14:textId="77777777" w:rsidR="004B7F4E" w:rsidRPr="000249A6" w:rsidRDefault="004B7F4E" w:rsidP="005E3E39">
            <w:pPr>
              <w:rPr>
                <w:rFonts w:asciiTheme="minorHAnsi" w:eastAsia="Times New Roman" w:hAnsiTheme="minorHAnsi" w:cs="Times New Roman"/>
                <w:bCs/>
                <w:sz w:val="16"/>
                <w:szCs w:val="16"/>
              </w:rPr>
            </w:pPr>
          </w:p>
        </w:tc>
        <w:tc>
          <w:tcPr>
            <w:tcW w:w="1223" w:type="dxa"/>
          </w:tcPr>
          <w:p w14:paraId="5CEDB628" w14:textId="77777777" w:rsidR="004B7F4E" w:rsidRPr="000249A6" w:rsidRDefault="004B7F4E" w:rsidP="005E3E39">
            <w:pPr>
              <w:rPr>
                <w:rFonts w:asciiTheme="minorHAnsi" w:eastAsia="Times New Roman" w:hAnsiTheme="minorHAnsi" w:cs="Times New Roman"/>
                <w:bCs/>
                <w:sz w:val="16"/>
                <w:szCs w:val="16"/>
              </w:rPr>
            </w:pPr>
          </w:p>
        </w:tc>
        <w:tc>
          <w:tcPr>
            <w:tcW w:w="1869" w:type="dxa"/>
          </w:tcPr>
          <w:p w14:paraId="267216E4" w14:textId="77777777" w:rsidR="004B7F4E" w:rsidRPr="000249A6" w:rsidRDefault="004B7F4E" w:rsidP="005E3E39">
            <w:pPr>
              <w:rPr>
                <w:rFonts w:asciiTheme="minorHAnsi" w:eastAsia="Times New Roman" w:hAnsiTheme="minorHAnsi" w:cs="Times New Roman"/>
                <w:bCs/>
                <w:sz w:val="16"/>
                <w:szCs w:val="16"/>
              </w:rPr>
            </w:pPr>
          </w:p>
        </w:tc>
        <w:tc>
          <w:tcPr>
            <w:tcW w:w="2045" w:type="dxa"/>
          </w:tcPr>
          <w:p w14:paraId="01E4F40F" w14:textId="77777777" w:rsidR="004B7F4E" w:rsidRPr="000249A6" w:rsidRDefault="004B7F4E" w:rsidP="005E3E39">
            <w:pPr>
              <w:rPr>
                <w:rFonts w:asciiTheme="minorHAnsi" w:eastAsia="Times New Roman" w:hAnsiTheme="minorHAnsi" w:cs="Times New Roman"/>
                <w:bCs/>
                <w:sz w:val="16"/>
                <w:szCs w:val="16"/>
              </w:rPr>
            </w:pPr>
          </w:p>
        </w:tc>
        <w:tc>
          <w:tcPr>
            <w:tcW w:w="2181" w:type="dxa"/>
          </w:tcPr>
          <w:p w14:paraId="7D8BE066" w14:textId="77777777" w:rsidR="004B7F4E" w:rsidRPr="000249A6" w:rsidRDefault="004B7F4E" w:rsidP="005E3E39">
            <w:pPr>
              <w:rPr>
                <w:rFonts w:asciiTheme="minorHAnsi" w:eastAsia="Times New Roman" w:hAnsiTheme="minorHAnsi" w:cs="Times New Roman"/>
                <w:bCs/>
                <w:sz w:val="16"/>
                <w:szCs w:val="16"/>
              </w:rPr>
            </w:pPr>
          </w:p>
        </w:tc>
        <w:tc>
          <w:tcPr>
            <w:tcW w:w="2419" w:type="dxa"/>
          </w:tcPr>
          <w:p w14:paraId="7A2CB4A5" w14:textId="77777777" w:rsidR="004B7F4E" w:rsidRPr="000249A6" w:rsidRDefault="004B7F4E" w:rsidP="005E3E39">
            <w:pPr>
              <w:rPr>
                <w:rFonts w:asciiTheme="minorHAnsi" w:eastAsia="Times New Roman" w:hAnsiTheme="minorHAnsi" w:cs="Times New Roman"/>
                <w:bCs/>
                <w:sz w:val="16"/>
                <w:szCs w:val="16"/>
              </w:rPr>
            </w:pPr>
          </w:p>
        </w:tc>
      </w:tr>
      <w:tr w:rsidR="004B7F4E" w:rsidRPr="000249A6" w14:paraId="1E49F1B6" w14:textId="77777777" w:rsidTr="004B7F4E">
        <w:tc>
          <w:tcPr>
            <w:tcW w:w="471" w:type="dxa"/>
            <w:vMerge/>
          </w:tcPr>
          <w:p w14:paraId="47EAEB05" w14:textId="77777777" w:rsidR="004B7F4E" w:rsidRPr="000249A6" w:rsidRDefault="004B7F4E" w:rsidP="005E3E39">
            <w:pPr>
              <w:rPr>
                <w:rFonts w:asciiTheme="minorHAnsi" w:eastAsia="Times New Roman" w:hAnsiTheme="minorHAnsi" w:cs="Times New Roman"/>
                <w:bCs/>
                <w:sz w:val="16"/>
                <w:szCs w:val="16"/>
              </w:rPr>
            </w:pPr>
          </w:p>
        </w:tc>
        <w:tc>
          <w:tcPr>
            <w:tcW w:w="1055" w:type="dxa"/>
            <w:vMerge/>
          </w:tcPr>
          <w:p w14:paraId="1A470279" w14:textId="77777777" w:rsidR="004B7F4E" w:rsidRPr="000249A6" w:rsidRDefault="004B7F4E" w:rsidP="005E3E39">
            <w:pPr>
              <w:rPr>
                <w:rFonts w:asciiTheme="minorHAnsi" w:eastAsia="Times New Roman" w:hAnsiTheme="minorHAnsi" w:cs="Times New Roman"/>
                <w:bCs/>
                <w:sz w:val="16"/>
                <w:szCs w:val="16"/>
              </w:rPr>
            </w:pPr>
          </w:p>
        </w:tc>
        <w:tc>
          <w:tcPr>
            <w:tcW w:w="709" w:type="dxa"/>
          </w:tcPr>
          <w:p w14:paraId="3136A5C3" w14:textId="77777777" w:rsidR="004B7F4E" w:rsidRPr="000249A6" w:rsidRDefault="004B7F4E" w:rsidP="005E3E39">
            <w:pPr>
              <w:rPr>
                <w:rFonts w:asciiTheme="minorHAnsi" w:eastAsia="Times New Roman" w:hAnsiTheme="minorHAnsi" w:cs="Times New Roman"/>
                <w:bCs/>
                <w:sz w:val="16"/>
                <w:szCs w:val="16"/>
              </w:rPr>
            </w:pPr>
          </w:p>
        </w:tc>
        <w:tc>
          <w:tcPr>
            <w:tcW w:w="992" w:type="dxa"/>
          </w:tcPr>
          <w:p w14:paraId="18820076" w14:textId="77777777" w:rsidR="004B7F4E" w:rsidRPr="000249A6" w:rsidRDefault="004B7F4E" w:rsidP="005E3E39">
            <w:pPr>
              <w:rPr>
                <w:rFonts w:asciiTheme="minorHAnsi" w:eastAsia="Times New Roman" w:hAnsiTheme="minorHAnsi" w:cs="Times New Roman"/>
                <w:bCs/>
                <w:sz w:val="16"/>
                <w:szCs w:val="16"/>
              </w:rPr>
            </w:pPr>
          </w:p>
        </w:tc>
        <w:tc>
          <w:tcPr>
            <w:tcW w:w="1276" w:type="dxa"/>
          </w:tcPr>
          <w:p w14:paraId="062FC549" w14:textId="77777777" w:rsidR="004B7F4E" w:rsidRPr="000249A6" w:rsidRDefault="004B7F4E" w:rsidP="005E3E39">
            <w:pPr>
              <w:rPr>
                <w:rFonts w:asciiTheme="minorHAnsi" w:eastAsia="Times New Roman" w:hAnsiTheme="minorHAnsi" w:cs="Times New Roman"/>
                <w:bCs/>
                <w:sz w:val="16"/>
                <w:szCs w:val="16"/>
              </w:rPr>
            </w:pPr>
          </w:p>
        </w:tc>
        <w:tc>
          <w:tcPr>
            <w:tcW w:w="2099" w:type="dxa"/>
          </w:tcPr>
          <w:p w14:paraId="71B024E2" w14:textId="77777777" w:rsidR="004B7F4E" w:rsidRPr="000249A6" w:rsidRDefault="004B7F4E" w:rsidP="005E3E39">
            <w:pPr>
              <w:rPr>
                <w:rFonts w:asciiTheme="minorHAnsi" w:eastAsia="Times New Roman" w:hAnsiTheme="minorHAnsi" w:cs="Times New Roman"/>
                <w:bCs/>
                <w:sz w:val="16"/>
                <w:szCs w:val="16"/>
              </w:rPr>
            </w:pPr>
          </w:p>
        </w:tc>
        <w:tc>
          <w:tcPr>
            <w:tcW w:w="1639" w:type="dxa"/>
          </w:tcPr>
          <w:p w14:paraId="0D83E81E" w14:textId="77777777" w:rsidR="004B7F4E" w:rsidRPr="000249A6" w:rsidRDefault="004B7F4E" w:rsidP="005E3E39">
            <w:pPr>
              <w:rPr>
                <w:rFonts w:asciiTheme="minorHAnsi" w:eastAsia="Times New Roman" w:hAnsiTheme="minorHAnsi" w:cs="Times New Roman"/>
                <w:bCs/>
                <w:sz w:val="16"/>
                <w:szCs w:val="16"/>
              </w:rPr>
            </w:pPr>
          </w:p>
        </w:tc>
        <w:tc>
          <w:tcPr>
            <w:tcW w:w="1223" w:type="dxa"/>
          </w:tcPr>
          <w:p w14:paraId="3B13B570" w14:textId="77777777" w:rsidR="004B7F4E" w:rsidRPr="000249A6" w:rsidRDefault="004B7F4E" w:rsidP="005E3E39">
            <w:pPr>
              <w:rPr>
                <w:rFonts w:asciiTheme="minorHAnsi" w:eastAsia="Times New Roman" w:hAnsiTheme="minorHAnsi" w:cs="Times New Roman"/>
                <w:bCs/>
                <w:sz w:val="16"/>
                <w:szCs w:val="16"/>
              </w:rPr>
            </w:pPr>
          </w:p>
        </w:tc>
        <w:tc>
          <w:tcPr>
            <w:tcW w:w="1869" w:type="dxa"/>
          </w:tcPr>
          <w:p w14:paraId="7E246865" w14:textId="77777777" w:rsidR="004B7F4E" w:rsidRPr="000249A6" w:rsidRDefault="004B7F4E" w:rsidP="005E3E39">
            <w:pPr>
              <w:rPr>
                <w:rFonts w:asciiTheme="minorHAnsi" w:eastAsia="Times New Roman" w:hAnsiTheme="minorHAnsi" w:cs="Times New Roman"/>
                <w:bCs/>
                <w:sz w:val="16"/>
                <w:szCs w:val="16"/>
              </w:rPr>
            </w:pPr>
          </w:p>
        </w:tc>
        <w:tc>
          <w:tcPr>
            <w:tcW w:w="2045" w:type="dxa"/>
          </w:tcPr>
          <w:p w14:paraId="55C5DB4F" w14:textId="77777777" w:rsidR="004B7F4E" w:rsidRPr="000249A6" w:rsidRDefault="004B7F4E" w:rsidP="005E3E39">
            <w:pPr>
              <w:rPr>
                <w:rFonts w:asciiTheme="minorHAnsi" w:eastAsia="Times New Roman" w:hAnsiTheme="minorHAnsi" w:cs="Times New Roman"/>
                <w:bCs/>
                <w:sz w:val="16"/>
                <w:szCs w:val="16"/>
              </w:rPr>
            </w:pPr>
          </w:p>
        </w:tc>
        <w:tc>
          <w:tcPr>
            <w:tcW w:w="2181" w:type="dxa"/>
          </w:tcPr>
          <w:p w14:paraId="3991F9CA" w14:textId="77777777" w:rsidR="004B7F4E" w:rsidRPr="000249A6" w:rsidRDefault="004B7F4E" w:rsidP="005E3E39">
            <w:pPr>
              <w:rPr>
                <w:rFonts w:asciiTheme="minorHAnsi" w:eastAsia="Times New Roman" w:hAnsiTheme="minorHAnsi" w:cs="Times New Roman"/>
                <w:bCs/>
                <w:sz w:val="16"/>
                <w:szCs w:val="16"/>
              </w:rPr>
            </w:pPr>
          </w:p>
        </w:tc>
        <w:tc>
          <w:tcPr>
            <w:tcW w:w="2419" w:type="dxa"/>
          </w:tcPr>
          <w:p w14:paraId="30288A2F" w14:textId="77777777" w:rsidR="004B7F4E" w:rsidRPr="000249A6" w:rsidRDefault="004B7F4E" w:rsidP="005E3E39">
            <w:pPr>
              <w:rPr>
                <w:rFonts w:asciiTheme="minorHAnsi" w:eastAsia="Times New Roman" w:hAnsiTheme="minorHAnsi" w:cs="Times New Roman"/>
                <w:bCs/>
                <w:sz w:val="16"/>
                <w:szCs w:val="16"/>
              </w:rPr>
            </w:pPr>
          </w:p>
        </w:tc>
      </w:tr>
      <w:tr w:rsidR="004B7F4E" w:rsidRPr="000249A6" w14:paraId="20727F4C" w14:textId="77777777" w:rsidTr="004B7F4E">
        <w:tc>
          <w:tcPr>
            <w:tcW w:w="471" w:type="dxa"/>
            <w:vMerge/>
          </w:tcPr>
          <w:p w14:paraId="15CA9548" w14:textId="77777777" w:rsidR="004B7F4E" w:rsidRPr="000249A6" w:rsidRDefault="004B7F4E" w:rsidP="005E3E39">
            <w:pPr>
              <w:rPr>
                <w:rFonts w:asciiTheme="minorHAnsi" w:eastAsia="Times New Roman" w:hAnsiTheme="minorHAnsi" w:cs="Times New Roman"/>
                <w:bCs/>
                <w:sz w:val="16"/>
                <w:szCs w:val="16"/>
              </w:rPr>
            </w:pPr>
          </w:p>
        </w:tc>
        <w:tc>
          <w:tcPr>
            <w:tcW w:w="1055" w:type="dxa"/>
            <w:vMerge/>
          </w:tcPr>
          <w:p w14:paraId="17CDAD8C" w14:textId="77777777" w:rsidR="004B7F4E" w:rsidRPr="000249A6" w:rsidRDefault="004B7F4E" w:rsidP="005E3E39">
            <w:pPr>
              <w:rPr>
                <w:rFonts w:asciiTheme="minorHAnsi" w:eastAsia="Times New Roman" w:hAnsiTheme="minorHAnsi" w:cs="Times New Roman"/>
                <w:bCs/>
                <w:sz w:val="16"/>
                <w:szCs w:val="16"/>
              </w:rPr>
            </w:pPr>
          </w:p>
        </w:tc>
        <w:tc>
          <w:tcPr>
            <w:tcW w:w="709" w:type="dxa"/>
          </w:tcPr>
          <w:p w14:paraId="488784CA" w14:textId="77777777" w:rsidR="004B7F4E" w:rsidRPr="000249A6" w:rsidRDefault="004B7F4E" w:rsidP="005E3E39">
            <w:pPr>
              <w:rPr>
                <w:rFonts w:asciiTheme="minorHAnsi" w:eastAsia="Times New Roman" w:hAnsiTheme="minorHAnsi" w:cs="Times New Roman"/>
                <w:bCs/>
                <w:sz w:val="16"/>
                <w:szCs w:val="16"/>
              </w:rPr>
            </w:pPr>
          </w:p>
        </w:tc>
        <w:tc>
          <w:tcPr>
            <w:tcW w:w="992" w:type="dxa"/>
          </w:tcPr>
          <w:p w14:paraId="11FE0450" w14:textId="77777777" w:rsidR="004B7F4E" w:rsidRPr="000249A6" w:rsidRDefault="004B7F4E" w:rsidP="005E3E39">
            <w:pPr>
              <w:rPr>
                <w:rFonts w:asciiTheme="minorHAnsi" w:eastAsia="Times New Roman" w:hAnsiTheme="minorHAnsi" w:cs="Times New Roman"/>
                <w:bCs/>
                <w:sz w:val="16"/>
                <w:szCs w:val="16"/>
              </w:rPr>
            </w:pPr>
          </w:p>
        </w:tc>
        <w:tc>
          <w:tcPr>
            <w:tcW w:w="1276" w:type="dxa"/>
          </w:tcPr>
          <w:p w14:paraId="22D0CB5D" w14:textId="77777777" w:rsidR="004B7F4E" w:rsidRPr="000249A6" w:rsidRDefault="004B7F4E" w:rsidP="005E3E39">
            <w:pPr>
              <w:rPr>
                <w:rFonts w:asciiTheme="minorHAnsi" w:eastAsia="Times New Roman" w:hAnsiTheme="minorHAnsi" w:cs="Times New Roman"/>
                <w:bCs/>
                <w:sz w:val="16"/>
                <w:szCs w:val="16"/>
              </w:rPr>
            </w:pPr>
          </w:p>
        </w:tc>
        <w:tc>
          <w:tcPr>
            <w:tcW w:w="2099" w:type="dxa"/>
          </w:tcPr>
          <w:p w14:paraId="3F1684CE" w14:textId="77777777" w:rsidR="004B7F4E" w:rsidRPr="000249A6" w:rsidRDefault="004B7F4E" w:rsidP="005E3E39">
            <w:pPr>
              <w:rPr>
                <w:rFonts w:asciiTheme="minorHAnsi" w:eastAsia="Times New Roman" w:hAnsiTheme="minorHAnsi" w:cs="Times New Roman"/>
                <w:bCs/>
                <w:sz w:val="16"/>
                <w:szCs w:val="16"/>
              </w:rPr>
            </w:pPr>
          </w:p>
        </w:tc>
        <w:tc>
          <w:tcPr>
            <w:tcW w:w="1639" w:type="dxa"/>
          </w:tcPr>
          <w:p w14:paraId="5DF19A64" w14:textId="77777777" w:rsidR="004B7F4E" w:rsidRPr="000249A6" w:rsidRDefault="004B7F4E" w:rsidP="005E3E39">
            <w:pPr>
              <w:rPr>
                <w:rFonts w:asciiTheme="minorHAnsi" w:eastAsia="Times New Roman" w:hAnsiTheme="minorHAnsi" w:cs="Times New Roman"/>
                <w:bCs/>
                <w:sz w:val="16"/>
                <w:szCs w:val="16"/>
              </w:rPr>
            </w:pPr>
          </w:p>
        </w:tc>
        <w:tc>
          <w:tcPr>
            <w:tcW w:w="1223" w:type="dxa"/>
          </w:tcPr>
          <w:p w14:paraId="44A75181" w14:textId="77777777" w:rsidR="004B7F4E" w:rsidRPr="000249A6" w:rsidRDefault="004B7F4E" w:rsidP="005E3E39">
            <w:pPr>
              <w:rPr>
                <w:rFonts w:asciiTheme="minorHAnsi" w:eastAsia="Times New Roman" w:hAnsiTheme="minorHAnsi" w:cs="Times New Roman"/>
                <w:bCs/>
                <w:sz w:val="16"/>
                <w:szCs w:val="16"/>
              </w:rPr>
            </w:pPr>
          </w:p>
        </w:tc>
        <w:tc>
          <w:tcPr>
            <w:tcW w:w="1869" w:type="dxa"/>
          </w:tcPr>
          <w:p w14:paraId="61EE9CE6" w14:textId="77777777" w:rsidR="004B7F4E" w:rsidRPr="000249A6" w:rsidRDefault="004B7F4E" w:rsidP="005E3E39">
            <w:pPr>
              <w:rPr>
                <w:rFonts w:asciiTheme="minorHAnsi" w:eastAsia="Times New Roman" w:hAnsiTheme="minorHAnsi" w:cs="Times New Roman"/>
                <w:bCs/>
                <w:sz w:val="16"/>
                <w:szCs w:val="16"/>
              </w:rPr>
            </w:pPr>
          </w:p>
        </w:tc>
        <w:tc>
          <w:tcPr>
            <w:tcW w:w="2045" w:type="dxa"/>
          </w:tcPr>
          <w:p w14:paraId="1A0617FF" w14:textId="77777777" w:rsidR="004B7F4E" w:rsidRPr="000249A6" w:rsidRDefault="004B7F4E" w:rsidP="005E3E39">
            <w:pPr>
              <w:rPr>
                <w:rFonts w:asciiTheme="minorHAnsi" w:eastAsia="Times New Roman" w:hAnsiTheme="minorHAnsi" w:cs="Times New Roman"/>
                <w:bCs/>
                <w:sz w:val="16"/>
                <w:szCs w:val="16"/>
              </w:rPr>
            </w:pPr>
          </w:p>
        </w:tc>
        <w:tc>
          <w:tcPr>
            <w:tcW w:w="2181" w:type="dxa"/>
          </w:tcPr>
          <w:p w14:paraId="2F544E8E" w14:textId="77777777" w:rsidR="004B7F4E" w:rsidRPr="000249A6" w:rsidRDefault="004B7F4E" w:rsidP="005E3E39">
            <w:pPr>
              <w:rPr>
                <w:rFonts w:asciiTheme="minorHAnsi" w:eastAsia="Times New Roman" w:hAnsiTheme="minorHAnsi" w:cs="Times New Roman"/>
                <w:bCs/>
                <w:sz w:val="16"/>
                <w:szCs w:val="16"/>
              </w:rPr>
            </w:pPr>
          </w:p>
        </w:tc>
        <w:tc>
          <w:tcPr>
            <w:tcW w:w="2419" w:type="dxa"/>
          </w:tcPr>
          <w:p w14:paraId="50567926" w14:textId="77777777" w:rsidR="004B7F4E" w:rsidRPr="000249A6" w:rsidRDefault="004B7F4E" w:rsidP="005E3E39">
            <w:pPr>
              <w:rPr>
                <w:rFonts w:asciiTheme="minorHAnsi" w:eastAsia="Times New Roman" w:hAnsiTheme="minorHAnsi" w:cs="Times New Roman"/>
                <w:bCs/>
                <w:sz w:val="16"/>
                <w:szCs w:val="16"/>
              </w:rPr>
            </w:pPr>
          </w:p>
        </w:tc>
      </w:tr>
      <w:tr w:rsidR="004B7F4E" w:rsidRPr="000249A6" w14:paraId="3E9C967C" w14:textId="77777777" w:rsidTr="004B7F4E">
        <w:tc>
          <w:tcPr>
            <w:tcW w:w="471" w:type="dxa"/>
            <w:vMerge w:val="restart"/>
          </w:tcPr>
          <w:p w14:paraId="638A4DF0" w14:textId="77777777" w:rsidR="004B7F4E" w:rsidRPr="000249A6" w:rsidRDefault="004B7F4E" w:rsidP="005E3E39">
            <w:pPr>
              <w:rPr>
                <w:rFonts w:asciiTheme="minorHAnsi" w:eastAsia="Times New Roman" w:hAnsiTheme="minorHAnsi" w:cs="Times New Roman"/>
                <w:bCs/>
                <w:sz w:val="16"/>
                <w:szCs w:val="16"/>
              </w:rPr>
            </w:pPr>
          </w:p>
        </w:tc>
        <w:tc>
          <w:tcPr>
            <w:tcW w:w="1055" w:type="dxa"/>
            <w:vMerge w:val="restart"/>
          </w:tcPr>
          <w:p w14:paraId="4BDCED64" w14:textId="77777777" w:rsidR="004B7F4E" w:rsidRPr="000249A6" w:rsidRDefault="004B7F4E" w:rsidP="005E3E39">
            <w:pPr>
              <w:rPr>
                <w:rFonts w:asciiTheme="minorHAnsi" w:eastAsia="Times New Roman" w:hAnsiTheme="minorHAnsi" w:cs="Times New Roman"/>
                <w:bCs/>
                <w:sz w:val="16"/>
                <w:szCs w:val="16"/>
              </w:rPr>
            </w:pPr>
          </w:p>
        </w:tc>
        <w:tc>
          <w:tcPr>
            <w:tcW w:w="709" w:type="dxa"/>
          </w:tcPr>
          <w:p w14:paraId="758C032C" w14:textId="77777777" w:rsidR="004B7F4E" w:rsidRPr="000249A6" w:rsidRDefault="004B7F4E" w:rsidP="005E3E39">
            <w:pPr>
              <w:rPr>
                <w:rFonts w:asciiTheme="minorHAnsi" w:eastAsia="Times New Roman" w:hAnsiTheme="minorHAnsi" w:cs="Times New Roman"/>
                <w:bCs/>
                <w:sz w:val="16"/>
                <w:szCs w:val="16"/>
              </w:rPr>
            </w:pPr>
          </w:p>
        </w:tc>
        <w:tc>
          <w:tcPr>
            <w:tcW w:w="992" w:type="dxa"/>
          </w:tcPr>
          <w:p w14:paraId="176293C4" w14:textId="77777777" w:rsidR="004B7F4E" w:rsidRPr="000249A6" w:rsidRDefault="004B7F4E" w:rsidP="005E3E39">
            <w:pPr>
              <w:rPr>
                <w:rFonts w:asciiTheme="minorHAnsi" w:eastAsia="Times New Roman" w:hAnsiTheme="minorHAnsi" w:cs="Times New Roman"/>
                <w:bCs/>
                <w:sz w:val="16"/>
                <w:szCs w:val="16"/>
              </w:rPr>
            </w:pPr>
          </w:p>
        </w:tc>
        <w:tc>
          <w:tcPr>
            <w:tcW w:w="1276" w:type="dxa"/>
          </w:tcPr>
          <w:p w14:paraId="3FB3E737" w14:textId="77777777" w:rsidR="004B7F4E" w:rsidRPr="000249A6" w:rsidRDefault="004B7F4E" w:rsidP="005E3E39">
            <w:pPr>
              <w:rPr>
                <w:rFonts w:asciiTheme="minorHAnsi" w:eastAsia="Times New Roman" w:hAnsiTheme="minorHAnsi" w:cs="Times New Roman"/>
                <w:bCs/>
                <w:sz w:val="16"/>
                <w:szCs w:val="16"/>
              </w:rPr>
            </w:pPr>
          </w:p>
        </w:tc>
        <w:tc>
          <w:tcPr>
            <w:tcW w:w="2099" w:type="dxa"/>
          </w:tcPr>
          <w:p w14:paraId="73BA0C08" w14:textId="77777777" w:rsidR="004B7F4E" w:rsidRPr="000249A6" w:rsidRDefault="004B7F4E" w:rsidP="005E3E39">
            <w:pPr>
              <w:rPr>
                <w:rFonts w:asciiTheme="minorHAnsi" w:eastAsia="Times New Roman" w:hAnsiTheme="minorHAnsi" w:cs="Times New Roman"/>
                <w:bCs/>
                <w:sz w:val="16"/>
                <w:szCs w:val="16"/>
              </w:rPr>
            </w:pPr>
          </w:p>
        </w:tc>
        <w:tc>
          <w:tcPr>
            <w:tcW w:w="1639" w:type="dxa"/>
          </w:tcPr>
          <w:p w14:paraId="436C940E" w14:textId="77777777" w:rsidR="004B7F4E" w:rsidRPr="000249A6" w:rsidRDefault="004B7F4E" w:rsidP="005E3E39">
            <w:pPr>
              <w:rPr>
                <w:rFonts w:asciiTheme="minorHAnsi" w:eastAsia="Times New Roman" w:hAnsiTheme="minorHAnsi" w:cs="Times New Roman"/>
                <w:bCs/>
                <w:sz w:val="16"/>
                <w:szCs w:val="16"/>
              </w:rPr>
            </w:pPr>
          </w:p>
        </w:tc>
        <w:tc>
          <w:tcPr>
            <w:tcW w:w="1223" w:type="dxa"/>
          </w:tcPr>
          <w:p w14:paraId="0320FE6D" w14:textId="77777777" w:rsidR="004B7F4E" w:rsidRPr="000249A6" w:rsidRDefault="004B7F4E" w:rsidP="005E3E39">
            <w:pPr>
              <w:rPr>
                <w:rFonts w:asciiTheme="minorHAnsi" w:eastAsia="Times New Roman" w:hAnsiTheme="minorHAnsi" w:cs="Times New Roman"/>
                <w:bCs/>
                <w:sz w:val="16"/>
                <w:szCs w:val="16"/>
              </w:rPr>
            </w:pPr>
          </w:p>
        </w:tc>
        <w:tc>
          <w:tcPr>
            <w:tcW w:w="1869" w:type="dxa"/>
          </w:tcPr>
          <w:p w14:paraId="23CD3F1E" w14:textId="77777777" w:rsidR="004B7F4E" w:rsidRPr="000249A6" w:rsidRDefault="004B7F4E" w:rsidP="005E3E39">
            <w:pPr>
              <w:rPr>
                <w:rFonts w:asciiTheme="minorHAnsi" w:eastAsia="Times New Roman" w:hAnsiTheme="minorHAnsi" w:cs="Times New Roman"/>
                <w:bCs/>
                <w:sz w:val="16"/>
                <w:szCs w:val="16"/>
              </w:rPr>
            </w:pPr>
          </w:p>
        </w:tc>
        <w:tc>
          <w:tcPr>
            <w:tcW w:w="2045" w:type="dxa"/>
          </w:tcPr>
          <w:p w14:paraId="13FB1920" w14:textId="77777777" w:rsidR="004B7F4E" w:rsidRPr="000249A6" w:rsidRDefault="004B7F4E" w:rsidP="005E3E39">
            <w:pPr>
              <w:rPr>
                <w:rFonts w:asciiTheme="minorHAnsi" w:eastAsia="Times New Roman" w:hAnsiTheme="minorHAnsi" w:cs="Times New Roman"/>
                <w:bCs/>
                <w:sz w:val="16"/>
                <w:szCs w:val="16"/>
              </w:rPr>
            </w:pPr>
          </w:p>
        </w:tc>
        <w:tc>
          <w:tcPr>
            <w:tcW w:w="2181" w:type="dxa"/>
          </w:tcPr>
          <w:p w14:paraId="64404D0C" w14:textId="77777777" w:rsidR="004B7F4E" w:rsidRPr="000249A6" w:rsidRDefault="004B7F4E" w:rsidP="005E3E39">
            <w:pPr>
              <w:rPr>
                <w:rFonts w:asciiTheme="minorHAnsi" w:eastAsia="Times New Roman" w:hAnsiTheme="minorHAnsi" w:cs="Times New Roman"/>
                <w:bCs/>
                <w:sz w:val="16"/>
                <w:szCs w:val="16"/>
              </w:rPr>
            </w:pPr>
          </w:p>
        </w:tc>
        <w:tc>
          <w:tcPr>
            <w:tcW w:w="2419" w:type="dxa"/>
          </w:tcPr>
          <w:p w14:paraId="11D8A0C6" w14:textId="77777777" w:rsidR="004B7F4E" w:rsidRPr="000249A6" w:rsidRDefault="004B7F4E" w:rsidP="005E3E39">
            <w:pPr>
              <w:rPr>
                <w:rFonts w:asciiTheme="minorHAnsi" w:eastAsia="Times New Roman" w:hAnsiTheme="minorHAnsi" w:cs="Times New Roman"/>
                <w:bCs/>
                <w:sz w:val="16"/>
                <w:szCs w:val="16"/>
              </w:rPr>
            </w:pPr>
          </w:p>
        </w:tc>
      </w:tr>
      <w:tr w:rsidR="004B7F4E" w:rsidRPr="000249A6" w14:paraId="5D173707" w14:textId="77777777" w:rsidTr="004B7F4E">
        <w:tc>
          <w:tcPr>
            <w:tcW w:w="471" w:type="dxa"/>
            <w:vMerge/>
          </w:tcPr>
          <w:p w14:paraId="1845E2A0" w14:textId="77777777" w:rsidR="004B7F4E" w:rsidRPr="000249A6" w:rsidRDefault="004B7F4E" w:rsidP="005E3E39">
            <w:pPr>
              <w:rPr>
                <w:rFonts w:asciiTheme="minorHAnsi" w:eastAsia="Times New Roman" w:hAnsiTheme="minorHAnsi" w:cs="Times New Roman"/>
                <w:bCs/>
                <w:sz w:val="16"/>
                <w:szCs w:val="16"/>
              </w:rPr>
            </w:pPr>
          </w:p>
        </w:tc>
        <w:tc>
          <w:tcPr>
            <w:tcW w:w="1055" w:type="dxa"/>
            <w:vMerge/>
          </w:tcPr>
          <w:p w14:paraId="4C13C3DB" w14:textId="77777777" w:rsidR="004B7F4E" w:rsidRPr="000249A6" w:rsidRDefault="004B7F4E" w:rsidP="005E3E39">
            <w:pPr>
              <w:rPr>
                <w:rFonts w:asciiTheme="minorHAnsi" w:eastAsia="Times New Roman" w:hAnsiTheme="minorHAnsi" w:cs="Times New Roman"/>
                <w:bCs/>
                <w:sz w:val="16"/>
                <w:szCs w:val="16"/>
              </w:rPr>
            </w:pPr>
          </w:p>
        </w:tc>
        <w:tc>
          <w:tcPr>
            <w:tcW w:w="709" w:type="dxa"/>
          </w:tcPr>
          <w:p w14:paraId="2D4D7716" w14:textId="77777777" w:rsidR="004B7F4E" w:rsidRPr="000249A6" w:rsidRDefault="004B7F4E" w:rsidP="005E3E39">
            <w:pPr>
              <w:rPr>
                <w:rFonts w:asciiTheme="minorHAnsi" w:eastAsia="Times New Roman" w:hAnsiTheme="minorHAnsi" w:cs="Times New Roman"/>
                <w:bCs/>
                <w:sz w:val="16"/>
                <w:szCs w:val="16"/>
              </w:rPr>
            </w:pPr>
          </w:p>
        </w:tc>
        <w:tc>
          <w:tcPr>
            <w:tcW w:w="992" w:type="dxa"/>
          </w:tcPr>
          <w:p w14:paraId="0FDE4842" w14:textId="77777777" w:rsidR="004B7F4E" w:rsidRPr="000249A6" w:rsidRDefault="004B7F4E" w:rsidP="005E3E39">
            <w:pPr>
              <w:rPr>
                <w:rFonts w:asciiTheme="minorHAnsi" w:eastAsia="Times New Roman" w:hAnsiTheme="minorHAnsi" w:cs="Times New Roman"/>
                <w:bCs/>
                <w:sz w:val="16"/>
                <w:szCs w:val="16"/>
              </w:rPr>
            </w:pPr>
          </w:p>
        </w:tc>
        <w:tc>
          <w:tcPr>
            <w:tcW w:w="1276" w:type="dxa"/>
          </w:tcPr>
          <w:p w14:paraId="72F3C540" w14:textId="77777777" w:rsidR="004B7F4E" w:rsidRPr="000249A6" w:rsidRDefault="004B7F4E" w:rsidP="005E3E39">
            <w:pPr>
              <w:rPr>
                <w:rFonts w:asciiTheme="minorHAnsi" w:eastAsia="Times New Roman" w:hAnsiTheme="minorHAnsi" w:cs="Times New Roman"/>
                <w:bCs/>
                <w:sz w:val="16"/>
                <w:szCs w:val="16"/>
              </w:rPr>
            </w:pPr>
          </w:p>
        </w:tc>
        <w:tc>
          <w:tcPr>
            <w:tcW w:w="2099" w:type="dxa"/>
          </w:tcPr>
          <w:p w14:paraId="0CE31E91" w14:textId="77777777" w:rsidR="004B7F4E" w:rsidRPr="000249A6" w:rsidRDefault="004B7F4E" w:rsidP="005E3E39">
            <w:pPr>
              <w:rPr>
                <w:rFonts w:asciiTheme="minorHAnsi" w:eastAsia="Times New Roman" w:hAnsiTheme="minorHAnsi" w:cs="Times New Roman"/>
                <w:bCs/>
                <w:sz w:val="16"/>
                <w:szCs w:val="16"/>
              </w:rPr>
            </w:pPr>
          </w:p>
        </w:tc>
        <w:tc>
          <w:tcPr>
            <w:tcW w:w="1639" w:type="dxa"/>
          </w:tcPr>
          <w:p w14:paraId="00184CF6" w14:textId="77777777" w:rsidR="004B7F4E" w:rsidRPr="000249A6" w:rsidRDefault="004B7F4E" w:rsidP="005E3E39">
            <w:pPr>
              <w:rPr>
                <w:rFonts w:asciiTheme="minorHAnsi" w:eastAsia="Times New Roman" w:hAnsiTheme="minorHAnsi" w:cs="Times New Roman"/>
                <w:bCs/>
                <w:sz w:val="16"/>
                <w:szCs w:val="16"/>
              </w:rPr>
            </w:pPr>
          </w:p>
        </w:tc>
        <w:tc>
          <w:tcPr>
            <w:tcW w:w="1223" w:type="dxa"/>
          </w:tcPr>
          <w:p w14:paraId="4BEC5288" w14:textId="77777777" w:rsidR="004B7F4E" w:rsidRPr="000249A6" w:rsidRDefault="004B7F4E" w:rsidP="005E3E39">
            <w:pPr>
              <w:rPr>
                <w:rFonts w:asciiTheme="minorHAnsi" w:eastAsia="Times New Roman" w:hAnsiTheme="minorHAnsi" w:cs="Times New Roman"/>
                <w:bCs/>
                <w:sz w:val="16"/>
                <w:szCs w:val="16"/>
              </w:rPr>
            </w:pPr>
          </w:p>
        </w:tc>
        <w:tc>
          <w:tcPr>
            <w:tcW w:w="1869" w:type="dxa"/>
          </w:tcPr>
          <w:p w14:paraId="44271894" w14:textId="77777777" w:rsidR="004B7F4E" w:rsidRPr="000249A6" w:rsidRDefault="004B7F4E" w:rsidP="005E3E39">
            <w:pPr>
              <w:rPr>
                <w:rFonts w:asciiTheme="minorHAnsi" w:eastAsia="Times New Roman" w:hAnsiTheme="minorHAnsi" w:cs="Times New Roman"/>
                <w:bCs/>
                <w:sz w:val="16"/>
                <w:szCs w:val="16"/>
              </w:rPr>
            </w:pPr>
          </w:p>
        </w:tc>
        <w:tc>
          <w:tcPr>
            <w:tcW w:w="2045" w:type="dxa"/>
          </w:tcPr>
          <w:p w14:paraId="2AE6B232" w14:textId="77777777" w:rsidR="004B7F4E" w:rsidRPr="000249A6" w:rsidRDefault="004B7F4E" w:rsidP="005E3E39">
            <w:pPr>
              <w:rPr>
                <w:rFonts w:asciiTheme="minorHAnsi" w:eastAsia="Times New Roman" w:hAnsiTheme="minorHAnsi" w:cs="Times New Roman"/>
                <w:bCs/>
                <w:sz w:val="16"/>
                <w:szCs w:val="16"/>
              </w:rPr>
            </w:pPr>
          </w:p>
        </w:tc>
        <w:tc>
          <w:tcPr>
            <w:tcW w:w="2181" w:type="dxa"/>
          </w:tcPr>
          <w:p w14:paraId="54C4FD7B" w14:textId="77777777" w:rsidR="004B7F4E" w:rsidRPr="000249A6" w:rsidRDefault="004B7F4E" w:rsidP="005E3E39">
            <w:pPr>
              <w:rPr>
                <w:rFonts w:asciiTheme="minorHAnsi" w:eastAsia="Times New Roman" w:hAnsiTheme="minorHAnsi" w:cs="Times New Roman"/>
                <w:bCs/>
                <w:sz w:val="16"/>
                <w:szCs w:val="16"/>
              </w:rPr>
            </w:pPr>
          </w:p>
        </w:tc>
        <w:tc>
          <w:tcPr>
            <w:tcW w:w="2419" w:type="dxa"/>
          </w:tcPr>
          <w:p w14:paraId="243D41EF" w14:textId="77777777" w:rsidR="004B7F4E" w:rsidRPr="000249A6" w:rsidRDefault="004B7F4E" w:rsidP="005E3E39">
            <w:pPr>
              <w:rPr>
                <w:rFonts w:asciiTheme="minorHAnsi" w:eastAsia="Times New Roman" w:hAnsiTheme="minorHAnsi" w:cs="Times New Roman"/>
                <w:bCs/>
                <w:sz w:val="16"/>
                <w:szCs w:val="16"/>
              </w:rPr>
            </w:pPr>
          </w:p>
        </w:tc>
      </w:tr>
      <w:tr w:rsidR="004B7F4E" w:rsidRPr="000249A6" w14:paraId="5093526C" w14:textId="77777777" w:rsidTr="004B7F4E">
        <w:tc>
          <w:tcPr>
            <w:tcW w:w="471" w:type="dxa"/>
            <w:vMerge/>
          </w:tcPr>
          <w:p w14:paraId="5EA6F323" w14:textId="77777777" w:rsidR="004B7F4E" w:rsidRPr="000249A6" w:rsidRDefault="004B7F4E" w:rsidP="005E3E39">
            <w:pPr>
              <w:rPr>
                <w:rFonts w:asciiTheme="minorHAnsi" w:eastAsia="Times New Roman" w:hAnsiTheme="minorHAnsi" w:cs="Times New Roman"/>
                <w:bCs/>
                <w:sz w:val="16"/>
                <w:szCs w:val="16"/>
              </w:rPr>
            </w:pPr>
          </w:p>
        </w:tc>
        <w:tc>
          <w:tcPr>
            <w:tcW w:w="1055" w:type="dxa"/>
            <w:vMerge/>
          </w:tcPr>
          <w:p w14:paraId="45CA7FA0" w14:textId="77777777" w:rsidR="004B7F4E" w:rsidRPr="000249A6" w:rsidRDefault="004B7F4E" w:rsidP="005E3E39">
            <w:pPr>
              <w:rPr>
                <w:rFonts w:asciiTheme="minorHAnsi" w:eastAsia="Times New Roman" w:hAnsiTheme="minorHAnsi" w:cs="Times New Roman"/>
                <w:bCs/>
                <w:sz w:val="16"/>
                <w:szCs w:val="16"/>
              </w:rPr>
            </w:pPr>
          </w:p>
        </w:tc>
        <w:tc>
          <w:tcPr>
            <w:tcW w:w="709" w:type="dxa"/>
          </w:tcPr>
          <w:p w14:paraId="048EE4E9" w14:textId="77777777" w:rsidR="004B7F4E" w:rsidRPr="000249A6" w:rsidRDefault="004B7F4E" w:rsidP="005E3E39">
            <w:pPr>
              <w:rPr>
                <w:rFonts w:asciiTheme="minorHAnsi" w:eastAsia="Times New Roman" w:hAnsiTheme="minorHAnsi" w:cs="Times New Roman"/>
                <w:bCs/>
                <w:sz w:val="16"/>
                <w:szCs w:val="16"/>
              </w:rPr>
            </w:pPr>
          </w:p>
        </w:tc>
        <w:tc>
          <w:tcPr>
            <w:tcW w:w="992" w:type="dxa"/>
          </w:tcPr>
          <w:p w14:paraId="78F07291" w14:textId="77777777" w:rsidR="004B7F4E" w:rsidRPr="000249A6" w:rsidRDefault="004B7F4E" w:rsidP="005E3E39">
            <w:pPr>
              <w:rPr>
                <w:rFonts w:asciiTheme="minorHAnsi" w:eastAsia="Times New Roman" w:hAnsiTheme="minorHAnsi" w:cs="Times New Roman"/>
                <w:bCs/>
                <w:sz w:val="16"/>
                <w:szCs w:val="16"/>
              </w:rPr>
            </w:pPr>
          </w:p>
        </w:tc>
        <w:tc>
          <w:tcPr>
            <w:tcW w:w="1276" w:type="dxa"/>
          </w:tcPr>
          <w:p w14:paraId="235E8F6D" w14:textId="77777777" w:rsidR="004B7F4E" w:rsidRPr="000249A6" w:rsidRDefault="004B7F4E" w:rsidP="005E3E39">
            <w:pPr>
              <w:rPr>
                <w:rFonts w:asciiTheme="minorHAnsi" w:eastAsia="Times New Roman" w:hAnsiTheme="minorHAnsi" w:cs="Times New Roman"/>
                <w:bCs/>
                <w:sz w:val="16"/>
                <w:szCs w:val="16"/>
              </w:rPr>
            </w:pPr>
          </w:p>
        </w:tc>
        <w:tc>
          <w:tcPr>
            <w:tcW w:w="2099" w:type="dxa"/>
          </w:tcPr>
          <w:p w14:paraId="7DB0FF38" w14:textId="77777777" w:rsidR="004B7F4E" w:rsidRPr="000249A6" w:rsidRDefault="004B7F4E" w:rsidP="005E3E39">
            <w:pPr>
              <w:rPr>
                <w:rFonts w:asciiTheme="minorHAnsi" w:eastAsia="Times New Roman" w:hAnsiTheme="minorHAnsi" w:cs="Times New Roman"/>
                <w:bCs/>
                <w:sz w:val="16"/>
                <w:szCs w:val="16"/>
              </w:rPr>
            </w:pPr>
          </w:p>
        </w:tc>
        <w:tc>
          <w:tcPr>
            <w:tcW w:w="1639" w:type="dxa"/>
          </w:tcPr>
          <w:p w14:paraId="0A3BF125" w14:textId="77777777" w:rsidR="004B7F4E" w:rsidRPr="000249A6" w:rsidRDefault="004B7F4E" w:rsidP="005E3E39">
            <w:pPr>
              <w:rPr>
                <w:rFonts w:asciiTheme="minorHAnsi" w:eastAsia="Times New Roman" w:hAnsiTheme="minorHAnsi" w:cs="Times New Roman"/>
                <w:bCs/>
                <w:sz w:val="16"/>
                <w:szCs w:val="16"/>
              </w:rPr>
            </w:pPr>
          </w:p>
        </w:tc>
        <w:tc>
          <w:tcPr>
            <w:tcW w:w="1223" w:type="dxa"/>
          </w:tcPr>
          <w:p w14:paraId="5D8114B5" w14:textId="77777777" w:rsidR="004B7F4E" w:rsidRPr="000249A6" w:rsidRDefault="004B7F4E" w:rsidP="005E3E39">
            <w:pPr>
              <w:rPr>
                <w:rFonts w:asciiTheme="minorHAnsi" w:eastAsia="Times New Roman" w:hAnsiTheme="minorHAnsi" w:cs="Times New Roman"/>
                <w:bCs/>
                <w:sz w:val="16"/>
                <w:szCs w:val="16"/>
              </w:rPr>
            </w:pPr>
          </w:p>
        </w:tc>
        <w:tc>
          <w:tcPr>
            <w:tcW w:w="1869" w:type="dxa"/>
          </w:tcPr>
          <w:p w14:paraId="3C0440AA" w14:textId="77777777" w:rsidR="004B7F4E" w:rsidRPr="000249A6" w:rsidRDefault="004B7F4E" w:rsidP="005E3E39">
            <w:pPr>
              <w:rPr>
                <w:rFonts w:asciiTheme="minorHAnsi" w:eastAsia="Times New Roman" w:hAnsiTheme="minorHAnsi" w:cs="Times New Roman"/>
                <w:bCs/>
                <w:sz w:val="16"/>
                <w:szCs w:val="16"/>
              </w:rPr>
            </w:pPr>
          </w:p>
        </w:tc>
        <w:tc>
          <w:tcPr>
            <w:tcW w:w="2045" w:type="dxa"/>
          </w:tcPr>
          <w:p w14:paraId="0A319C98" w14:textId="77777777" w:rsidR="004B7F4E" w:rsidRPr="000249A6" w:rsidRDefault="004B7F4E" w:rsidP="005E3E39">
            <w:pPr>
              <w:rPr>
                <w:rFonts w:asciiTheme="minorHAnsi" w:eastAsia="Times New Roman" w:hAnsiTheme="minorHAnsi" w:cs="Times New Roman"/>
                <w:bCs/>
                <w:sz w:val="16"/>
                <w:szCs w:val="16"/>
              </w:rPr>
            </w:pPr>
          </w:p>
        </w:tc>
        <w:tc>
          <w:tcPr>
            <w:tcW w:w="2181" w:type="dxa"/>
          </w:tcPr>
          <w:p w14:paraId="23553DEC" w14:textId="77777777" w:rsidR="004B7F4E" w:rsidRPr="000249A6" w:rsidRDefault="004B7F4E" w:rsidP="005E3E39">
            <w:pPr>
              <w:rPr>
                <w:rFonts w:asciiTheme="minorHAnsi" w:eastAsia="Times New Roman" w:hAnsiTheme="minorHAnsi" w:cs="Times New Roman"/>
                <w:bCs/>
                <w:sz w:val="16"/>
                <w:szCs w:val="16"/>
              </w:rPr>
            </w:pPr>
          </w:p>
        </w:tc>
        <w:tc>
          <w:tcPr>
            <w:tcW w:w="2419" w:type="dxa"/>
          </w:tcPr>
          <w:p w14:paraId="183551E4" w14:textId="77777777" w:rsidR="004B7F4E" w:rsidRPr="000249A6" w:rsidRDefault="004B7F4E" w:rsidP="005E3E39">
            <w:pPr>
              <w:rPr>
                <w:rFonts w:asciiTheme="minorHAnsi" w:eastAsia="Times New Roman" w:hAnsiTheme="minorHAnsi" w:cs="Times New Roman"/>
                <w:bCs/>
                <w:sz w:val="16"/>
                <w:szCs w:val="16"/>
              </w:rPr>
            </w:pPr>
          </w:p>
        </w:tc>
      </w:tr>
      <w:tr w:rsidR="004B7F4E" w:rsidRPr="006F68CF" w14:paraId="224D92AC" w14:textId="77777777" w:rsidTr="004B7F4E">
        <w:tc>
          <w:tcPr>
            <w:tcW w:w="471" w:type="dxa"/>
            <w:vMerge/>
          </w:tcPr>
          <w:p w14:paraId="3ECDD4B9" w14:textId="77777777" w:rsidR="004B7F4E" w:rsidRPr="007B3699" w:rsidRDefault="004B7F4E" w:rsidP="005E3E39">
            <w:pPr>
              <w:rPr>
                <w:rFonts w:asciiTheme="minorHAnsi" w:eastAsia="Times New Roman" w:hAnsiTheme="minorHAnsi" w:cs="Times New Roman"/>
                <w:bCs/>
                <w:sz w:val="16"/>
                <w:szCs w:val="16"/>
              </w:rPr>
            </w:pPr>
          </w:p>
        </w:tc>
        <w:tc>
          <w:tcPr>
            <w:tcW w:w="1055" w:type="dxa"/>
            <w:vMerge/>
          </w:tcPr>
          <w:p w14:paraId="79668EBA" w14:textId="77777777" w:rsidR="004B7F4E" w:rsidRPr="007B3699" w:rsidRDefault="004B7F4E" w:rsidP="005E3E39">
            <w:pPr>
              <w:rPr>
                <w:rFonts w:asciiTheme="minorHAnsi" w:eastAsia="Times New Roman" w:hAnsiTheme="minorHAnsi" w:cs="Times New Roman"/>
                <w:bCs/>
                <w:sz w:val="16"/>
                <w:szCs w:val="16"/>
              </w:rPr>
            </w:pPr>
          </w:p>
        </w:tc>
        <w:tc>
          <w:tcPr>
            <w:tcW w:w="709" w:type="dxa"/>
          </w:tcPr>
          <w:p w14:paraId="6E7E6762" w14:textId="77777777" w:rsidR="004B7F4E" w:rsidRPr="006F68CF" w:rsidRDefault="004B7F4E" w:rsidP="005E3E39">
            <w:pPr>
              <w:rPr>
                <w:rFonts w:asciiTheme="minorHAnsi" w:eastAsia="Times New Roman" w:hAnsiTheme="minorHAnsi" w:cs="Times New Roman"/>
                <w:b/>
                <w:sz w:val="16"/>
                <w:szCs w:val="16"/>
              </w:rPr>
            </w:pPr>
          </w:p>
        </w:tc>
        <w:tc>
          <w:tcPr>
            <w:tcW w:w="992" w:type="dxa"/>
          </w:tcPr>
          <w:p w14:paraId="02511783" w14:textId="77777777" w:rsidR="004B7F4E" w:rsidRPr="006F68CF" w:rsidRDefault="004B7F4E" w:rsidP="005E3E39">
            <w:pPr>
              <w:rPr>
                <w:rFonts w:asciiTheme="minorHAnsi" w:eastAsia="Times New Roman" w:hAnsiTheme="minorHAnsi" w:cs="Times New Roman"/>
                <w:b/>
                <w:sz w:val="16"/>
                <w:szCs w:val="16"/>
              </w:rPr>
            </w:pPr>
          </w:p>
        </w:tc>
        <w:tc>
          <w:tcPr>
            <w:tcW w:w="1276" w:type="dxa"/>
          </w:tcPr>
          <w:p w14:paraId="5BA669AB" w14:textId="77777777" w:rsidR="004B7F4E" w:rsidRPr="006F68CF" w:rsidRDefault="004B7F4E" w:rsidP="005E3E39">
            <w:pPr>
              <w:rPr>
                <w:rFonts w:asciiTheme="minorHAnsi" w:eastAsia="Times New Roman" w:hAnsiTheme="minorHAnsi" w:cs="Times New Roman"/>
                <w:b/>
                <w:sz w:val="16"/>
                <w:szCs w:val="16"/>
              </w:rPr>
            </w:pPr>
          </w:p>
        </w:tc>
        <w:tc>
          <w:tcPr>
            <w:tcW w:w="2099" w:type="dxa"/>
          </w:tcPr>
          <w:p w14:paraId="1A30B704" w14:textId="77777777" w:rsidR="004B7F4E" w:rsidRPr="006F68CF" w:rsidRDefault="004B7F4E" w:rsidP="005E3E39">
            <w:pPr>
              <w:rPr>
                <w:rFonts w:asciiTheme="minorHAnsi" w:eastAsia="Times New Roman" w:hAnsiTheme="minorHAnsi" w:cs="Times New Roman"/>
                <w:b/>
                <w:sz w:val="16"/>
                <w:szCs w:val="16"/>
              </w:rPr>
            </w:pPr>
          </w:p>
        </w:tc>
        <w:tc>
          <w:tcPr>
            <w:tcW w:w="1639" w:type="dxa"/>
          </w:tcPr>
          <w:p w14:paraId="59E9CB86" w14:textId="77777777" w:rsidR="004B7F4E" w:rsidRPr="006F68CF" w:rsidRDefault="004B7F4E" w:rsidP="005E3E39">
            <w:pPr>
              <w:rPr>
                <w:rFonts w:asciiTheme="minorHAnsi" w:eastAsia="Times New Roman" w:hAnsiTheme="minorHAnsi" w:cs="Times New Roman"/>
                <w:b/>
                <w:sz w:val="16"/>
                <w:szCs w:val="16"/>
              </w:rPr>
            </w:pPr>
          </w:p>
        </w:tc>
        <w:tc>
          <w:tcPr>
            <w:tcW w:w="1223" w:type="dxa"/>
          </w:tcPr>
          <w:p w14:paraId="4B691D0E" w14:textId="77777777" w:rsidR="004B7F4E" w:rsidRPr="006F68CF" w:rsidRDefault="004B7F4E" w:rsidP="005E3E39">
            <w:pPr>
              <w:rPr>
                <w:rFonts w:asciiTheme="minorHAnsi" w:eastAsia="Times New Roman" w:hAnsiTheme="minorHAnsi" w:cs="Times New Roman"/>
                <w:b/>
                <w:sz w:val="16"/>
                <w:szCs w:val="16"/>
              </w:rPr>
            </w:pPr>
          </w:p>
        </w:tc>
        <w:tc>
          <w:tcPr>
            <w:tcW w:w="1869" w:type="dxa"/>
          </w:tcPr>
          <w:p w14:paraId="1A8C8B96" w14:textId="77777777" w:rsidR="004B7F4E" w:rsidRPr="006F68CF" w:rsidRDefault="004B7F4E" w:rsidP="005E3E39">
            <w:pPr>
              <w:rPr>
                <w:rFonts w:asciiTheme="minorHAnsi" w:eastAsia="Times New Roman" w:hAnsiTheme="minorHAnsi" w:cs="Times New Roman"/>
                <w:b/>
                <w:sz w:val="16"/>
                <w:szCs w:val="16"/>
              </w:rPr>
            </w:pPr>
          </w:p>
        </w:tc>
        <w:tc>
          <w:tcPr>
            <w:tcW w:w="2045" w:type="dxa"/>
          </w:tcPr>
          <w:p w14:paraId="1CD3C9BE" w14:textId="77777777" w:rsidR="004B7F4E" w:rsidRPr="006F68CF" w:rsidRDefault="004B7F4E" w:rsidP="005E3E39">
            <w:pPr>
              <w:rPr>
                <w:rFonts w:asciiTheme="minorHAnsi" w:eastAsia="Times New Roman" w:hAnsiTheme="minorHAnsi" w:cs="Times New Roman"/>
                <w:b/>
                <w:sz w:val="16"/>
                <w:szCs w:val="16"/>
              </w:rPr>
            </w:pPr>
          </w:p>
        </w:tc>
        <w:tc>
          <w:tcPr>
            <w:tcW w:w="2181" w:type="dxa"/>
          </w:tcPr>
          <w:p w14:paraId="6851AA4E" w14:textId="77777777" w:rsidR="004B7F4E" w:rsidRPr="006F68CF" w:rsidRDefault="004B7F4E" w:rsidP="005E3E39">
            <w:pPr>
              <w:rPr>
                <w:rFonts w:asciiTheme="minorHAnsi" w:eastAsia="Times New Roman" w:hAnsiTheme="minorHAnsi" w:cs="Times New Roman"/>
                <w:b/>
                <w:sz w:val="16"/>
                <w:szCs w:val="16"/>
              </w:rPr>
            </w:pPr>
          </w:p>
        </w:tc>
        <w:tc>
          <w:tcPr>
            <w:tcW w:w="2419" w:type="dxa"/>
          </w:tcPr>
          <w:p w14:paraId="1FFF5ADD" w14:textId="77777777" w:rsidR="004B7F4E" w:rsidRPr="006F68CF" w:rsidRDefault="004B7F4E" w:rsidP="005E3E39">
            <w:pPr>
              <w:rPr>
                <w:rFonts w:asciiTheme="minorHAnsi" w:eastAsia="Times New Roman" w:hAnsiTheme="minorHAnsi" w:cs="Times New Roman"/>
                <w:b/>
                <w:sz w:val="16"/>
                <w:szCs w:val="16"/>
              </w:rPr>
            </w:pPr>
          </w:p>
        </w:tc>
      </w:tr>
      <w:tr w:rsidR="004B7F4E" w:rsidRPr="006F68CF" w14:paraId="40DA7FDD" w14:textId="77777777" w:rsidTr="004B7F4E">
        <w:tc>
          <w:tcPr>
            <w:tcW w:w="471" w:type="dxa"/>
            <w:vMerge w:val="restart"/>
          </w:tcPr>
          <w:p w14:paraId="1500A7C7" w14:textId="77777777" w:rsidR="004B7F4E" w:rsidRPr="007B3699" w:rsidRDefault="004B7F4E" w:rsidP="005E3E39">
            <w:pPr>
              <w:rPr>
                <w:rFonts w:asciiTheme="minorHAnsi" w:eastAsia="Times New Roman" w:hAnsiTheme="minorHAnsi" w:cs="Times New Roman"/>
                <w:bCs/>
                <w:sz w:val="16"/>
                <w:szCs w:val="16"/>
              </w:rPr>
            </w:pPr>
          </w:p>
        </w:tc>
        <w:tc>
          <w:tcPr>
            <w:tcW w:w="1055" w:type="dxa"/>
            <w:vMerge w:val="restart"/>
          </w:tcPr>
          <w:p w14:paraId="55314838" w14:textId="77777777" w:rsidR="004B7F4E" w:rsidRPr="007B3699" w:rsidRDefault="004B7F4E" w:rsidP="005E3E39">
            <w:pPr>
              <w:rPr>
                <w:rFonts w:asciiTheme="minorHAnsi" w:eastAsia="Times New Roman" w:hAnsiTheme="minorHAnsi" w:cs="Times New Roman"/>
                <w:bCs/>
                <w:sz w:val="16"/>
                <w:szCs w:val="16"/>
              </w:rPr>
            </w:pPr>
          </w:p>
        </w:tc>
        <w:tc>
          <w:tcPr>
            <w:tcW w:w="709" w:type="dxa"/>
          </w:tcPr>
          <w:p w14:paraId="5EAC7EC2" w14:textId="77777777" w:rsidR="004B7F4E" w:rsidRPr="006F68CF" w:rsidRDefault="004B7F4E" w:rsidP="005E3E39">
            <w:pPr>
              <w:rPr>
                <w:rFonts w:asciiTheme="minorHAnsi" w:eastAsia="Times New Roman" w:hAnsiTheme="minorHAnsi" w:cs="Times New Roman"/>
                <w:b/>
                <w:sz w:val="16"/>
                <w:szCs w:val="16"/>
              </w:rPr>
            </w:pPr>
          </w:p>
        </w:tc>
        <w:tc>
          <w:tcPr>
            <w:tcW w:w="992" w:type="dxa"/>
          </w:tcPr>
          <w:p w14:paraId="1A87C054" w14:textId="77777777" w:rsidR="004B7F4E" w:rsidRPr="006F68CF" w:rsidRDefault="004B7F4E" w:rsidP="005E3E39">
            <w:pPr>
              <w:rPr>
                <w:rFonts w:asciiTheme="minorHAnsi" w:eastAsia="Times New Roman" w:hAnsiTheme="minorHAnsi" w:cs="Times New Roman"/>
                <w:b/>
                <w:sz w:val="16"/>
                <w:szCs w:val="16"/>
              </w:rPr>
            </w:pPr>
          </w:p>
        </w:tc>
        <w:tc>
          <w:tcPr>
            <w:tcW w:w="1276" w:type="dxa"/>
          </w:tcPr>
          <w:p w14:paraId="0BA4951A" w14:textId="77777777" w:rsidR="004B7F4E" w:rsidRPr="006F68CF" w:rsidRDefault="004B7F4E" w:rsidP="005E3E39">
            <w:pPr>
              <w:rPr>
                <w:rFonts w:asciiTheme="minorHAnsi" w:eastAsia="Times New Roman" w:hAnsiTheme="minorHAnsi" w:cs="Times New Roman"/>
                <w:b/>
                <w:sz w:val="16"/>
                <w:szCs w:val="16"/>
              </w:rPr>
            </w:pPr>
          </w:p>
        </w:tc>
        <w:tc>
          <w:tcPr>
            <w:tcW w:w="2099" w:type="dxa"/>
          </w:tcPr>
          <w:p w14:paraId="43F8CBD4" w14:textId="77777777" w:rsidR="004B7F4E" w:rsidRPr="006F68CF" w:rsidRDefault="004B7F4E" w:rsidP="005E3E39">
            <w:pPr>
              <w:rPr>
                <w:rFonts w:asciiTheme="minorHAnsi" w:eastAsia="Times New Roman" w:hAnsiTheme="minorHAnsi" w:cs="Times New Roman"/>
                <w:b/>
                <w:sz w:val="16"/>
                <w:szCs w:val="16"/>
              </w:rPr>
            </w:pPr>
          </w:p>
        </w:tc>
        <w:tc>
          <w:tcPr>
            <w:tcW w:w="1639" w:type="dxa"/>
          </w:tcPr>
          <w:p w14:paraId="3AB0657F" w14:textId="77777777" w:rsidR="004B7F4E" w:rsidRPr="006F68CF" w:rsidRDefault="004B7F4E" w:rsidP="005E3E39">
            <w:pPr>
              <w:rPr>
                <w:rFonts w:asciiTheme="minorHAnsi" w:eastAsia="Times New Roman" w:hAnsiTheme="minorHAnsi" w:cs="Times New Roman"/>
                <w:b/>
                <w:sz w:val="16"/>
                <w:szCs w:val="16"/>
              </w:rPr>
            </w:pPr>
          </w:p>
        </w:tc>
        <w:tc>
          <w:tcPr>
            <w:tcW w:w="1223" w:type="dxa"/>
          </w:tcPr>
          <w:p w14:paraId="34DB1D90" w14:textId="77777777" w:rsidR="004B7F4E" w:rsidRPr="006F68CF" w:rsidRDefault="004B7F4E" w:rsidP="005E3E39">
            <w:pPr>
              <w:rPr>
                <w:rFonts w:asciiTheme="minorHAnsi" w:eastAsia="Times New Roman" w:hAnsiTheme="minorHAnsi" w:cs="Times New Roman"/>
                <w:b/>
                <w:sz w:val="16"/>
                <w:szCs w:val="16"/>
              </w:rPr>
            </w:pPr>
          </w:p>
        </w:tc>
        <w:tc>
          <w:tcPr>
            <w:tcW w:w="1869" w:type="dxa"/>
          </w:tcPr>
          <w:p w14:paraId="5509DB21" w14:textId="77777777" w:rsidR="004B7F4E" w:rsidRPr="006F68CF" w:rsidRDefault="004B7F4E" w:rsidP="005E3E39">
            <w:pPr>
              <w:rPr>
                <w:rFonts w:asciiTheme="minorHAnsi" w:eastAsia="Times New Roman" w:hAnsiTheme="minorHAnsi" w:cs="Times New Roman"/>
                <w:b/>
                <w:sz w:val="16"/>
                <w:szCs w:val="16"/>
              </w:rPr>
            </w:pPr>
          </w:p>
        </w:tc>
        <w:tc>
          <w:tcPr>
            <w:tcW w:w="2045" w:type="dxa"/>
          </w:tcPr>
          <w:p w14:paraId="76285534" w14:textId="77777777" w:rsidR="004B7F4E" w:rsidRPr="006F68CF" w:rsidRDefault="004B7F4E" w:rsidP="005E3E39">
            <w:pPr>
              <w:rPr>
                <w:rFonts w:asciiTheme="minorHAnsi" w:eastAsia="Times New Roman" w:hAnsiTheme="minorHAnsi" w:cs="Times New Roman"/>
                <w:b/>
                <w:sz w:val="16"/>
                <w:szCs w:val="16"/>
              </w:rPr>
            </w:pPr>
          </w:p>
        </w:tc>
        <w:tc>
          <w:tcPr>
            <w:tcW w:w="2181" w:type="dxa"/>
          </w:tcPr>
          <w:p w14:paraId="01500268" w14:textId="77777777" w:rsidR="004B7F4E" w:rsidRPr="006F68CF" w:rsidRDefault="004B7F4E" w:rsidP="005E3E39">
            <w:pPr>
              <w:rPr>
                <w:rFonts w:asciiTheme="minorHAnsi" w:eastAsia="Times New Roman" w:hAnsiTheme="minorHAnsi" w:cs="Times New Roman"/>
                <w:b/>
                <w:sz w:val="16"/>
                <w:szCs w:val="16"/>
              </w:rPr>
            </w:pPr>
          </w:p>
        </w:tc>
        <w:tc>
          <w:tcPr>
            <w:tcW w:w="2419" w:type="dxa"/>
          </w:tcPr>
          <w:p w14:paraId="757912FE" w14:textId="77777777" w:rsidR="004B7F4E" w:rsidRPr="006F68CF" w:rsidRDefault="004B7F4E" w:rsidP="005E3E39">
            <w:pPr>
              <w:rPr>
                <w:rFonts w:asciiTheme="minorHAnsi" w:eastAsia="Times New Roman" w:hAnsiTheme="minorHAnsi" w:cs="Times New Roman"/>
                <w:b/>
                <w:sz w:val="16"/>
                <w:szCs w:val="16"/>
              </w:rPr>
            </w:pPr>
          </w:p>
        </w:tc>
      </w:tr>
      <w:tr w:rsidR="004B7F4E" w:rsidRPr="006F68CF" w14:paraId="3114C765" w14:textId="77777777" w:rsidTr="004B7F4E">
        <w:tc>
          <w:tcPr>
            <w:tcW w:w="471" w:type="dxa"/>
            <w:vMerge/>
          </w:tcPr>
          <w:p w14:paraId="19681B94" w14:textId="77777777" w:rsidR="004B7F4E" w:rsidRPr="007B3699" w:rsidRDefault="004B7F4E" w:rsidP="005E3E39">
            <w:pPr>
              <w:rPr>
                <w:rFonts w:asciiTheme="minorHAnsi" w:eastAsia="Times New Roman" w:hAnsiTheme="minorHAnsi" w:cs="Times New Roman"/>
                <w:bCs/>
                <w:sz w:val="16"/>
                <w:szCs w:val="16"/>
              </w:rPr>
            </w:pPr>
          </w:p>
        </w:tc>
        <w:tc>
          <w:tcPr>
            <w:tcW w:w="1055" w:type="dxa"/>
            <w:vMerge/>
          </w:tcPr>
          <w:p w14:paraId="49F6AB85" w14:textId="77777777" w:rsidR="004B7F4E" w:rsidRPr="007B3699" w:rsidRDefault="004B7F4E" w:rsidP="005E3E39">
            <w:pPr>
              <w:rPr>
                <w:rFonts w:asciiTheme="minorHAnsi" w:eastAsia="Times New Roman" w:hAnsiTheme="minorHAnsi" w:cs="Times New Roman"/>
                <w:bCs/>
                <w:sz w:val="16"/>
                <w:szCs w:val="16"/>
              </w:rPr>
            </w:pPr>
          </w:p>
        </w:tc>
        <w:tc>
          <w:tcPr>
            <w:tcW w:w="709" w:type="dxa"/>
          </w:tcPr>
          <w:p w14:paraId="171EF458" w14:textId="77777777" w:rsidR="004B7F4E" w:rsidRPr="006F68CF" w:rsidRDefault="004B7F4E" w:rsidP="005E3E39">
            <w:pPr>
              <w:rPr>
                <w:rFonts w:asciiTheme="minorHAnsi" w:eastAsia="Times New Roman" w:hAnsiTheme="minorHAnsi" w:cs="Times New Roman"/>
                <w:b/>
                <w:sz w:val="16"/>
                <w:szCs w:val="16"/>
              </w:rPr>
            </w:pPr>
          </w:p>
        </w:tc>
        <w:tc>
          <w:tcPr>
            <w:tcW w:w="992" w:type="dxa"/>
          </w:tcPr>
          <w:p w14:paraId="1990A472" w14:textId="77777777" w:rsidR="004B7F4E" w:rsidRPr="006F68CF" w:rsidRDefault="004B7F4E" w:rsidP="005E3E39">
            <w:pPr>
              <w:rPr>
                <w:rFonts w:asciiTheme="minorHAnsi" w:eastAsia="Times New Roman" w:hAnsiTheme="minorHAnsi" w:cs="Times New Roman"/>
                <w:b/>
                <w:sz w:val="16"/>
                <w:szCs w:val="16"/>
              </w:rPr>
            </w:pPr>
          </w:p>
        </w:tc>
        <w:tc>
          <w:tcPr>
            <w:tcW w:w="1276" w:type="dxa"/>
          </w:tcPr>
          <w:p w14:paraId="37242F4C" w14:textId="77777777" w:rsidR="004B7F4E" w:rsidRPr="006F68CF" w:rsidRDefault="004B7F4E" w:rsidP="005E3E39">
            <w:pPr>
              <w:rPr>
                <w:rFonts w:asciiTheme="minorHAnsi" w:eastAsia="Times New Roman" w:hAnsiTheme="minorHAnsi" w:cs="Times New Roman"/>
                <w:b/>
                <w:sz w:val="16"/>
                <w:szCs w:val="16"/>
              </w:rPr>
            </w:pPr>
          </w:p>
        </w:tc>
        <w:tc>
          <w:tcPr>
            <w:tcW w:w="2099" w:type="dxa"/>
          </w:tcPr>
          <w:p w14:paraId="02375493" w14:textId="77777777" w:rsidR="004B7F4E" w:rsidRPr="006F68CF" w:rsidRDefault="004B7F4E" w:rsidP="005E3E39">
            <w:pPr>
              <w:rPr>
                <w:rFonts w:asciiTheme="minorHAnsi" w:eastAsia="Times New Roman" w:hAnsiTheme="minorHAnsi" w:cs="Times New Roman"/>
                <w:b/>
                <w:sz w:val="16"/>
                <w:szCs w:val="16"/>
              </w:rPr>
            </w:pPr>
          </w:p>
        </w:tc>
        <w:tc>
          <w:tcPr>
            <w:tcW w:w="1639" w:type="dxa"/>
          </w:tcPr>
          <w:p w14:paraId="1FB43657" w14:textId="77777777" w:rsidR="004B7F4E" w:rsidRPr="006F68CF" w:rsidRDefault="004B7F4E" w:rsidP="005E3E39">
            <w:pPr>
              <w:rPr>
                <w:rFonts w:asciiTheme="minorHAnsi" w:eastAsia="Times New Roman" w:hAnsiTheme="minorHAnsi" w:cs="Times New Roman"/>
                <w:b/>
                <w:sz w:val="16"/>
                <w:szCs w:val="16"/>
              </w:rPr>
            </w:pPr>
          </w:p>
        </w:tc>
        <w:tc>
          <w:tcPr>
            <w:tcW w:w="1223" w:type="dxa"/>
          </w:tcPr>
          <w:p w14:paraId="30BBFF2D" w14:textId="77777777" w:rsidR="004B7F4E" w:rsidRPr="006F68CF" w:rsidRDefault="004B7F4E" w:rsidP="005E3E39">
            <w:pPr>
              <w:rPr>
                <w:rFonts w:asciiTheme="minorHAnsi" w:eastAsia="Times New Roman" w:hAnsiTheme="minorHAnsi" w:cs="Times New Roman"/>
                <w:b/>
                <w:sz w:val="16"/>
                <w:szCs w:val="16"/>
              </w:rPr>
            </w:pPr>
          </w:p>
        </w:tc>
        <w:tc>
          <w:tcPr>
            <w:tcW w:w="1869" w:type="dxa"/>
          </w:tcPr>
          <w:p w14:paraId="37393FC2" w14:textId="77777777" w:rsidR="004B7F4E" w:rsidRPr="006F68CF" w:rsidRDefault="004B7F4E" w:rsidP="005E3E39">
            <w:pPr>
              <w:rPr>
                <w:rFonts w:asciiTheme="minorHAnsi" w:eastAsia="Times New Roman" w:hAnsiTheme="minorHAnsi" w:cs="Times New Roman"/>
                <w:b/>
                <w:sz w:val="16"/>
                <w:szCs w:val="16"/>
              </w:rPr>
            </w:pPr>
          </w:p>
        </w:tc>
        <w:tc>
          <w:tcPr>
            <w:tcW w:w="2045" w:type="dxa"/>
          </w:tcPr>
          <w:p w14:paraId="2A4FD89C" w14:textId="77777777" w:rsidR="004B7F4E" w:rsidRPr="006F68CF" w:rsidRDefault="004B7F4E" w:rsidP="005E3E39">
            <w:pPr>
              <w:rPr>
                <w:rFonts w:asciiTheme="minorHAnsi" w:eastAsia="Times New Roman" w:hAnsiTheme="minorHAnsi" w:cs="Times New Roman"/>
                <w:b/>
                <w:sz w:val="16"/>
                <w:szCs w:val="16"/>
              </w:rPr>
            </w:pPr>
          </w:p>
        </w:tc>
        <w:tc>
          <w:tcPr>
            <w:tcW w:w="2181" w:type="dxa"/>
          </w:tcPr>
          <w:p w14:paraId="486D6953" w14:textId="77777777" w:rsidR="004B7F4E" w:rsidRPr="006F68CF" w:rsidRDefault="004B7F4E" w:rsidP="005E3E39">
            <w:pPr>
              <w:rPr>
                <w:rFonts w:asciiTheme="minorHAnsi" w:eastAsia="Times New Roman" w:hAnsiTheme="minorHAnsi" w:cs="Times New Roman"/>
                <w:b/>
                <w:sz w:val="16"/>
                <w:szCs w:val="16"/>
              </w:rPr>
            </w:pPr>
          </w:p>
        </w:tc>
        <w:tc>
          <w:tcPr>
            <w:tcW w:w="2419" w:type="dxa"/>
          </w:tcPr>
          <w:p w14:paraId="286E7895" w14:textId="77777777" w:rsidR="004B7F4E" w:rsidRPr="006F68CF" w:rsidRDefault="004B7F4E" w:rsidP="005E3E39">
            <w:pPr>
              <w:rPr>
                <w:rFonts w:asciiTheme="minorHAnsi" w:eastAsia="Times New Roman" w:hAnsiTheme="minorHAnsi" w:cs="Times New Roman"/>
                <w:b/>
                <w:sz w:val="16"/>
                <w:szCs w:val="16"/>
              </w:rPr>
            </w:pPr>
          </w:p>
        </w:tc>
      </w:tr>
      <w:tr w:rsidR="004B7F4E" w:rsidRPr="006F68CF" w14:paraId="51164955" w14:textId="77777777" w:rsidTr="004B7F4E">
        <w:tc>
          <w:tcPr>
            <w:tcW w:w="471" w:type="dxa"/>
            <w:vMerge/>
          </w:tcPr>
          <w:p w14:paraId="05322A50" w14:textId="77777777" w:rsidR="004B7F4E" w:rsidRPr="007B3699" w:rsidRDefault="004B7F4E" w:rsidP="005E3E39">
            <w:pPr>
              <w:rPr>
                <w:rFonts w:asciiTheme="minorHAnsi" w:eastAsia="Times New Roman" w:hAnsiTheme="minorHAnsi" w:cs="Times New Roman"/>
                <w:bCs/>
                <w:sz w:val="16"/>
                <w:szCs w:val="16"/>
              </w:rPr>
            </w:pPr>
          </w:p>
        </w:tc>
        <w:tc>
          <w:tcPr>
            <w:tcW w:w="1055" w:type="dxa"/>
            <w:vMerge/>
          </w:tcPr>
          <w:p w14:paraId="708DF083" w14:textId="77777777" w:rsidR="004B7F4E" w:rsidRPr="007B3699" w:rsidRDefault="004B7F4E" w:rsidP="005E3E39">
            <w:pPr>
              <w:rPr>
                <w:rFonts w:asciiTheme="minorHAnsi" w:eastAsia="Times New Roman" w:hAnsiTheme="minorHAnsi" w:cs="Times New Roman"/>
                <w:bCs/>
                <w:sz w:val="16"/>
                <w:szCs w:val="16"/>
              </w:rPr>
            </w:pPr>
          </w:p>
        </w:tc>
        <w:tc>
          <w:tcPr>
            <w:tcW w:w="709" w:type="dxa"/>
          </w:tcPr>
          <w:p w14:paraId="1050CD4D" w14:textId="77777777" w:rsidR="004B7F4E" w:rsidRPr="006F68CF" w:rsidRDefault="004B7F4E" w:rsidP="005E3E39">
            <w:pPr>
              <w:rPr>
                <w:rFonts w:asciiTheme="minorHAnsi" w:eastAsia="Times New Roman" w:hAnsiTheme="minorHAnsi" w:cs="Times New Roman"/>
                <w:b/>
                <w:sz w:val="16"/>
                <w:szCs w:val="16"/>
              </w:rPr>
            </w:pPr>
          </w:p>
        </w:tc>
        <w:tc>
          <w:tcPr>
            <w:tcW w:w="992" w:type="dxa"/>
          </w:tcPr>
          <w:p w14:paraId="06E0B242" w14:textId="77777777" w:rsidR="004B7F4E" w:rsidRPr="006F68CF" w:rsidRDefault="004B7F4E" w:rsidP="005E3E39">
            <w:pPr>
              <w:rPr>
                <w:rFonts w:asciiTheme="minorHAnsi" w:eastAsia="Times New Roman" w:hAnsiTheme="minorHAnsi" w:cs="Times New Roman"/>
                <w:b/>
                <w:sz w:val="16"/>
                <w:szCs w:val="16"/>
              </w:rPr>
            </w:pPr>
          </w:p>
        </w:tc>
        <w:tc>
          <w:tcPr>
            <w:tcW w:w="1276" w:type="dxa"/>
          </w:tcPr>
          <w:p w14:paraId="13321892" w14:textId="77777777" w:rsidR="004B7F4E" w:rsidRPr="006F68CF" w:rsidRDefault="004B7F4E" w:rsidP="005E3E39">
            <w:pPr>
              <w:rPr>
                <w:rFonts w:asciiTheme="minorHAnsi" w:eastAsia="Times New Roman" w:hAnsiTheme="minorHAnsi" w:cs="Times New Roman"/>
                <w:b/>
                <w:sz w:val="16"/>
                <w:szCs w:val="16"/>
              </w:rPr>
            </w:pPr>
          </w:p>
        </w:tc>
        <w:tc>
          <w:tcPr>
            <w:tcW w:w="2099" w:type="dxa"/>
          </w:tcPr>
          <w:p w14:paraId="03E54ACC" w14:textId="77777777" w:rsidR="004B7F4E" w:rsidRPr="006F68CF" w:rsidRDefault="004B7F4E" w:rsidP="005E3E39">
            <w:pPr>
              <w:rPr>
                <w:rFonts w:asciiTheme="minorHAnsi" w:eastAsia="Times New Roman" w:hAnsiTheme="minorHAnsi" w:cs="Times New Roman"/>
                <w:b/>
                <w:sz w:val="16"/>
                <w:szCs w:val="16"/>
              </w:rPr>
            </w:pPr>
          </w:p>
        </w:tc>
        <w:tc>
          <w:tcPr>
            <w:tcW w:w="1639" w:type="dxa"/>
          </w:tcPr>
          <w:p w14:paraId="0E73189A" w14:textId="77777777" w:rsidR="004B7F4E" w:rsidRPr="006F68CF" w:rsidRDefault="004B7F4E" w:rsidP="005E3E39">
            <w:pPr>
              <w:rPr>
                <w:rFonts w:asciiTheme="minorHAnsi" w:eastAsia="Times New Roman" w:hAnsiTheme="minorHAnsi" w:cs="Times New Roman"/>
                <w:b/>
                <w:sz w:val="16"/>
                <w:szCs w:val="16"/>
              </w:rPr>
            </w:pPr>
          </w:p>
        </w:tc>
        <w:tc>
          <w:tcPr>
            <w:tcW w:w="1223" w:type="dxa"/>
          </w:tcPr>
          <w:p w14:paraId="2A5D890E" w14:textId="77777777" w:rsidR="004B7F4E" w:rsidRPr="006F68CF" w:rsidRDefault="004B7F4E" w:rsidP="005E3E39">
            <w:pPr>
              <w:rPr>
                <w:rFonts w:asciiTheme="minorHAnsi" w:eastAsia="Times New Roman" w:hAnsiTheme="minorHAnsi" w:cs="Times New Roman"/>
                <w:b/>
                <w:sz w:val="16"/>
                <w:szCs w:val="16"/>
              </w:rPr>
            </w:pPr>
          </w:p>
        </w:tc>
        <w:tc>
          <w:tcPr>
            <w:tcW w:w="1869" w:type="dxa"/>
          </w:tcPr>
          <w:p w14:paraId="615F983B" w14:textId="77777777" w:rsidR="004B7F4E" w:rsidRPr="006F68CF" w:rsidRDefault="004B7F4E" w:rsidP="005E3E39">
            <w:pPr>
              <w:rPr>
                <w:rFonts w:asciiTheme="minorHAnsi" w:eastAsia="Times New Roman" w:hAnsiTheme="minorHAnsi" w:cs="Times New Roman"/>
                <w:b/>
                <w:sz w:val="16"/>
                <w:szCs w:val="16"/>
              </w:rPr>
            </w:pPr>
          </w:p>
        </w:tc>
        <w:tc>
          <w:tcPr>
            <w:tcW w:w="2045" w:type="dxa"/>
          </w:tcPr>
          <w:p w14:paraId="2B5FFE7B" w14:textId="77777777" w:rsidR="004B7F4E" w:rsidRPr="006F68CF" w:rsidRDefault="004B7F4E" w:rsidP="005E3E39">
            <w:pPr>
              <w:rPr>
                <w:rFonts w:asciiTheme="minorHAnsi" w:eastAsia="Times New Roman" w:hAnsiTheme="minorHAnsi" w:cs="Times New Roman"/>
                <w:b/>
                <w:sz w:val="16"/>
                <w:szCs w:val="16"/>
              </w:rPr>
            </w:pPr>
          </w:p>
        </w:tc>
        <w:tc>
          <w:tcPr>
            <w:tcW w:w="2181" w:type="dxa"/>
          </w:tcPr>
          <w:p w14:paraId="4F5A235A" w14:textId="77777777" w:rsidR="004B7F4E" w:rsidRPr="006F68CF" w:rsidRDefault="004B7F4E" w:rsidP="005E3E39">
            <w:pPr>
              <w:rPr>
                <w:rFonts w:asciiTheme="minorHAnsi" w:eastAsia="Times New Roman" w:hAnsiTheme="minorHAnsi" w:cs="Times New Roman"/>
                <w:b/>
                <w:sz w:val="16"/>
                <w:szCs w:val="16"/>
              </w:rPr>
            </w:pPr>
          </w:p>
        </w:tc>
        <w:tc>
          <w:tcPr>
            <w:tcW w:w="2419" w:type="dxa"/>
          </w:tcPr>
          <w:p w14:paraId="500B0045" w14:textId="77777777" w:rsidR="004B7F4E" w:rsidRPr="006F68CF" w:rsidRDefault="004B7F4E" w:rsidP="005E3E39">
            <w:pPr>
              <w:rPr>
                <w:rFonts w:asciiTheme="minorHAnsi" w:eastAsia="Times New Roman" w:hAnsiTheme="minorHAnsi" w:cs="Times New Roman"/>
                <w:b/>
                <w:sz w:val="16"/>
                <w:szCs w:val="16"/>
              </w:rPr>
            </w:pPr>
          </w:p>
        </w:tc>
      </w:tr>
      <w:tr w:rsidR="004B7F4E" w:rsidRPr="006F68CF" w14:paraId="4E5DDD40" w14:textId="77777777" w:rsidTr="004B7F4E">
        <w:tc>
          <w:tcPr>
            <w:tcW w:w="471" w:type="dxa"/>
            <w:vMerge/>
          </w:tcPr>
          <w:p w14:paraId="5F081BCB" w14:textId="77777777" w:rsidR="004B7F4E" w:rsidRPr="007B3699" w:rsidRDefault="004B7F4E" w:rsidP="005E3E39">
            <w:pPr>
              <w:rPr>
                <w:rFonts w:asciiTheme="minorHAnsi" w:eastAsia="Times New Roman" w:hAnsiTheme="minorHAnsi" w:cs="Times New Roman"/>
                <w:bCs/>
                <w:sz w:val="16"/>
                <w:szCs w:val="16"/>
              </w:rPr>
            </w:pPr>
          </w:p>
        </w:tc>
        <w:tc>
          <w:tcPr>
            <w:tcW w:w="1055" w:type="dxa"/>
            <w:vMerge/>
          </w:tcPr>
          <w:p w14:paraId="551F1363" w14:textId="77777777" w:rsidR="004B7F4E" w:rsidRPr="007B3699" w:rsidRDefault="004B7F4E" w:rsidP="005E3E39">
            <w:pPr>
              <w:rPr>
                <w:rFonts w:asciiTheme="minorHAnsi" w:eastAsia="Times New Roman" w:hAnsiTheme="minorHAnsi" w:cs="Times New Roman"/>
                <w:bCs/>
                <w:sz w:val="16"/>
                <w:szCs w:val="16"/>
              </w:rPr>
            </w:pPr>
          </w:p>
        </w:tc>
        <w:tc>
          <w:tcPr>
            <w:tcW w:w="709" w:type="dxa"/>
          </w:tcPr>
          <w:p w14:paraId="2437923C" w14:textId="77777777" w:rsidR="004B7F4E" w:rsidRPr="006F68CF" w:rsidRDefault="004B7F4E" w:rsidP="005E3E39">
            <w:pPr>
              <w:rPr>
                <w:rFonts w:asciiTheme="minorHAnsi" w:eastAsia="Times New Roman" w:hAnsiTheme="minorHAnsi" w:cs="Times New Roman"/>
                <w:b/>
                <w:sz w:val="16"/>
                <w:szCs w:val="16"/>
              </w:rPr>
            </w:pPr>
          </w:p>
        </w:tc>
        <w:tc>
          <w:tcPr>
            <w:tcW w:w="992" w:type="dxa"/>
          </w:tcPr>
          <w:p w14:paraId="02F1D667" w14:textId="77777777" w:rsidR="004B7F4E" w:rsidRPr="006F68CF" w:rsidRDefault="004B7F4E" w:rsidP="005E3E39">
            <w:pPr>
              <w:rPr>
                <w:rFonts w:asciiTheme="minorHAnsi" w:eastAsia="Times New Roman" w:hAnsiTheme="minorHAnsi" w:cs="Times New Roman"/>
                <w:b/>
                <w:sz w:val="16"/>
                <w:szCs w:val="16"/>
              </w:rPr>
            </w:pPr>
          </w:p>
        </w:tc>
        <w:tc>
          <w:tcPr>
            <w:tcW w:w="1276" w:type="dxa"/>
          </w:tcPr>
          <w:p w14:paraId="0BD01460" w14:textId="77777777" w:rsidR="004B7F4E" w:rsidRPr="006F68CF" w:rsidRDefault="004B7F4E" w:rsidP="005E3E39">
            <w:pPr>
              <w:rPr>
                <w:rFonts w:asciiTheme="minorHAnsi" w:eastAsia="Times New Roman" w:hAnsiTheme="minorHAnsi" w:cs="Times New Roman"/>
                <w:b/>
                <w:sz w:val="16"/>
                <w:szCs w:val="16"/>
              </w:rPr>
            </w:pPr>
          </w:p>
        </w:tc>
        <w:tc>
          <w:tcPr>
            <w:tcW w:w="2099" w:type="dxa"/>
          </w:tcPr>
          <w:p w14:paraId="48AA60B8" w14:textId="77777777" w:rsidR="004B7F4E" w:rsidRPr="006F68CF" w:rsidRDefault="004B7F4E" w:rsidP="005E3E39">
            <w:pPr>
              <w:rPr>
                <w:rFonts w:asciiTheme="minorHAnsi" w:eastAsia="Times New Roman" w:hAnsiTheme="minorHAnsi" w:cs="Times New Roman"/>
                <w:b/>
                <w:sz w:val="16"/>
                <w:szCs w:val="16"/>
              </w:rPr>
            </w:pPr>
          </w:p>
        </w:tc>
        <w:tc>
          <w:tcPr>
            <w:tcW w:w="1639" w:type="dxa"/>
          </w:tcPr>
          <w:p w14:paraId="4B4D5560" w14:textId="77777777" w:rsidR="004B7F4E" w:rsidRPr="006F68CF" w:rsidRDefault="004B7F4E" w:rsidP="005E3E39">
            <w:pPr>
              <w:rPr>
                <w:rFonts w:asciiTheme="minorHAnsi" w:eastAsia="Times New Roman" w:hAnsiTheme="minorHAnsi" w:cs="Times New Roman"/>
                <w:b/>
                <w:sz w:val="16"/>
                <w:szCs w:val="16"/>
              </w:rPr>
            </w:pPr>
          </w:p>
        </w:tc>
        <w:tc>
          <w:tcPr>
            <w:tcW w:w="1223" w:type="dxa"/>
          </w:tcPr>
          <w:p w14:paraId="1969CA9E" w14:textId="77777777" w:rsidR="004B7F4E" w:rsidRPr="006F68CF" w:rsidRDefault="004B7F4E" w:rsidP="005E3E39">
            <w:pPr>
              <w:rPr>
                <w:rFonts w:asciiTheme="minorHAnsi" w:eastAsia="Times New Roman" w:hAnsiTheme="minorHAnsi" w:cs="Times New Roman"/>
                <w:b/>
                <w:sz w:val="16"/>
                <w:szCs w:val="16"/>
              </w:rPr>
            </w:pPr>
          </w:p>
        </w:tc>
        <w:tc>
          <w:tcPr>
            <w:tcW w:w="1869" w:type="dxa"/>
          </w:tcPr>
          <w:p w14:paraId="0A8EC93F" w14:textId="77777777" w:rsidR="004B7F4E" w:rsidRPr="006F68CF" w:rsidRDefault="004B7F4E" w:rsidP="005E3E39">
            <w:pPr>
              <w:rPr>
                <w:rFonts w:asciiTheme="minorHAnsi" w:eastAsia="Times New Roman" w:hAnsiTheme="minorHAnsi" w:cs="Times New Roman"/>
                <w:b/>
                <w:sz w:val="16"/>
                <w:szCs w:val="16"/>
              </w:rPr>
            </w:pPr>
          </w:p>
        </w:tc>
        <w:tc>
          <w:tcPr>
            <w:tcW w:w="2045" w:type="dxa"/>
          </w:tcPr>
          <w:p w14:paraId="22CB320E" w14:textId="77777777" w:rsidR="004B7F4E" w:rsidRPr="006F68CF" w:rsidRDefault="004B7F4E" w:rsidP="005E3E39">
            <w:pPr>
              <w:rPr>
                <w:rFonts w:asciiTheme="minorHAnsi" w:eastAsia="Times New Roman" w:hAnsiTheme="minorHAnsi" w:cs="Times New Roman"/>
                <w:b/>
                <w:sz w:val="16"/>
                <w:szCs w:val="16"/>
              </w:rPr>
            </w:pPr>
          </w:p>
        </w:tc>
        <w:tc>
          <w:tcPr>
            <w:tcW w:w="2181" w:type="dxa"/>
          </w:tcPr>
          <w:p w14:paraId="2EB109F0" w14:textId="77777777" w:rsidR="004B7F4E" w:rsidRPr="006F68CF" w:rsidRDefault="004B7F4E" w:rsidP="005E3E39">
            <w:pPr>
              <w:rPr>
                <w:rFonts w:asciiTheme="minorHAnsi" w:eastAsia="Times New Roman" w:hAnsiTheme="minorHAnsi" w:cs="Times New Roman"/>
                <w:b/>
                <w:sz w:val="16"/>
                <w:szCs w:val="16"/>
              </w:rPr>
            </w:pPr>
          </w:p>
        </w:tc>
        <w:tc>
          <w:tcPr>
            <w:tcW w:w="2419" w:type="dxa"/>
          </w:tcPr>
          <w:p w14:paraId="58D7156D" w14:textId="77777777" w:rsidR="004B7F4E" w:rsidRPr="006F68CF" w:rsidRDefault="004B7F4E" w:rsidP="005E3E39">
            <w:pPr>
              <w:rPr>
                <w:rFonts w:asciiTheme="minorHAnsi" w:eastAsia="Times New Roman" w:hAnsiTheme="minorHAnsi" w:cs="Times New Roman"/>
                <w:b/>
                <w:sz w:val="16"/>
                <w:szCs w:val="16"/>
              </w:rPr>
            </w:pPr>
          </w:p>
        </w:tc>
      </w:tr>
    </w:tbl>
    <w:p w14:paraId="01FDB440" w14:textId="77777777" w:rsidR="00537C95" w:rsidRDefault="00537C95" w:rsidP="00084B6D">
      <w:pPr>
        <w:spacing w:after="0"/>
        <w:rPr>
          <w:rFonts w:eastAsia="Times New Roman" w:cs="Times New Roman"/>
          <w:b/>
          <w:sz w:val="16"/>
          <w:szCs w:val="16"/>
        </w:rPr>
      </w:pPr>
    </w:p>
    <w:tbl>
      <w:tblPr>
        <w:tblStyle w:val="TableGrid"/>
        <w:tblW w:w="0" w:type="auto"/>
        <w:tblLook w:val="04A0" w:firstRow="1" w:lastRow="0" w:firstColumn="1" w:lastColumn="0" w:noHBand="0" w:noVBand="1"/>
      </w:tblPr>
      <w:tblGrid>
        <w:gridCol w:w="473"/>
        <w:gridCol w:w="1336"/>
        <w:gridCol w:w="851"/>
        <w:gridCol w:w="2410"/>
        <w:gridCol w:w="3882"/>
        <w:gridCol w:w="4387"/>
      </w:tblGrid>
      <w:tr w:rsidR="008A66FB" w:rsidRPr="000249A6" w14:paraId="69236076" w14:textId="77777777" w:rsidTr="00102B78">
        <w:tc>
          <w:tcPr>
            <w:tcW w:w="13339" w:type="dxa"/>
            <w:gridSpan w:val="6"/>
            <w:tcBorders>
              <w:top w:val="nil"/>
              <w:left w:val="nil"/>
              <w:right w:val="nil"/>
            </w:tcBorders>
          </w:tcPr>
          <w:p w14:paraId="7CF8A01D" w14:textId="15633A8B" w:rsidR="008A66FB" w:rsidRPr="000249A6" w:rsidRDefault="008A66FB" w:rsidP="00E408C4">
            <w:pPr>
              <w:rPr>
                <w:rFonts w:asciiTheme="minorHAnsi" w:eastAsia="Times New Roman" w:hAnsiTheme="minorHAnsi" w:cs="Times New Roman"/>
                <w:bCs/>
                <w:sz w:val="16"/>
                <w:szCs w:val="16"/>
              </w:rPr>
            </w:pPr>
            <w:r w:rsidRPr="00A70417">
              <w:rPr>
                <w:rFonts w:eastAsia="Times New Roman"/>
                <w:b/>
                <w:bCs/>
                <w:sz w:val="16"/>
                <w:szCs w:val="16"/>
              </w:rPr>
              <w:t>Section 2</w:t>
            </w:r>
            <w:r>
              <w:rPr>
                <w:rFonts w:eastAsia="Times New Roman"/>
                <w:b/>
                <w:bCs/>
                <w:sz w:val="16"/>
                <w:szCs w:val="16"/>
              </w:rPr>
              <w:t>g</w:t>
            </w:r>
            <w:r w:rsidR="007F749C">
              <w:rPr>
                <w:rFonts w:eastAsia="Times New Roman"/>
                <w:b/>
                <w:bCs/>
                <w:sz w:val="16"/>
                <w:szCs w:val="16"/>
              </w:rPr>
              <w:t>:</w:t>
            </w:r>
            <w:r w:rsidRPr="00A70417">
              <w:rPr>
                <w:rFonts w:eastAsia="Times New Roman"/>
                <w:b/>
                <w:bCs/>
                <w:sz w:val="16"/>
                <w:szCs w:val="16"/>
              </w:rPr>
              <w:t xml:space="preserve"> Pesticide, herbicide and biological crop protection (</w:t>
            </w:r>
            <w:r w:rsidR="003E248A">
              <w:rPr>
                <w:rFonts w:eastAsia="Times New Roman" w:cs="Times New Roman"/>
                <w:bCs/>
                <w:sz w:val="16"/>
                <w:szCs w:val="16"/>
              </w:rPr>
              <w:t>FIRST CROPPING SEASON</w:t>
            </w:r>
            <w:r>
              <w:rPr>
                <w:rFonts w:eastAsia="Times New Roman"/>
                <w:b/>
                <w:bCs/>
                <w:sz w:val="16"/>
                <w:szCs w:val="16"/>
              </w:rPr>
              <w:t>, continued</w:t>
            </w:r>
            <w:r w:rsidRPr="00A70417">
              <w:rPr>
                <w:rFonts w:eastAsia="Times New Roman"/>
                <w:b/>
                <w:bCs/>
                <w:sz w:val="16"/>
                <w:szCs w:val="16"/>
              </w:rPr>
              <w:t>)</w:t>
            </w:r>
          </w:p>
        </w:tc>
      </w:tr>
      <w:tr w:rsidR="00721B9D" w:rsidRPr="000249A6" w14:paraId="29A9DC1D" w14:textId="77777777" w:rsidTr="00721B9D">
        <w:tc>
          <w:tcPr>
            <w:tcW w:w="473" w:type="dxa"/>
          </w:tcPr>
          <w:p w14:paraId="0D387D3D" w14:textId="77777777" w:rsidR="00721B9D" w:rsidRPr="000249A6" w:rsidRDefault="00721B9D" w:rsidP="00E408C4">
            <w:pPr>
              <w:rPr>
                <w:rFonts w:asciiTheme="minorHAnsi" w:eastAsia="Times New Roman" w:hAnsiTheme="minorHAnsi" w:cs="Times New Roman"/>
                <w:bCs/>
                <w:sz w:val="16"/>
                <w:szCs w:val="16"/>
              </w:rPr>
            </w:pPr>
          </w:p>
        </w:tc>
        <w:tc>
          <w:tcPr>
            <w:tcW w:w="1336" w:type="dxa"/>
          </w:tcPr>
          <w:p w14:paraId="4B2955FD" w14:textId="77777777" w:rsidR="00721B9D" w:rsidRPr="000249A6" w:rsidRDefault="00721B9D"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p>
        </w:tc>
        <w:tc>
          <w:tcPr>
            <w:tcW w:w="851" w:type="dxa"/>
          </w:tcPr>
          <w:p w14:paraId="0BD4BA08" w14:textId="77777777" w:rsidR="00721B9D" w:rsidRPr="000249A6" w:rsidRDefault="00721B9D"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2.13</w:t>
            </w:r>
          </w:p>
        </w:tc>
        <w:tc>
          <w:tcPr>
            <w:tcW w:w="2410" w:type="dxa"/>
          </w:tcPr>
          <w:p w14:paraId="7AF186B1" w14:textId="76C4AD34" w:rsidR="00721B9D" w:rsidRPr="000249A6" w:rsidRDefault="00721B9D"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2.6</w:t>
            </w:r>
            <w:r w:rsidR="009F166B">
              <w:rPr>
                <w:rFonts w:asciiTheme="minorHAnsi" w:eastAsia="Times New Roman" w:hAnsiTheme="minorHAnsi" w:cs="Times New Roman"/>
                <w:bCs/>
                <w:sz w:val="16"/>
                <w:szCs w:val="16"/>
              </w:rPr>
              <w:t>3</w:t>
            </w:r>
          </w:p>
        </w:tc>
        <w:tc>
          <w:tcPr>
            <w:tcW w:w="8269" w:type="dxa"/>
            <w:gridSpan w:val="2"/>
          </w:tcPr>
          <w:p w14:paraId="24F36D03" w14:textId="06071BEC" w:rsidR="00721B9D" w:rsidRPr="000249A6" w:rsidRDefault="009F166B"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2.64</w:t>
            </w:r>
          </w:p>
        </w:tc>
      </w:tr>
      <w:tr w:rsidR="00721B9D" w14:paraId="520CE5E5" w14:textId="77777777" w:rsidTr="00721B9D">
        <w:trPr>
          <w:trHeight w:val="618"/>
        </w:trPr>
        <w:tc>
          <w:tcPr>
            <w:tcW w:w="473" w:type="dxa"/>
            <w:vMerge w:val="restart"/>
            <w:textDirection w:val="btLr"/>
          </w:tcPr>
          <w:p w14:paraId="746E1E12" w14:textId="77777777" w:rsidR="00721B9D" w:rsidRPr="007C3413" w:rsidRDefault="00721B9D" w:rsidP="00E408C4">
            <w:pPr>
              <w:ind w:left="113" w:right="113"/>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ID</w:t>
            </w:r>
          </w:p>
        </w:tc>
        <w:tc>
          <w:tcPr>
            <w:tcW w:w="1336" w:type="dxa"/>
            <w:vMerge w:val="restart"/>
          </w:tcPr>
          <w:p w14:paraId="3F849B11" w14:textId="77777777" w:rsidR="00721B9D" w:rsidRPr="000249A6" w:rsidRDefault="00721B9D"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name</w:t>
            </w:r>
          </w:p>
        </w:tc>
        <w:tc>
          <w:tcPr>
            <w:tcW w:w="851" w:type="dxa"/>
            <w:vMerge w:val="restart"/>
          </w:tcPr>
          <w:p w14:paraId="5D3D9ED6" w14:textId="77777777" w:rsidR="00721B9D" w:rsidRPr="0067518F" w:rsidRDefault="00721B9D"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Crop ID</w:t>
            </w:r>
          </w:p>
        </w:tc>
        <w:tc>
          <w:tcPr>
            <w:tcW w:w="2410" w:type="dxa"/>
            <w:vMerge w:val="restart"/>
          </w:tcPr>
          <w:p w14:paraId="20035268" w14:textId="77777777" w:rsidR="00721B9D" w:rsidRDefault="00721B9D"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Other than pesticides and herbicides mentioned previously, did you use any biological crop protection on or around [CROP]?</w:t>
            </w:r>
          </w:p>
          <w:p w14:paraId="3A7D3161" w14:textId="3274613C" w:rsidR="00721B9D" w:rsidRDefault="00042DBA" w:rsidP="00042DB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0=NO (GO TO NEXT ROW</w:t>
            </w:r>
            <w:r w:rsidR="00721B9D">
              <w:rPr>
                <w:rFonts w:asciiTheme="minorHAnsi" w:eastAsia="Times New Roman" w:hAnsiTheme="minorHAnsi" w:cs="Times New Roman"/>
                <w:bCs/>
                <w:sz w:val="16"/>
                <w:szCs w:val="16"/>
              </w:rPr>
              <w:t>)</w:t>
            </w:r>
          </w:p>
          <w:p w14:paraId="6FDC28A8" w14:textId="77777777" w:rsidR="00721B9D" w:rsidRPr="000249A6" w:rsidRDefault="00721B9D"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1=YES</w:t>
            </w:r>
          </w:p>
        </w:tc>
        <w:tc>
          <w:tcPr>
            <w:tcW w:w="8269" w:type="dxa"/>
            <w:gridSpan w:val="2"/>
          </w:tcPr>
          <w:p w14:paraId="7FCD85EE" w14:textId="0A4910B3" w:rsidR="00721B9D" w:rsidRDefault="00721B9D" w:rsidP="00BE6F06">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How many applications</w:t>
            </w:r>
            <w:r w:rsidRPr="000249A6">
              <w:rPr>
                <w:rFonts w:asciiTheme="minorHAnsi" w:eastAsia="Times New Roman" w:hAnsiTheme="minorHAnsi" w:cs="Times New Roman"/>
                <w:bCs/>
                <w:sz w:val="16"/>
                <w:szCs w:val="16"/>
              </w:rPr>
              <w:t xml:space="preserve"> did you apply, and at what cost?</w:t>
            </w:r>
          </w:p>
          <w:p w14:paraId="052E089B" w14:textId="10180A2D" w:rsidR="00721B9D" w:rsidRDefault="00721B9D" w:rsidP="00E408C4">
            <w:pPr>
              <w:rPr>
                <w:rFonts w:asciiTheme="minorHAnsi" w:eastAsia="Times New Roman" w:hAnsiTheme="minorHAnsi" w:cs="Times New Roman"/>
                <w:bCs/>
                <w:sz w:val="16"/>
                <w:szCs w:val="16"/>
              </w:rPr>
            </w:pPr>
          </w:p>
        </w:tc>
      </w:tr>
      <w:tr w:rsidR="00721B9D" w:rsidRPr="0067518F" w14:paraId="3BB0FF7C" w14:textId="77777777" w:rsidTr="00721B9D">
        <w:trPr>
          <w:trHeight w:val="676"/>
        </w:trPr>
        <w:tc>
          <w:tcPr>
            <w:tcW w:w="473" w:type="dxa"/>
            <w:vMerge/>
          </w:tcPr>
          <w:p w14:paraId="53DC55E3" w14:textId="77777777" w:rsidR="00721B9D" w:rsidRPr="000249A6" w:rsidRDefault="00721B9D" w:rsidP="00E408C4">
            <w:pPr>
              <w:rPr>
                <w:rFonts w:asciiTheme="minorHAnsi" w:eastAsia="Times New Roman" w:hAnsiTheme="minorHAnsi" w:cs="Times New Roman"/>
                <w:bCs/>
                <w:sz w:val="16"/>
                <w:szCs w:val="16"/>
              </w:rPr>
            </w:pPr>
          </w:p>
        </w:tc>
        <w:tc>
          <w:tcPr>
            <w:tcW w:w="1336" w:type="dxa"/>
            <w:vMerge/>
          </w:tcPr>
          <w:p w14:paraId="46D7BB2F" w14:textId="77777777" w:rsidR="00721B9D" w:rsidRPr="000249A6" w:rsidRDefault="00721B9D" w:rsidP="00E408C4">
            <w:pPr>
              <w:rPr>
                <w:rFonts w:asciiTheme="minorHAnsi" w:eastAsia="Times New Roman" w:hAnsiTheme="minorHAnsi" w:cs="Times New Roman"/>
                <w:bCs/>
                <w:sz w:val="16"/>
                <w:szCs w:val="16"/>
              </w:rPr>
            </w:pPr>
          </w:p>
        </w:tc>
        <w:tc>
          <w:tcPr>
            <w:tcW w:w="851" w:type="dxa"/>
            <w:vMerge/>
          </w:tcPr>
          <w:p w14:paraId="5D34CC1F" w14:textId="77777777" w:rsidR="00721B9D" w:rsidRPr="000249A6" w:rsidRDefault="00721B9D" w:rsidP="00E408C4">
            <w:pPr>
              <w:rPr>
                <w:rFonts w:asciiTheme="minorHAnsi" w:eastAsia="Times New Roman" w:hAnsiTheme="minorHAnsi" w:cs="Times New Roman"/>
                <w:bCs/>
                <w:sz w:val="16"/>
                <w:szCs w:val="16"/>
              </w:rPr>
            </w:pPr>
          </w:p>
        </w:tc>
        <w:tc>
          <w:tcPr>
            <w:tcW w:w="2410" w:type="dxa"/>
            <w:vMerge/>
          </w:tcPr>
          <w:p w14:paraId="4D879721" w14:textId="77777777" w:rsidR="00721B9D" w:rsidRPr="000249A6" w:rsidRDefault="00721B9D" w:rsidP="00E408C4">
            <w:pPr>
              <w:rPr>
                <w:rFonts w:asciiTheme="minorHAnsi" w:eastAsia="Times New Roman" w:hAnsiTheme="minorHAnsi" w:cs="Times New Roman"/>
                <w:bCs/>
                <w:sz w:val="16"/>
                <w:szCs w:val="16"/>
              </w:rPr>
            </w:pPr>
          </w:p>
        </w:tc>
        <w:tc>
          <w:tcPr>
            <w:tcW w:w="3882" w:type="dxa"/>
          </w:tcPr>
          <w:p w14:paraId="64835514" w14:textId="77777777" w:rsidR="00721B9D" w:rsidRPr="0067518F" w:rsidRDefault="00721B9D" w:rsidP="00E408C4">
            <w:pPr>
              <w:rPr>
                <w:rFonts w:asciiTheme="minorHAnsi" w:eastAsia="Times New Roman" w:hAnsiTheme="minorHAnsi" w:cs="Times New Roman"/>
                <w:bCs/>
                <w:sz w:val="16"/>
                <w:szCs w:val="16"/>
              </w:rPr>
            </w:pPr>
            <w:r w:rsidRPr="000249A6">
              <w:rPr>
                <w:rFonts w:asciiTheme="minorHAnsi" w:eastAsia="Times New Roman" w:hAnsiTheme="minorHAnsi" w:cs="Times New Roman"/>
                <w:bCs/>
                <w:sz w:val="16"/>
                <w:szCs w:val="16"/>
              </w:rPr>
              <w:t>No. apps</w:t>
            </w:r>
          </w:p>
          <w:p w14:paraId="3D061F86" w14:textId="72358F56" w:rsidR="00721B9D" w:rsidRPr="0067518F" w:rsidRDefault="00721B9D" w:rsidP="00E408C4">
            <w:pPr>
              <w:rPr>
                <w:rFonts w:asciiTheme="minorHAnsi" w:eastAsia="Times New Roman" w:hAnsiTheme="minorHAnsi" w:cs="Times New Roman"/>
                <w:bCs/>
                <w:sz w:val="16"/>
                <w:szCs w:val="16"/>
              </w:rPr>
            </w:pPr>
          </w:p>
          <w:p w14:paraId="2EF43604" w14:textId="0BC8C238" w:rsidR="00721B9D" w:rsidRDefault="00721B9D" w:rsidP="00E408C4">
            <w:pPr>
              <w:rPr>
                <w:rFonts w:asciiTheme="minorHAnsi" w:eastAsia="Times New Roman" w:hAnsiTheme="minorHAnsi" w:cs="Times New Roman"/>
                <w:bCs/>
                <w:sz w:val="16"/>
                <w:szCs w:val="16"/>
              </w:rPr>
            </w:pPr>
          </w:p>
          <w:p w14:paraId="424DCA09" w14:textId="2FCF8815" w:rsidR="00721B9D" w:rsidRPr="0067518F" w:rsidRDefault="00721B9D" w:rsidP="00F2504D">
            <w:pPr>
              <w:pStyle w:val="Bodyreport"/>
              <w:rPr>
                <w:rFonts w:asciiTheme="minorHAnsi" w:eastAsia="Times New Roman" w:hAnsiTheme="minorHAnsi"/>
                <w:bCs/>
                <w:sz w:val="16"/>
                <w:szCs w:val="16"/>
              </w:rPr>
            </w:pPr>
          </w:p>
        </w:tc>
        <w:tc>
          <w:tcPr>
            <w:tcW w:w="4387" w:type="dxa"/>
          </w:tcPr>
          <w:p w14:paraId="3D4C85AC" w14:textId="77777777" w:rsidR="00721B9D" w:rsidRPr="0067518F" w:rsidRDefault="00721B9D" w:rsidP="00E408C4">
            <w:pP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Total cost (PHP)</w:t>
            </w:r>
          </w:p>
        </w:tc>
      </w:tr>
      <w:tr w:rsidR="00721B9D" w:rsidRPr="000249A6" w14:paraId="3068BF76" w14:textId="77777777" w:rsidTr="00721B9D">
        <w:tc>
          <w:tcPr>
            <w:tcW w:w="473" w:type="dxa"/>
            <w:vMerge w:val="restart"/>
          </w:tcPr>
          <w:p w14:paraId="20D2802D" w14:textId="77777777" w:rsidR="00721B9D" w:rsidRPr="000249A6" w:rsidRDefault="00721B9D" w:rsidP="00E408C4">
            <w:pPr>
              <w:rPr>
                <w:rFonts w:asciiTheme="minorHAnsi" w:eastAsia="Times New Roman" w:hAnsiTheme="minorHAnsi" w:cs="Times New Roman"/>
                <w:bCs/>
                <w:sz w:val="16"/>
                <w:szCs w:val="16"/>
              </w:rPr>
            </w:pPr>
          </w:p>
        </w:tc>
        <w:tc>
          <w:tcPr>
            <w:tcW w:w="1336" w:type="dxa"/>
            <w:vMerge w:val="restart"/>
          </w:tcPr>
          <w:p w14:paraId="468BF9EA" w14:textId="77777777" w:rsidR="00721B9D" w:rsidRPr="000249A6" w:rsidRDefault="00721B9D" w:rsidP="00E408C4">
            <w:pPr>
              <w:rPr>
                <w:rFonts w:asciiTheme="minorHAnsi" w:eastAsia="Times New Roman" w:hAnsiTheme="minorHAnsi" w:cs="Times New Roman"/>
                <w:bCs/>
                <w:sz w:val="16"/>
                <w:szCs w:val="16"/>
              </w:rPr>
            </w:pPr>
          </w:p>
        </w:tc>
        <w:tc>
          <w:tcPr>
            <w:tcW w:w="851" w:type="dxa"/>
          </w:tcPr>
          <w:p w14:paraId="02FF6F5C" w14:textId="77777777" w:rsidR="00721B9D" w:rsidRPr="000249A6" w:rsidRDefault="00721B9D" w:rsidP="00E408C4">
            <w:pPr>
              <w:rPr>
                <w:rFonts w:asciiTheme="minorHAnsi" w:eastAsia="Times New Roman" w:hAnsiTheme="minorHAnsi" w:cs="Times New Roman"/>
                <w:bCs/>
                <w:sz w:val="16"/>
                <w:szCs w:val="16"/>
              </w:rPr>
            </w:pPr>
          </w:p>
        </w:tc>
        <w:tc>
          <w:tcPr>
            <w:tcW w:w="2410" w:type="dxa"/>
          </w:tcPr>
          <w:p w14:paraId="1C5FDEBC" w14:textId="77777777" w:rsidR="00721B9D" w:rsidRPr="000249A6" w:rsidRDefault="00721B9D" w:rsidP="00E408C4">
            <w:pPr>
              <w:rPr>
                <w:rFonts w:asciiTheme="minorHAnsi" w:eastAsia="Times New Roman" w:hAnsiTheme="minorHAnsi" w:cs="Times New Roman"/>
                <w:bCs/>
                <w:sz w:val="16"/>
                <w:szCs w:val="16"/>
              </w:rPr>
            </w:pPr>
          </w:p>
        </w:tc>
        <w:tc>
          <w:tcPr>
            <w:tcW w:w="3882" w:type="dxa"/>
          </w:tcPr>
          <w:p w14:paraId="39861A92" w14:textId="77777777" w:rsidR="00721B9D" w:rsidRPr="000249A6" w:rsidRDefault="00721B9D" w:rsidP="00E408C4">
            <w:pPr>
              <w:rPr>
                <w:rFonts w:asciiTheme="minorHAnsi" w:eastAsia="Times New Roman" w:hAnsiTheme="minorHAnsi" w:cs="Times New Roman"/>
                <w:bCs/>
                <w:sz w:val="16"/>
                <w:szCs w:val="16"/>
              </w:rPr>
            </w:pPr>
          </w:p>
        </w:tc>
        <w:tc>
          <w:tcPr>
            <w:tcW w:w="4387" w:type="dxa"/>
          </w:tcPr>
          <w:p w14:paraId="68B63053" w14:textId="77777777" w:rsidR="00721B9D" w:rsidRPr="000249A6" w:rsidRDefault="00721B9D" w:rsidP="00E408C4">
            <w:pPr>
              <w:rPr>
                <w:rFonts w:asciiTheme="minorHAnsi" w:eastAsia="Times New Roman" w:hAnsiTheme="minorHAnsi" w:cs="Times New Roman"/>
                <w:bCs/>
                <w:sz w:val="16"/>
                <w:szCs w:val="16"/>
              </w:rPr>
            </w:pPr>
          </w:p>
        </w:tc>
      </w:tr>
      <w:tr w:rsidR="00721B9D" w:rsidRPr="000249A6" w14:paraId="2C38A320" w14:textId="77777777" w:rsidTr="00721B9D">
        <w:tc>
          <w:tcPr>
            <w:tcW w:w="473" w:type="dxa"/>
            <w:vMerge/>
          </w:tcPr>
          <w:p w14:paraId="3D85ED81" w14:textId="77777777" w:rsidR="00721B9D" w:rsidRPr="000249A6" w:rsidRDefault="00721B9D" w:rsidP="00E408C4">
            <w:pPr>
              <w:rPr>
                <w:rFonts w:asciiTheme="minorHAnsi" w:eastAsia="Times New Roman" w:hAnsiTheme="minorHAnsi" w:cs="Times New Roman"/>
                <w:bCs/>
                <w:sz w:val="16"/>
                <w:szCs w:val="16"/>
              </w:rPr>
            </w:pPr>
          </w:p>
        </w:tc>
        <w:tc>
          <w:tcPr>
            <w:tcW w:w="1336" w:type="dxa"/>
            <w:vMerge/>
          </w:tcPr>
          <w:p w14:paraId="55F54D52" w14:textId="77777777" w:rsidR="00721B9D" w:rsidRPr="000249A6" w:rsidRDefault="00721B9D" w:rsidP="00E408C4">
            <w:pPr>
              <w:rPr>
                <w:rFonts w:asciiTheme="minorHAnsi" w:eastAsia="Times New Roman" w:hAnsiTheme="minorHAnsi" w:cs="Times New Roman"/>
                <w:bCs/>
                <w:sz w:val="16"/>
                <w:szCs w:val="16"/>
              </w:rPr>
            </w:pPr>
          </w:p>
        </w:tc>
        <w:tc>
          <w:tcPr>
            <w:tcW w:w="851" w:type="dxa"/>
          </w:tcPr>
          <w:p w14:paraId="3EA42C5D" w14:textId="77777777" w:rsidR="00721B9D" w:rsidRPr="000249A6" w:rsidRDefault="00721B9D" w:rsidP="00E408C4">
            <w:pPr>
              <w:rPr>
                <w:rFonts w:asciiTheme="minorHAnsi" w:eastAsia="Times New Roman" w:hAnsiTheme="minorHAnsi" w:cs="Times New Roman"/>
                <w:bCs/>
                <w:sz w:val="16"/>
                <w:szCs w:val="16"/>
              </w:rPr>
            </w:pPr>
          </w:p>
        </w:tc>
        <w:tc>
          <w:tcPr>
            <w:tcW w:w="2410" w:type="dxa"/>
          </w:tcPr>
          <w:p w14:paraId="3B46C301" w14:textId="77777777" w:rsidR="00721B9D" w:rsidRPr="000249A6" w:rsidRDefault="00721B9D" w:rsidP="00E408C4">
            <w:pPr>
              <w:rPr>
                <w:rFonts w:asciiTheme="minorHAnsi" w:eastAsia="Times New Roman" w:hAnsiTheme="minorHAnsi" w:cs="Times New Roman"/>
                <w:bCs/>
                <w:sz w:val="16"/>
                <w:szCs w:val="16"/>
              </w:rPr>
            </w:pPr>
          </w:p>
        </w:tc>
        <w:tc>
          <w:tcPr>
            <w:tcW w:w="3882" w:type="dxa"/>
          </w:tcPr>
          <w:p w14:paraId="4E980F77" w14:textId="77777777" w:rsidR="00721B9D" w:rsidRPr="000249A6" w:rsidRDefault="00721B9D" w:rsidP="00E408C4">
            <w:pPr>
              <w:rPr>
                <w:rFonts w:asciiTheme="minorHAnsi" w:eastAsia="Times New Roman" w:hAnsiTheme="minorHAnsi" w:cs="Times New Roman"/>
                <w:bCs/>
                <w:sz w:val="16"/>
                <w:szCs w:val="16"/>
              </w:rPr>
            </w:pPr>
          </w:p>
        </w:tc>
        <w:tc>
          <w:tcPr>
            <w:tcW w:w="4387" w:type="dxa"/>
          </w:tcPr>
          <w:p w14:paraId="3A961F39" w14:textId="77777777" w:rsidR="00721B9D" w:rsidRPr="000249A6" w:rsidRDefault="00721B9D" w:rsidP="00E408C4">
            <w:pPr>
              <w:rPr>
                <w:rFonts w:asciiTheme="minorHAnsi" w:eastAsia="Times New Roman" w:hAnsiTheme="minorHAnsi" w:cs="Times New Roman"/>
                <w:bCs/>
                <w:sz w:val="16"/>
                <w:szCs w:val="16"/>
              </w:rPr>
            </w:pPr>
          </w:p>
        </w:tc>
      </w:tr>
      <w:tr w:rsidR="00721B9D" w:rsidRPr="000249A6" w14:paraId="260484F9" w14:textId="77777777" w:rsidTr="00721B9D">
        <w:tc>
          <w:tcPr>
            <w:tcW w:w="473" w:type="dxa"/>
            <w:vMerge/>
          </w:tcPr>
          <w:p w14:paraId="13D6DF2A" w14:textId="77777777" w:rsidR="00721B9D" w:rsidRPr="000249A6" w:rsidRDefault="00721B9D" w:rsidP="00E408C4">
            <w:pPr>
              <w:rPr>
                <w:rFonts w:asciiTheme="minorHAnsi" w:eastAsia="Times New Roman" w:hAnsiTheme="minorHAnsi" w:cs="Times New Roman"/>
                <w:bCs/>
                <w:sz w:val="16"/>
                <w:szCs w:val="16"/>
              </w:rPr>
            </w:pPr>
          </w:p>
        </w:tc>
        <w:tc>
          <w:tcPr>
            <w:tcW w:w="1336" w:type="dxa"/>
            <w:vMerge/>
          </w:tcPr>
          <w:p w14:paraId="353C0E3F" w14:textId="77777777" w:rsidR="00721B9D" w:rsidRPr="000249A6" w:rsidRDefault="00721B9D" w:rsidP="00E408C4">
            <w:pPr>
              <w:rPr>
                <w:rFonts w:asciiTheme="minorHAnsi" w:eastAsia="Times New Roman" w:hAnsiTheme="minorHAnsi" w:cs="Times New Roman"/>
                <w:bCs/>
                <w:sz w:val="16"/>
                <w:szCs w:val="16"/>
              </w:rPr>
            </w:pPr>
          </w:p>
        </w:tc>
        <w:tc>
          <w:tcPr>
            <w:tcW w:w="851" w:type="dxa"/>
          </w:tcPr>
          <w:p w14:paraId="5BFB655F" w14:textId="77777777" w:rsidR="00721B9D" w:rsidRPr="000249A6" w:rsidRDefault="00721B9D" w:rsidP="00E408C4">
            <w:pPr>
              <w:rPr>
                <w:rFonts w:asciiTheme="minorHAnsi" w:eastAsia="Times New Roman" w:hAnsiTheme="minorHAnsi" w:cs="Times New Roman"/>
                <w:bCs/>
                <w:sz w:val="16"/>
                <w:szCs w:val="16"/>
              </w:rPr>
            </w:pPr>
          </w:p>
        </w:tc>
        <w:tc>
          <w:tcPr>
            <w:tcW w:w="2410" w:type="dxa"/>
          </w:tcPr>
          <w:p w14:paraId="566CC939" w14:textId="77777777" w:rsidR="00721B9D" w:rsidRPr="000249A6" w:rsidRDefault="00721B9D" w:rsidP="00E408C4">
            <w:pPr>
              <w:rPr>
                <w:rFonts w:asciiTheme="minorHAnsi" w:eastAsia="Times New Roman" w:hAnsiTheme="minorHAnsi" w:cs="Times New Roman"/>
                <w:bCs/>
                <w:sz w:val="16"/>
                <w:szCs w:val="16"/>
              </w:rPr>
            </w:pPr>
          </w:p>
        </w:tc>
        <w:tc>
          <w:tcPr>
            <w:tcW w:w="3882" w:type="dxa"/>
          </w:tcPr>
          <w:p w14:paraId="4D3463E5" w14:textId="77777777" w:rsidR="00721B9D" w:rsidRPr="000249A6" w:rsidRDefault="00721B9D" w:rsidP="00E408C4">
            <w:pPr>
              <w:rPr>
                <w:rFonts w:asciiTheme="minorHAnsi" w:eastAsia="Times New Roman" w:hAnsiTheme="minorHAnsi" w:cs="Times New Roman"/>
                <w:bCs/>
                <w:sz w:val="16"/>
                <w:szCs w:val="16"/>
              </w:rPr>
            </w:pPr>
          </w:p>
        </w:tc>
        <w:tc>
          <w:tcPr>
            <w:tcW w:w="4387" w:type="dxa"/>
          </w:tcPr>
          <w:p w14:paraId="6DE930DD" w14:textId="77777777" w:rsidR="00721B9D" w:rsidRPr="000249A6" w:rsidRDefault="00721B9D" w:rsidP="00E408C4">
            <w:pPr>
              <w:rPr>
                <w:rFonts w:asciiTheme="minorHAnsi" w:eastAsia="Times New Roman" w:hAnsiTheme="minorHAnsi" w:cs="Times New Roman"/>
                <w:bCs/>
                <w:sz w:val="16"/>
                <w:szCs w:val="16"/>
              </w:rPr>
            </w:pPr>
          </w:p>
        </w:tc>
      </w:tr>
      <w:tr w:rsidR="00721B9D" w:rsidRPr="000249A6" w14:paraId="1F0DFAAD" w14:textId="77777777" w:rsidTr="00721B9D">
        <w:tc>
          <w:tcPr>
            <w:tcW w:w="473" w:type="dxa"/>
            <w:vMerge/>
          </w:tcPr>
          <w:p w14:paraId="166E1382" w14:textId="77777777" w:rsidR="00721B9D" w:rsidRPr="000249A6" w:rsidRDefault="00721B9D" w:rsidP="00E408C4">
            <w:pPr>
              <w:rPr>
                <w:rFonts w:asciiTheme="minorHAnsi" w:eastAsia="Times New Roman" w:hAnsiTheme="minorHAnsi" w:cs="Times New Roman"/>
                <w:bCs/>
                <w:sz w:val="16"/>
                <w:szCs w:val="16"/>
              </w:rPr>
            </w:pPr>
          </w:p>
        </w:tc>
        <w:tc>
          <w:tcPr>
            <w:tcW w:w="1336" w:type="dxa"/>
            <w:vMerge/>
          </w:tcPr>
          <w:p w14:paraId="17EF2DE8" w14:textId="77777777" w:rsidR="00721B9D" w:rsidRPr="000249A6" w:rsidRDefault="00721B9D" w:rsidP="00E408C4">
            <w:pPr>
              <w:rPr>
                <w:rFonts w:asciiTheme="minorHAnsi" w:eastAsia="Times New Roman" w:hAnsiTheme="minorHAnsi" w:cs="Times New Roman"/>
                <w:bCs/>
                <w:sz w:val="16"/>
                <w:szCs w:val="16"/>
              </w:rPr>
            </w:pPr>
          </w:p>
        </w:tc>
        <w:tc>
          <w:tcPr>
            <w:tcW w:w="851" w:type="dxa"/>
          </w:tcPr>
          <w:p w14:paraId="4DC0E24A" w14:textId="77777777" w:rsidR="00721B9D" w:rsidRPr="000249A6" w:rsidRDefault="00721B9D" w:rsidP="00E408C4">
            <w:pPr>
              <w:rPr>
                <w:rFonts w:asciiTheme="minorHAnsi" w:eastAsia="Times New Roman" w:hAnsiTheme="minorHAnsi" w:cs="Times New Roman"/>
                <w:bCs/>
                <w:sz w:val="16"/>
                <w:szCs w:val="16"/>
              </w:rPr>
            </w:pPr>
          </w:p>
        </w:tc>
        <w:tc>
          <w:tcPr>
            <w:tcW w:w="2410" w:type="dxa"/>
          </w:tcPr>
          <w:p w14:paraId="7BB615E2" w14:textId="77777777" w:rsidR="00721B9D" w:rsidRPr="000249A6" w:rsidRDefault="00721B9D" w:rsidP="00E408C4">
            <w:pPr>
              <w:rPr>
                <w:rFonts w:asciiTheme="minorHAnsi" w:eastAsia="Times New Roman" w:hAnsiTheme="minorHAnsi" w:cs="Times New Roman"/>
                <w:bCs/>
                <w:sz w:val="16"/>
                <w:szCs w:val="16"/>
              </w:rPr>
            </w:pPr>
          </w:p>
        </w:tc>
        <w:tc>
          <w:tcPr>
            <w:tcW w:w="3882" w:type="dxa"/>
          </w:tcPr>
          <w:p w14:paraId="512212B2" w14:textId="77777777" w:rsidR="00721B9D" w:rsidRPr="000249A6" w:rsidRDefault="00721B9D" w:rsidP="00E408C4">
            <w:pPr>
              <w:rPr>
                <w:rFonts w:asciiTheme="minorHAnsi" w:eastAsia="Times New Roman" w:hAnsiTheme="minorHAnsi" w:cs="Times New Roman"/>
                <w:bCs/>
                <w:sz w:val="16"/>
                <w:szCs w:val="16"/>
              </w:rPr>
            </w:pPr>
          </w:p>
        </w:tc>
        <w:tc>
          <w:tcPr>
            <w:tcW w:w="4387" w:type="dxa"/>
          </w:tcPr>
          <w:p w14:paraId="23340E1C" w14:textId="77777777" w:rsidR="00721B9D" w:rsidRPr="000249A6" w:rsidRDefault="00721B9D" w:rsidP="00E408C4">
            <w:pPr>
              <w:rPr>
                <w:rFonts w:asciiTheme="minorHAnsi" w:eastAsia="Times New Roman" w:hAnsiTheme="minorHAnsi" w:cs="Times New Roman"/>
                <w:bCs/>
                <w:sz w:val="16"/>
                <w:szCs w:val="16"/>
              </w:rPr>
            </w:pPr>
          </w:p>
        </w:tc>
      </w:tr>
      <w:tr w:rsidR="00721B9D" w:rsidRPr="000249A6" w14:paraId="5A10F74F" w14:textId="77777777" w:rsidTr="00721B9D">
        <w:tc>
          <w:tcPr>
            <w:tcW w:w="473" w:type="dxa"/>
            <w:vMerge w:val="restart"/>
          </w:tcPr>
          <w:p w14:paraId="765682A8" w14:textId="77777777" w:rsidR="00721B9D" w:rsidRPr="000249A6" w:rsidRDefault="00721B9D" w:rsidP="00E408C4">
            <w:pPr>
              <w:rPr>
                <w:rFonts w:asciiTheme="minorHAnsi" w:eastAsia="Times New Roman" w:hAnsiTheme="minorHAnsi" w:cs="Times New Roman"/>
                <w:bCs/>
                <w:sz w:val="16"/>
                <w:szCs w:val="16"/>
              </w:rPr>
            </w:pPr>
          </w:p>
        </w:tc>
        <w:tc>
          <w:tcPr>
            <w:tcW w:w="1336" w:type="dxa"/>
            <w:vMerge w:val="restart"/>
          </w:tcPr>
          <w:p w14:paraId="6FDF4FA1" w14:textId="77777777" w:rsidR="00721B9D" w:rsidRPr="000249A6" w:rsidRDefault="00721B9D" w:rsidP="00E408C4">
            <w:pPr>
              <w:rPr>
                <w:rFonts w:asciiTheme="minorHAnsi" w:eastAsia="Times New Roman" w:hAnsiTheme="minorHAnsi" w:cs="Times New Roman"/>
                <w:bCs/>
                <w:sz w:val="16"/>
                <w:szCs w:val="16"/>
              </w:rPr>
            </w:pPr>
          </w:p>
        </w:tc>
        <w:tc>
          <w:tcPr>
            <w:tcW w:w="851" w:type="dxa"/>
          </w:tcPr>
          <w:p w14:paraId="64FEC334" w14:textId="77777777" w:rsidR="00721B9D" w:rsidRPr="000249A6" w:rsidRDefault="00721B9D" w:rsidP="00E408C4">
            <w:pPr>
              <w:rPr>
                <w:rFonts w:asciiTheme="minorHAnsi" w:eastAsia="Times New Roman" w:hAnsiTheme="minorHAnsi" w:cs="Times New Roman"/>
                <w:bCs/>
                <w:sz w:val="16"/>
                <w:szCs w:val="16"/>
              </w:rPr>
            </w:pPr>
          </w:p>
        </w:tc>
        <w:tc>
          <w:tcPr>
            <w:tcW w:w="2410" w:type="dxa"/>
          </w:tcPr>
          <w:p w14:paraId="1C939B80" w14:textId="77777777" w:rsidR="00721B9D" w:rsidRPr="000249A6" w:rsidRDefault="00721B9D" w:rsidP="00E408C4">
            <w:pPr>
              <w:rPr>
                <w:rFonts w:asciiTheme="minorHAnsi" w:eastAsia="Times New Roman" w:hAnsiTheme="minorHAnsi" w:cs="Times New Roman"/>
                <w:bCs/>
                <w:sz w:val="16"/>
                <w:szCs w:val="16"/>
              </w:rPr>
            </w:pPr>
          </w:p>
        </w:tc>
        <w:tc>
          <w:tcPr>
            <w:tcW w:w="3882" w:type="dxa"/>
          </w:tcPr>
          <w:p w14:paraId="71474EFF" w14:textId="77777777" w:rsidR="00721B9D" w:rsidRPr="000249A6" w:rsidRDefault="00721B9D" w:rsidP="00E408C4">
            <w:pPr>
              <w:rPr>
                <w:rFonts w:asciiTheme="minorHAnsi" w:eastAsia="Times New Roman" w:hAnsiTheme="minorHAnsi" w:cs="Times New Roman"/>
                <w:bCs/>
                <w:sz w:val="16"/>
                <w:szCs w:val="16"/>
              </w:rPr>
            </w:pPr>
          </w:p>
        </w:tc>
        <w:tc>
          <w:tcPr>
            <w:tcW w:w="4387" w:type="dxa"/>
          </w:tcPr>
          <w:p w14:paraId="57AE7024" w14:textId="77777777" w:rsidR="00721B9D" w:rsidRPr="000249A6" w:rsidRDefault="00721B9D" w:rsidP="00E408C4">
            <w:pPr>
              <w:rPr>
                <w:rFonts w:asciiTheme="minorHAnsi" w:eastAsia="Times New Roman" w:hAnsiTheme="minorHAnsi" w:cs="Times New Roman"/>
                <w:bCs/>
                <w:sz w:val="16"/>
                <w:szCs w:val="16"/>
              </w:rPr>
            </w:pPr>
          </w:p>
        </w:tc>
      </w:tr>
      <w:tr w:rsidR="00721B9D" w:rsidRPr="000249A6" w14:paraId="09DA048E" w14:textId="77777777" w:rsidTr="00721B9D">
        <w:tc>
          <w:tcPr>
            <w:tcW w:w="473" w:type="dxa"/>
            <w:vMerge/>
          </w:tcPr>
          <w:p w14:paraId="57EC708F" w14:textId="77777777" w:rsidR="00721B9D" w:rsidRPr="000249A6" w:rsidRDefault="00721B9D" w:rsidP="00E408C4">
            <w:pPr>
              <w:rPr>
                <w:rFonts w:asciiTheme="minorHAnsi" w:eastAsia="Times New Roman" w:hAnsiTheme="minorHAnsi" w:cs="Times New Roman"/>
                <w:bCs/>
                <w:sz w:val="16"/>
                <w:szCs w:val="16"/>
              </w:rPr>
            </w:pPr>
          </w:p>
        </w:tc>
        <w:tc>
          <w:tcPr>
            <w:tcW w:w="1336" w:type="dxa"/>
            <w:vMerge/>
          </w:tcPr>
          <w:p w14:paraId="24A6F624" w14:textId="77777777" w:rsidR="00721B9D" w:rsidRPr="000249A6" w:rsidRDefault="00721B9D" w:rsidP="00E408C4">
            <w:pPr>
              <w:rPr>
                <w:rFonts w:asciiTheme="minorHAnsi" w:eastAsia="Times New Roman" w:hAnsiTheme="minorHAnsi" w:cs="Times New Roman"/>
                <w:bCs/>
                <w:sz w:val="16"/>
                <w:szCs w:val="16"/>
              </w:rPr>
            </w:pPr>
          </w:p>
        </w:tc>
        <w:tc>
          <w:tcPr>
            <w:tcW w:w="851" w:type="dxa"/>
          </w:tcPr>
          <w:p w14:paraId="343D94E7" w14:textId="77777777" w:rsidR="00721B9D" w:rsidRPr="000249A6" w:rsidRDefault="00721B9D" w:rsidP="00E408C4">
            <w:pPr>
              <w:rPr>
                <w:rFonts w:asciiTheme="minorHAnsi" w:eastAsia="Times New Roman" w:hAnsiTheme="minorHAnsi" w:cs="Times New Roman"/>
                <w:bCs/>
                <w:sz w:val="16"/>
                <w:szCs w:val="16"/>
              </w:rPr>
            </w:pPr>
          </w:p>
        </w:tc>
        <w:tc>
          <w:tcPr>
            <w:tcW w:w="2410" w:type="dxa"/>
          </w:tcPr>
          <w:p w14:paraId="398622E2" w14:textId="77777777" w:rsidR="00721B9D" w:rsidRPr="000249A6" w:rsidRDefault="00721B9D" w:rsidP="00E408C4">
            <w:pPr>
              <w:rPr>
                <w:rFonts w:asciiTheme="minorHAnsi" w:eastAsia="Times New Roman" w:hAnsiTheme="minorHAnsi" w:cs="Times New Roman"/>
                <w:bCs/>
                <w:sz w:val="16"/>
                <w:szCs w:val="16"/>
              </w:rPr>
            </w:pPr>
          </w:p>
        </w:tc>
        <w:tc>
          <w:tcPr>
            <w:tcW w:w="3882" w:type="dxa"/>
          </w:tcPr>
          <w:p w14:paraId="5F5D4AE9" w14:textId="77777777" w:rsidR="00721B9D" w:rsidRPr="000249A6" w:rsidRDefault="00721B9D" w:rsidP="00E408C4">
            <w:pPr>
              <w:rPr>
                <w:rFonts w:asciiTheme="minorHAnsi" w:eastAsia="Times New Roman" w:hAnsiTheme="minorHAnsi" w:cs="Times New Roman"/>
                <w:bCs/>
                <w:sz w:val="16"/>
                <w:szCs w:val="16"/>
              </w:rPr>
            </w:pPr>
          </w:p>
        </w:tc>
        <w:tc>
          <w:tcPr>
            <w:tcW w:w="4387" w:type="dxa"/>
          </w:tcPr>
          <w:p w14:paraId="190FAFDA" w14:textId="77777777" w:rsidR="00721B9D" w:rsidRPr="000249A6" w:rsidRDefault="00721B9D" w:rsidP="00E408C4">
            <w:pPr>
              <w:rPr>
                <w:rFonts w:asciiTheme="minorHAnsi" w:eastAsia="Times New Roman" w:hAnsiTheme="minorHAnsi" w:cs="Times New Roman"/>
                <w:bCs/>
                <w:sz w:val="16"/>
                <w:szCs w:val="16"/>
              </w:rPr>
            </w:pPr>
          </w:p>
        </w:tc>
      </w:tr>
      <w:tr w:rsidR="00721B9D" w:rsidRPr="000249A6" w14:paraId="369EFAB8" w14:textId="77777777" w:rsidTr="00721B9D">
        <w:tc>
          <w:tcPr>
            <w:tcW w:w="473" w:type="dxa"/>
            <w:vMerge/>
          </w:tcPr>
          <w:p w14:paraId="0BED8492" w14:textId="77777777" w:rsidR="00721B9D" w:rsidRPr="000249A6" w:rsidRDefault="00721B9D" w:rsidP="00E408C4">
            <w:pPr>
              <w:rPr>
                <w:rFonts w:asciiTheme="minorHAnsi" w:eastAsia="Times New Roman" w:hAnsiTheme="minorHAnsi" w:cs="Times New Roman"/>
                <w:bCs/>
                <w:sz w:val="16"/>
                <w:szCs w:val="16"/>
              </w:rPr>
            </w:pPr>
          </w:p>
        </w:tc>
        <w:tc>
          <w:tcPr>
            <w:tcW w:w="1336" w:type="dxa"/>
            <w:vMerge/>
          </w:tcPr>
          <w:p w14:paraId="3203855E" w14:textId="77777777" w:rsidR="00721B9D" w:rsidRPr="000249A6" w:rsidRDefault="00721B9D" w:rsidP="00E408C4">
            <w:pPr>
              <w:rPr>
                <w:rFonts w:asciiTheme="minorHAnsi" w:eastAsia="Times New Roman" w:hAnsiTheme="minorHAnsi" w:cs="Times New Roman"/>
                <w:bCs/>
                <w:sz w:val="16"/>
                <w:szCs w:val="16"/>
              </w:rPr>
            </w:pPr>
          </w:p>
        </w:tc>
        <w:tc>
          <w:tcPr>
            <w:tcW w:w="851" w:type="dxa"/>
          </w:tcPr>
          <w:p w14:paraId="4C20470E" w14:textId="77777777" w:rsidR="00721B9D" w:rsidRPr="000249A6" w:rsidRDefault="00721B9D" w:rsidP="00E408C4">
            <w:pPr>
              <w:rPr>
                <w:rFonts w:asciiTheme="minorHAnsi" w:eastAsia="Times New Roman" w:hAnsiTheme="minorHAnsi" w:cs="Times New Roman"/>
                <w:bCs/>
                <w:sz w:val="16"/>
                <w:szCs w:val="16"/>
              </w:rPr>
            </w:pPr>
          </w:p>
        </w:tc>
        <w:tc>
          <w:tcPr>
            <w:tcW w:w="2410" w:type="dxa"/>
          </w:tcPr>
          <w:p w14:paraId="0D52D11C" w14:textId="77777777" w:rsidR="00721B9D" w:rsidRPr="000249A6" w:rsidRDefault="00721B9D" w:rsidP="00E408C4">
            <w:pPr>
              <w:rPr>
                <w:rFonts w:asciiTheme="minorHAnsi" w:eastAsia="Times New Roman" w:hAnsiTheme="minorHAnsi" w:cs="Times New Roman"/>
                <w:bCs/>
                <w:sz w:val="16"/>
                <w:szCs w:val="16"/>
              </w:rPr>
            </w:pPr>
          </w:p>
        </w:tc>
        <w:tc>
          <w:tcPr>
            <w:tcW w:w="3882" w:type="dxa"/>
          </w:tcPr>
          <w:p w14:paraId="50194BEE" w14:textId="77777777" w:rsidR="00721B9D" w:rsidRPr="000249A6" w:rsidRDefault="00721B9D" w:rsidP="00E408C4">
            <w:pPr>
              <w:rPr>
                <w:rFonts w:asciiTheme="minorHAnsi" w:eastAsia="Times New Roman" w:hAnsiTheme="minorHAnsi" w:cs="Times New Roman"/>
                <w:bCs/>
                <w:sz w:val="16"/>
                <w:szCs w:val="16"/>
              </w:rPr>
            </w:pPr>
          </w:p>
        </w:tc>
        <w:tc>
          <w:tcPr>
            <w:tcW w:w="4387" w:type="dxa"/>
          </w:tcPr>
          <w:p w14:paraId="7582D129" w14:textId="77777777" w:rsidR="00721B9D" w:rsidRPr="000249A6" w:rsidRDefault="00721B9D" w:rsidP="00E408C4">
            <w:pPr>
              <w:rPr>
                <w:rFonts w:asciiTheme="minorHAnsi" w:eastAsia="Times New Roman" w:hAnsiTheme="minorHAnsi" w:cs="Times New Roman"/>
                <w:bCs/>
                <w:sz w:val="16"/>
                <w:szCs w:val="16"/>
              </w:rPr>
            </w:pPr>
          </w:p>
        </w:tc>
      </w:tr>
      <w:tr w:rsidR="00721B9D" w:rsidRPr="006F68CF" w14:paraId="4DDB6892" w14:textId="77777777" w:rsidTr="00721B9D">
        <w:tc>
          <w:tcPr>
            <w:tcW w:w="473" w:type="dxa"/>
            <w:vMerge/>
          </w:tcPr>
          <w:p w14:paraId="0C05432F" w14:textId="77777777" w:rsidR="00721B9D" w:rsidRPr="007B3699" w:rsidRDefault="00721B9D" w:rsidP="00E408C4">
            <w:pPr>
              <w:rPr>
                <w:rFonts w:asciiTheme="minorHAnsi" w:eastAsia="Times New Roman" w:hAnsiTheme="minorHAnsi" w:cs="Times New Roman"/>
                <w:bCs/>
                <w:sz w:val="16"/>
                <w:szCs w:val="16"/>
              </w:rPr>
            </w:pPr>
          </w:p>
        </w:tc>
        <w:tc>
          <w:tcPr>
            <w:tcW w:w="1336" w:type="dxa"/>
            <w:vMerge/>
          </w:tcPr>
          <w:p w14:paraId="40EF097D" w14:textId="77777777" w:rsidR="00721B9D" w:rsidRPr="007B3699" w:rsidRDefault="00721B9D" w:rsidP="00E408C4">
            <w:pPr>
              <w:rPr>
                <w:rFonts w:asciiTheme="minorHAnsi" w:eastAsia="Times New Roman" w:hAnsiTheme="minorHAnsi" w:cs="Times New Roman"/>
                <w:bCs/>
                <w:sz w:val="16"/>
                <w:szCs w:val="16"/>
              </w:rPr>
            </w:pPr>
          </w:p>
        </w:tc>
        <w:tc>
          <w:tcPr>
            <w:tcW w:w="851" w:type="dxa"/>
          </w:tcPr>
          <w:p w14:paraId="2D4BC8B8" w14:textId="77777777" w:rsidR="00721B9D" w:rsidRPr="006F68CF" w:rsidRDefault="00721B9D" w:rsidP="00E408C4">
            <w:pPr>
              <w:rPr>
                <w:rFonts w:asciiTheme="minorHAnsi" w:eastAsia="Times New Roman" w:hAnsiTheme="minorHAnsi" w:cs="Times New Roman"/>
                <w:b/>
                <w:sz w:val="16"/>
                <w:szCs w:val="16"/>
              </w:rPr>
            </w:pPr>
          </w:p>
        </w:tc>
        <w:tc>
          <w:tcPr>
            <w:tcW w:w="2410" w:type="dxa"/>
          </w:tcPr>
          <w:p w14:paraId="4F5FF92F" w14:textId="77777777" w:rsidR="00721B9D" w:rsidRPr="006F68CF" w:rsidRDefault="00721B9D" w:rsidP="00E408C4">
            <w:pPr>
              <w:rPr>
                <w:rFonts w:asciiTheme="minorHAnsi" w:eastAsia="Times New Roman" w:hAnsiTheme="minorHAnsi" w:cs="Times New Roman"/>
                <w:b/>
                <w:sz w:val="16"/>
                <w:szCs w:val="16"/>
              </w:rPr>
            </w:pPr>
          </w:p>
        </w:tc>
        <w:tc>
          <w:tcPr>
            <w:tcW w:w="3882" w:type="dxa"/>
          </w:tcPr>
          <w:p w14:paraId="3D2EC4BA" w14:textId="77777777" w:rsidR="00721B9D" w:rsidRPr="006F68CF" w:rsidRDefault="00721B9D" w:rsidP="00E408C4">
            <w:pPr>
              <w:rPr>
                <w:rFonts w:asciiTheme="minorHAnsi" w:eastAsia="Times New Roman" w:hAnsiTheme="minorHAnsi" w:cs="Times New Roman"/>
                <w:b/>
                <w:sz w:val="16"/>
                <w:szCs w:val="16"/>
              </w:rPr>
            </w:pPr>
          </w:p>
        </w:tc>
        <w:tc>
          <w:tcPr>
            <w:tcW w:w="4387" w:type="dxa"/>
          </w:tcPr>
          <w:p w14:paraId="463DD9DA" w14:textId="77777777" w:rsidR="00721B9D" w:rsidRPr="006F68CF" w:rsidRDefault="00721B9D" w:rsidP="00E408C4">
            <w:pPr>
              <w:rPr>
                <w:rFonts w:asciiTheme="minorHAnsi" w:eastAsia="Times New Roman" w:hAnsiTheme="minorHAnsi" w:cs="Times New Roman"/>
                <w:b/>
                <w:sz w:val="16"/>
                <w:szCs w:val="16"/>
              </w:rPr>
            </w:pPr>
          </w:p>
        </w:tc>
      </w:tr>
      <w:tr w:rsidR="00721B9D" w:rsidRPr="006F68CF" w14:paraId="4AE78E78" w14:textId="77777777" w:rsidTr="00721B9D">
        <w:tc>
          <w:tcPr>
            <w:tcW w:w="473" w:type="dxa"/>
            <w:vMerge w:val="restart"/>
          </w:tcPr>
          <w:p w14:paraId="754783D9" w14:textId="77777777" w:rsidR="00721B9D" w:rsidRPr="007B3699" w:rsidRDefault="00721B9D" w:rsidP="00E408C4">
            <w:pPr>
              <w:rPr>
                <w:rFonts w:asciiTheme="minorHAnsi" w:eastAsia="Times New Roman" w:hAnsiTheme="minorHAnsi" w:cs="Times New Roman"/>
                <w:bCs/>
                <w:sz w:val="16"/>
                <w:szCs w:val="16"/>
              </w:rPr>
            </w:pPr>
          </w:p>
        </w:tc>
        <w:tc>
          <w:tcPr>
            <w:tcW w:w="1336" w:type="dxa"/>
            <w:vMerge w:val="restart"/>
          </w:tcPr>
          <w:p w14:paraId="539A21BA" w14:textId="77777777" w:rsidR="00721B9D" w:rsidRPr="007B3699" w:rsidRDefault="00721B9D" w:rsidP="00E408C4">
            <w:pPr>
              <w:rPr>
                <w:rFonts w:asciiTheme="minorHAnsi" w:eastAsia="Times New Roman" w:hAnsiTheme="minorHAnsi" w:cs="Times New Roman"/>
                <w:bCs/>
                <w:sz w:val="16"/>
                <w:szCs w:val="16"/>
              </w:rPr>
            </w:pPr>
          </w:p>
        </w:tc>
        <w:tc>
          <w:tcPr>
            <w:tcW w:w="851" w:type="dxa"/>
          </w:tcPr>
          <w:p w14:paraId="5B0CCD30" w14:textId="77777777" w:rsidR="00721B9D" w:rsidRPr="006F68CF" w:rsidRDefault="00721B9D" w:rsidP="00E408C4">
            <w:pPr>
              <w:rPr>
                <w:rFonts w:asciiTheme="minorHAnsi" w:eastAsia="Times New Roman" w:hAnsiTheme="minorHAnsi" w:cs="Times New Roman"/>
                <w:b/>
                <w:sz w:val="16"/>
                <w:szCs w:val="16"/>
              </w:rPr>
            </w:pPr>
          </w:p>
        </w:tc>
        <w:tc>
          <w:tcPr>
            <w:tcW w:w="2410" w:type="dxa"/>
          </w:tcPr>
          <w:p w14:paraId="15288481" w14:textId="77777777" w:rsidR="00721B9D" w:rsidRPr="006F68CF" w:rsidRDefault="00721B9D" w:rsidP="00E408C4">
            <w:pPr>
              <w:rPr>
                <w:rFonts w:asciiTheme="minorHAnsi" w:eastAsia="Times New Roman" w:hAnsiTheme="minorHAnsi" w:cs="Times New Roman"/>
                <w:b/>
                <w:sz w:val="16"/>
                <w:szCs w:val="16"/>
              </w:rPr>
            </w:pPr>
          </w:p>
        </w:tc>
        <w:tc>
          <w:tcPr>
            <w:tcW w:w="3882" w:type="dxa"/>
          </w:tcPr>
          <w:p w14:paraId="6662E3A4" w14:textId="77777777" w:rsidR="00721B9D" w:rsidRPr="006F68CF" w:rsidRDefault="00721B9D" w:rsidP="00E408C4">
            <w:pPr>
              <w:rPr>
                <w:rFonts w:asciiTheme="minorHAnsi" w:eastAsia="Times New Roman" w:hAnsiTheme="minorHAnsi" w:cs="Times New Roman"/>
                <w:b/>
                <w:sz w:val="16"/>
                <w:szCs w:val="16"/>
              </w:rPr>
            </w:pPr>
          </w:p>
        </w:tc>
        <w:tc>
          <w:tcPr>
            <w:tcW w:w="4387" w:type="dxa"/>
          </w:tcPr>
          <w:p w14:paraId="7AC3F6FF" w14:textId="77777777" w:rsidR="00721B9D" w:rsidRPr="006F68CF" w:rsidRDefault="00721B9D" w:rsidP="00E408C4">
            <w:pPr>
              <w:rPr>
                <w:rFonts w:asciiTheme="minorHAnsi" w:eastAsia="Times New Roman" w:hAnsiTheme="minorHAnsi" w:cs="Times New Roman"/>
                <w:b/>
                <w:sz w:val="16"/>
                <w:szCs w:val="16"/>
              </w:rPr>
            </w:pPr>
          </w:p>
        </w:tc>
      </w:tr>
      <w:tr w:rsidR="00721B9D" w:rsidRPr="006F68CF" w14:paraId="30D32344" w14:textId="77777777" w:rsidTr="00721B9D">
        <w:tc>
          <w:tcPr>
            <w:tcW w:w="473" w:type="dxa"/>
            <w:vMerge/>
          </w:tcPr>
          <w:p w14:paraId="305178EC" w14:textId="77777777" w:rsidR="00721B9D" w:rsidRPr="007B3699" w:rsidRDefault="00721B9D" w:rsidP="00E408C4">
            <w:pPr>
              <w:rPr>
                <w:rFonts w:asciiTheme="minorHAnsi" w:eastAsia="Times New Roman" w:hAnsiTheme="minorHAnsi" w:cs="Times New Roman"/>
                <w:bCs/>
                <w:sz w:val="16"/>
                <w:szCs w:val="16"/>
              </w:rPr>
            </w:pPr>
          </w:p>
        </w:tc>
        <w:tc>
          <w:tcPr>
            <w:tcW w:w="1336" w:type="dxa"/>
            <w:vMerge/>
          </w:tcPr>
          <w:p w14:paraId="4098BBB8" w14:textId="77777777" w:rsidR="00721B9D" w:rsidRPr="007B3699" w:rsidRDefault="00721B9D" w:rsidP="00E408C4">
            <w:pPr>
              <w:rPr>
                <w:rFonts w:asciiTheme="minorHAnsi" w:eastAsia="Times New Roman" w:hAnsiTheme="minorHAnsi" w:cs="Times New Roman"/>
                <w:bCs/>
                <w:sz w:val="16"/>
                <w:szCs w:val="16"/>
              </w:rPr>
            </w:pPr>
          </w:p>
        </w:tc>
        <w:tc>
          <w:tcPr>
            <w:tcW w:w="851" w:type="dxa"/>
          </w:tcPr>
          <w:p w14:paraId="3E664E59" w14:textId="77777777" w:rsidR="00721B9D" w:rsidRPr="006F68CF" w:rsidRDefault="00721B9D" w:rsidP="00E408C4">
            <w:pPr>
              <w:rPr>
                <w:rFonts w:asciiTheme="minorHAnsi" w:eastAsia="Times New Roman" w:hAnsiTheme="minorHAnsi" w:cs="Times New Roman"/>
                <w:b/>
                <w:sz w:val="16"/>
                <w:szCs w:val="16"/>
              </w:rPr>
            </w:pPr>
          </w:p>
        </w:tc>
        <w:tc>
          <w:tcPr>
            <w:tcW w:w="2410" w:type="dxa"/>
          </w:tcPr>
          <w:p w14:paraId="75D87143" w14:textId="77777777" w:rsidR="00721B9D" w:rsidRPr="006F68CF" w:rsidRDefault="00721B9D" w:rsidP="00E408C4">
            <w:pPr>
              <w:rPr>
                <w:rFonts w:asciiTheme="minorHAnsi" w:eastAsia="Times New Roman" w:hAnsiTheme="minorHAnsi" w:cs="Times New Roman"/>
                <w:b/>
                <w:sz w:val="16"/>
                <w:szCs w:val="16"/>
              </w:rPr>
            </w:pPr>
          </w:p>
        </w:tc>
        <w:tc>
          <w:tcPr>
            <w:tcW w:w="3882" w:type="dxa"/>
          </w:tcPr>
          <w:p w14:paraId="1F68229A" w14:textId="77777777" w:rsidR="00721B9D" w:rsidRPr="006F68CF" w:rsidRDefault="00721B9D" w:rsidP="00E408C4">
            <w:pPr>
              <w:rPr>
                <w:rFonts w:asciiTheme="minorHAnsi" w:eastAsia="Times New Roman" w:hAnsiTheme="minorHAnsi" w:cs="Times New Roman"/>
                <w:b/>
                <w:sz w:val="16"/>
                <w:szCs w:val="16"/>
              </w:rPr>
            </w:pPr>
          </w:p>
        </w:tc>
        <w:tc>
          <w:tcPr>
            <w:tcW w:w="4387" w:type="dxa"/>
          </w:tcPr>
          <w:p w14:paraId="790430DA" w14:textId="77777777" w:rsidR="00721B9D" w:rsidRPr="006F68CF" w:rsidRDefault="00721B9D" w:rsidP="00E408C4">
            <w:pPr>
              <w:rPr>
                <w:rFonts w:asciiTheme="minorHAnsi" w:eastAsia="Times New Roman" w:hAnsiTheme="minorHAnsi" w:cs="Times New Roman"/>
                <w:b/>
                <w:sz w:val="16"/>
                <w:szCs w:val="16"/>
              </w:rPr>
            </w:pPr>
          </w:p>
        </w:tc>
      </w:tr>
      <w:tr w:rsidR="00721B9D" w:rsidRPr="006F68CF" w14:paraId="1D3D7D0C" w14:textId="77777777" w:rsidTr="00721B9D">
        <w:tc>
          <w:tcPr>
            <w:tcW w:w="473" w:type="dxa"/>
            <w:vMerge/>
          </w:tcPr>
          <w:p w14:paraId="2EFCBC26" w14:textId="77777777" w:rsidR="00721B9D" w:rsidRPr="007B3699" w:rsidRDefault="00721B9D" w:rsidP="00E408C4">
            <w:pPr>
              <w:rPr>
                <w:rFonts w:asciiTheme="minorHAnsi" w:eastAsia="Times New Roman" w:hAnsiTheme="minorHAnsi" w:cs="Times New Roman"/>
                <w:bCs/>
                <w:sz w:val="16"/>
                <w:szCs w:val="16"/>
              </w:rPr>
            </w:pPr>
          </w:p>
        </w:tc>
        <w:tc>
          <w:tcPr>
            <w:tcW w:w="1336" w:type="dxa"/>
            <w:vMerge/>
          </w:tcPr>
          <w:p w14:paraId="30CACC7B" w14:textId="77777777" w:rsidR="00721B9D" w:rsidRPr="007B3699" w:rsidRDefault="00721B9D" w:rsidP="00E408C4">
            <w:pPr>
              <w:rPr>
                <w:rFonts w:asciiTheme="minorHAnsi" w:eastAsia="Times New Roman" w:hAnsiTheme="minorHAnsi" w:cs="Times New Roman"/>
                <w:bCs/>
                <w:sz w:val="16"/>
                <w:szCs w:val="16"/>
              </w:rPr>
            </w:pPr>
          </w:p>
        </w:tc>
        <w:tc>
          <w:tcPr>
            <w:tcW w:w="851" w:type="dxa"/>
          </w:tcPr>
          <w:p w14:paraId="6F1359E1" w14:textId="77777777" w:rsidR="00721B9D" w:rsidRPr="006F68CF" w:rsidRDefault="00721B9D" w:rsidP="00E408C4">
            <w:pPr>
              <w:rPr>
                <w:rFonts w:asciiTheme="minorHAnsi" w:eastAsia="Times New Roman" w:hAnsiTheme="minorHAnsi" w:cs="Times New Roman"/>
                <w:b/>
                <w:sz w:val="16"/>
                <w:szCs w:val="16"/>
              </w:rPr>
            </w:pPr>
          </w:p>
        </w:tc>
        <w:tc>
          <w:tcPr>
            <w:tcW w:w="2410" w:type="dxa"/>
          </w:tcPr>
          <w:p w14:paraId="546C0CB7" w14:textId="77777777" w:rsidR="00721B9D" w:rsidRPr="006F68CF" w:rsidRDefault="00721B9D" w:rsidP="00E408C4">
            <w:pPr>
              <w:rPr>
                <w:rFonts w:asciiTheme="minorHAnsi" w:eastAsia="Times New Roman" w:hAnsiTheme="minorHAnsi" w:cs="Times New Roman"/>
                <w:b/>
                <w:sz w:val="16"/>
                <w:szCs w:val="16"/>
              </w:rPr>
            </w:pPr>
          </w:p>
        </w:tc>
        <w:tc>
          <w:tcPr>
            <w:tcW w:w="3882" w:type="dxa"/>
          </w:tcPr>
          <w:p w14:paraId="77214534" w14:textId="77777777" w:rsidR="00721B9D" w:rsidRPr="006F68CF" w:rsidRDefault="00721B9D" w:rsidP="00E408C4">
            <w:pPr>
              <w:rPr>
                <w:rFonts w:asciiTheme="minorHAnsi" w:eastAsia="Times New Roman" w:hAnsiTheme="minorHAnsi" w:cs="Times New Roman"/>
                <w:b/>
                <w:sz w:val="16"/>
                <w:szCs w:val="16"/>
              </w:rPr>
            </w:pPr>
          </w:p>
        </w:tc>
        <w:tc>
          <w:tcPr>
            <w:tcW w:w="4387" w:type="dxa"/>
          </w:tcPr>
          <w:p w14:paraId="5268E59C" w14:textId="77777777" w:rsidR="00721B9D" w:rsidRPr="006F68CF" w:rsidRDefault="00721B9D" w:rsidP="00E408C4">
            <w:pPr>
              <w:rPr>
                <w:rFonts w:asciiTheme="minorHAnsi" w:eastAsia="Times New Roman" w:hAnsiTheme="minorHAnsi" w:cs="Times New Roman"/>
                <w:b/>
                <w:sz w:val="16"/>
                <w:szCs w:val="16"/>
              </w:rPr>
            </w:pPr>
          </w:p>
        </w:tc>
      </w:tr>
      <w:tr w:rsidR="00721B9D" w:rsidRPr="006F68CF" w14:paraId="331290B4" w14:textId="77777777" w:rsidTr="00721B9D">
        <w:tc>
          <w:tcPr>
            <w:tcW w:w="473" w:type="dxa"/>
            <w:vMerge/>
          </w:tcPr>
          <w:p w14:paraId="5AF2F400" w14:textId="77777777" w:rsidR="00721B9D" w:rsidRPr="007B3699" w:rsidRDefault="00721B9D" w:rsidP="00E408C4">
            <w:pPr>
              <w:rPr>
                <w:rFonts w:asciiTheme="minorHAnsi" w:eastAsia="Times New Roman" w:hAnsiTheme="minorHAnsi" w:cs="Times New Roman"/>
                <w:bCs/>
                <w:sz w:val="16"/>
                <w:szCs w:val="16"/>
              </w:rPr>
            </w:pPr>
          </w:p>
        </w:tc>
        <w:tc>
          <w:tcPr>
            <w:tcW w:w="1336" w:type="dxa"/>
            <w:vMerge/>
          </w:tcPr>
          <w:p w14:paraId="35877825" w14:textId="77777777" w:rsidR="00721B9D" w:rsidRPr="007B3699" w:rsidRDefault="00721B9D" w:rsidP="00E408C4">
            <w:pPr>
              <w:rPr>
                <w:rFonts w:asciiTheme="minorHAnsi" w:eastAsia="Times New Roman" w:hAnsiTheme="minorHAnsi" w:cs="Times New Roman"/>
                <w:bCs/>
                <w:sz w:val="16"/>
                <w:szCs w:val="16"/>
              </w:rPr>
            </w:pPr>
          </w:p>
        </w:tc>
        <w:tc>
          <w:tcPr>
            <w:tcW w:w="851" w:type="dxa"/>
          </w:tcPr>
          <w:p w14:paraId="2918FC9C" w14:textId="77777777" w:rsidR="00721B9D" w:rsidRPr="006F68CF" w:rsidRDefault="00721B9D" w:rsidP="00E408C4">
            <w:pPr>
              <w:rPr>
                <w:rFonts w:asciiTheme="minorHAnsi" w:eastAsia="Times New Roman" w:hAnsiTheme="minorHAnsi" w:cs="Times New Roman"/>
                <w:b/>
                <w:sz w:val="16"/>
                <w:szCs w:val="16"/>
              </w:rPr>
            </w:pPr>
          </w:p>
        </w:tc>
        <w:tc>
          <w:tcPr>
            <w:tcW w:w="2410" w:type="dxa"/>
          </w:tcPr>
          <w:p w14:paraId="3E9FA5FE" w14:textId="77777777" w:rsidR="00721B9D" w:rsidRPr="006F68CF" w:rsidRDefault="00721B9D" w:rsidP="00E408C4">
            <w:pPr>
              <w:rPr>
                <w:rFonts w:asciiTheme="minorHAnsi" w:eastAsia="Times New Roman" w:hAnsiTheme="minorHAnsi" w:cs="Times New Roman"/>
                <w:b/>
                <w:sz w:val="16"/>
                <w:szCs w:val="16"/>
              </w:rPr>
            </w:pPr>
          </w:p>
        </w:tc>
        <w:tc>
          <w:tcPr>
            <w:tcW w:w="3882" w:type="dxa"/>
          </w:tcPr>
          <w:p w14:paraId="77991800" w14:textId="77777777" w:rsidR="00721B9D" w:rsidRPr="006F68CF" w:rsidRDefault="00721B9D" w:rsidP="00E408C4">
            <w:pPr>
              <w:rPr>
                <w:rFonts w:asciiTheme="minorHAnsi" w:eastAsia="Times New Roman" w:hAnsiTheme="minorHAnsi" w:cs="Times New Roman"/>
                <w:b/>
                <w:sz w:val="16"/>
                <w:szCs w:val="16"/>
              </w:rPr>
            </w:pPr>
          </w:p>
        </w:tc>
        <w:tc>
          <w:tcPr>
            <w:tcW w:w="4387" w:type="dxa"/>
          </w:tcPr>
          <w:p w14:paraId="473ABA86" w14:textId="77777777" w:rsidR="00721B9D" w:rsidRPr="006F68CF" w:rsidRDefault="00721B9D" w:rsidP="00E408C4">
            <w:pPr>
              <w:rPr>
                <w:rFonts w:asciiTheme="minorHAnsi" w:eastAsia="Times New Roman" w:hAnsiTheme="minorHAnsi" w:cs="Times New Roman"/>
                <w:b/>
                <w:sz w:val="16"/>
                <w:szCs w:val="16"/>
              </w:rPr>
            </w:pPr>
          </w:p>
        </w:tc>
      </w:tr>
    </w:tbl>
    <w:p w14:paraId="1818F079" w14:textId="77777777" w:rsidR="00F57029" w:rsidRDefault="00F57029"/>
    <w:tbl>
      <w:tblPr>
        <w:tblStyle w:val="TableGrid"/>
        <w:tblW w:w="0" w:type="auto"/>
        <w:tblLook w:val="04A0" w:firstRow="1" w:lastRow="0" w:firstColumn="1" w:lastColumn="0" w:noHBand="0" w:noVBand="1"/>
      </w:tblPr>
      <w:tblGrid>
        <w:gridCol w:w="473"/>
        <w:gridCol w:w="1055"/>
        <w:gridCol w:w="709"/>
        <w:gridCol w:w="992"/>
        <w:gridCol w:w="1557"/>
        <w:gridCol w:w="1818"/>
        <w:gridCol w:w="1639"/>
        <w:gridCol w:w="2423"/>
        <w:gridCol w:w="1249"/>
        <w:gridCol w:w="1620"/>
        <w:gridCol w:w="2308"/>
        <w:gridCol w:w="2855"/>
      </w:tblGrid>
      <w:tr w:rsidR="00537C95" w:rsidRPr="00A70417" w14:paraId="718D0FEC" w14:textId="77777777" w:rsidTr="00F57029">
        <w:tc>
          <w:tcPr>
            <w:tcW w:w="11915" w:type="dxa"/>
            <w:gridSpan w:val="9"/>
            <w:tcBorders>
              <w:top w:val="nil"/>
              <w:left w:val="nil"/>
              <w:right w:val="nil"/>
            </w:tcBorders>
          </w:tcPr>
          <w:p w14:paraId="6A46240D" w14:textId="77777777" w:rsidR="00355253" w:rsidRDefault="00355253" w:rsidP="005E3E39">
            <w:pPr>
              <w:rPr>
                <w:rFonts w:eastAsia="Times New Roman"/>
                <w:b/>
                <w:bCs/>
                <w:sz w:val="16"/>
                <w:szCs w:val="16"/>
              </w:rPr>
            </w:pPr>
          </w:p>
          <w:p w14:paraId="1FE1FEAF" w14:textId="122924B7" w:rsidR="00537C95" w:rsidRPr="00A70417" w:rsidRDefault="007F749C" w:rsidP="007F749C">
            <w:pPr>
              <w:rPr>
                <w:rFonts w:asciiTheme="minorHAnsi" w:eastAsia="Times New Roman" w:hAnsiTheme="minorHAnsi" w:cs="Times New Roman"/>
                <w:b/>
                <w:bCs/>
                <w:sz w:val="16"/>
                <w:szCs w:val="16"/>
              </w:rPr>
            </w:pPr>
            <w:r>
              <w:rPr>
                <w:rFonts w:eastAsia="Times New Roman"/>
                <w:b/>
                <w:bCs/>
                <w:sz w:val="16"/>
                <w:szCs w:val="16"/>
              </w:rPr>
              <w:t xml:space="preserve">Section 2g: </w:t>
            </w:r>
            <w:r w:rsidRPr="003F703C">
              <w:rPr>
                <w:rFonts w:eastAsia="Times New Roman"/>
                <w:b/>
                <w:bCs/>
                <w:sz w:val="16"/>
                <w:szCs w:val="16"/>
              </w:rPr>
              <w:t>Pesticide, herbicid</w:t>
            </w:r>
            <w:r>
              <w:rPr>
                <w:rFonts w:eastAsia="Times New Roman"/>
                <w:b/>
                <w:bCs/>
                <w:sz w:val="16"/>
                <w:szCs w:val="16"/>
              </w:rPr>
              <w:t xml:space="preserve">e and biological crop protection </w:t>
            </w:r>
            <w:r w:rsidR="00537C95">
              <w:rPr>
                <w:rFonts w:eastAsia="Times New Roman"/>
                <w:b/>
                <w:bCs/>
                <w:sz w:val="16"/>
                <w:szCs w:val="16"/>
              </w:rPr>
              <w:t>(</w:t>
            </w:r>
            <w:r w:rsidR="001C7E2C">
              <w:rPr>
                <w:rFonts w:eastAsia="Times New Roman"/>
                <w:b/>
                <w:bCs/>
                <w:sz w:val="16"/>
                <w:szCs w:val="16"/>
              </w:rPr>
              <w:t>SECOND CROPPING SEASON</w:t>
            </w:r>
            <w:r w:rsidR="00537C95" w:rsidRPr="00A70417">
              <w:rPr>
                <w:rFonts w:eastAsia="Times New Roman"/>
                <w:b/>
                <w:bCs/>
                <w:sz w:val="16"/>
                <w:szCs w:val="16"/>
              </w:rPr>
              <w:t>)</w:t>
            </w:r>
          </w:p>
        </w:tc>
        <w:tc>
          <w:tcPr>
            <w:tcW w:w="1620" w:type="dxa"/>
            <w:tcBorders>
              <w:top w:val="nil"/>
              <w:left w:val="nil"/>
              <w:right w:val="nil"/>
            </w:tcBorders>
          </w:tcPr>
          <w:p w14:paraId="3BF451FF" w14:textId="77777777" w:rsidR="00537C95" w:rsidRPr="00A70417" w:rsidRDefault="00537C95" w:rsidP="005E3E39">
            <w:pPr>
              <w:rPr>
                <w:rFonts w:eastAsia="Times New Roman"/>
                <w:b/>
                <w:bCs/>
                <w:sz w:val="16"/>
                <w:szCs w:val="16"/>
              </w:rPr>
            </w:pPr>
          </w:p>
        </w:tc>
        <w:tc>
          <w:tcPr>
            <w:tcW w:w="5163" w:type="dxa"/>
            <w:gridSpan w:val="2"/>
            <w:tcBorders>
              <w:top w:val="nil"/>
              <w:left w:val="nil"/>
              <w:right w:val="nil"/>
            </w:tcBorders>
          </w:tcPr>
          <w:p w14:paraId="26FA75FC" w14:textId="77777777" w:rsidR="00537C95" w:rsidRPr="00A70417" w:rsidRDefault="00537C95" w:rsidP="005E3E39">
            <w:pPr>
              <w:rPr>
                <w:rFonts w:eastAsia="Times New Roman"/>
                <w:b/>
                <w:bCs/>
                <w:sz w:val="16"/>
                <w:szCs w:val="16"/>
              </w:rPr>
            </w:pPr>
          </w:p>
        </w:tc>
      </w:tr>
      <w:tr w:rsidR="004C2631" w:rsidRPr="000249A6" w14:paraId="33EC3D96" w14:textId="77777777" w:rsidTr="00F57029">
        <w:tc>
          <w:tcPr>
            <w:tcW w:w="473" w:type="dxa"/>
          </w:tcPr>
          <w:p w14:paraId="4BA8C699" w14:textId="77777777" w:rsidR="004C2631" w:rsidRPr="000249A6" w:rsidRDefault="004C2631" w:rsidP="005E3E39">
            <w:pPr>
              <w:rPr>
                <w:rFonts w:asciiTheme="minorHAnsi" w:eastAsia="Times New Roman" w:hAnsiTheme="minorHAnsi" w:cs="Times New Roman"/>
                <w:bCs/>
                <w:sz w:val="16"/>
                <w:szCs w:val="16"/>
              </w:rPr>
            </w:pPr>
          </w:p>
        </w:tc>
        <w:tc>
          <w:tcPr>
            <w:tcW w:w="1055" w:type="dxa"/>
          </w:tcPr>
          <w:p w14:paraId="24D7AAC9" w14:textId="4675B27C" w:rsidR="004C2631" w:rsidRPr="000249A6" w:rsidRDefault="004C2631" w:rsidP="005E3E39">
            <w:pPr>
              <w:rPr>
                <w:rFonts w:asciiTheme="minorHAnsi" w:eastAsia="Times New Roman" w:hAnsiTheme="minorHAnsi" w:cs="Times New Roman"/>
                <w:bCs/>
                <w:sz w:val="16"/>
                <w:szCs w:val="16"/>
              </w:rPr>
            </w:pPr>
            <w:r w:rsidRPr="003F703C">
              <w:rPr>
                <w:rFonts w:asciiTheme="minorHAnsi" w:eastAsia="Times New Roman" w:hAnsiTheme="minorHAnsi" w:cs="Times New Roman"/>
                <w:bCs/>
                <w:sz w:val="16"/>
                <w:szCs w:val="16"/>
              </w:rPr>
              <w:t>2.1</w:t>
            </w:r>
          </w:p>
        </w:tc>
        <w:tc>
          <w:tcPr>
            <w:tcW w:w="709" w:type="dxa"/>
          </w:tcPr>
          <w:p w14:paraId="00BF9446" w14:textId="25A683CB" w:rsidR="004C2631" w:rsidRPr="000249A6" w:rsidRDefault="004C2631"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2.13</w:t>
            </w:r>
          </w:p>
        </w:tc>
        <w:tc>
          <w:tcPr>
            <w:tcW w:w="992" w:type="dxa"/>
          </w:tcPr>
          <w:p w14:paraId="50A7FE32" w14:textId="1E122042" w:rsidR="004C2631" w:rsidRPr="003F703C" w:rsidRDefault="004C2631"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2.57</w:t>
            </w:r>
          </w:p>
        </w:tc>
        <w:tc>
          <w:tcPr>
            <w:tcW w:w="3375" w:type="dxa"/>
            <w:gridSpan w:val="2"/>
          </w:tcPr>
          <w:p w14:paraId="57CFA9EB" w14:textId="2C41AA0F" w:rsidR="004C2631" w:rsidRPr="003F703C" w:rsidRDefault="004C2631"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2.58</w:t>
            </w:r>
          </w:p>
        </w:tc>
        <w:tc>
          <w:tcPr>
            <w:tcW w:w="1639" w:type="dxa"/>
          </w:tcPr>
          <w:p w14:paraId="54B674EF" w14:textId="3D26B9E2" w:rsidR="004C2631" w:rsidRPr="003F703C" w:rsidRDefault="004C2631"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2.59</w:t>
            </w:r>
          </w:p>
        </w:tc>
        <w:tc>
          <w:tcPr>
            <w:tcW w:w="3672" w:type="dxa"/>
            <w:gridSpan w:val="2"/>
          </w:tcPr>
          <w:p w14:paraId="76B0E97C" w14:textId="0ADCB066" w:rsidR="004C2631" w:rsidRPr="003F703C" w:rsidRDefault="004C2631"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2.60</w:t>
            </w:r>
          </w:p>
        </w:tc>
        <w:tc>
          <w:tcPr>
            <w:tcW w:w="1620" w:type="dxa"/>
          </w:tcPr>
          <w:p w14:paraId="7BFA3321" w14:textId="628D9C32" w:rsidR="004C2631" w:rsidRPr="003F703C" w:rsidRDefault="004C2631"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2.61</w:t>
            </w:r>
          </w:p>
        </w:tc>
        <w:tc>
          <w:tcPr>
            <w:tcW w:w="5163" w:type="dxa"/>
            <w:gridSpan w:val="2"/>
          </w:tcPr>
          <w:p w14:paraId="48886735" w14:textId="499CD7DC" w:rsidR="004C2631" w:rsidRPr="003F703C" w:rsidRDefault="004C2631"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2.62</w:t>
            </w:r>
          </w:p>
        </w:tc>
      </w:tr>
      <w:tr w:rsidR="00537C95" w14:paraId="1A40F428" w14:textId="77777777" w:rsidTr="00F57029">
        <w:trPr>
          <w:trHeight w:val="585"/>
        </w:trPr>
        <w:tc>
          <w:tcPr>
            <w:tcW w:w="473" w:type="dxa"/>
            <w:vMerge w:val="restart"/>
            <w:textDirection w:val="btLr"/>
          </w:tcPr>
          <w:p w14:paraId="09037B76" w14:textId="77777777" w:rsidR="00537C95" w:rsidRPr="007C3413" w:rsidRDefault="00537C95" w:rsidP="005E3E39">
            <w:pPr>
              <w:ind w:left="113" w:right="113"/>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ID</w:t>
            </w:r>
          </w:p>
        </w:tc>
        <w:tc>
          <w:tcPr>
            <w:tcW w:w="1055" w:type="dxa"/>
            <w:vMerge w:val="restart"/>
          </w:tcPr>
          <w:p w14:paraId="65A41AC8" w14:textId="77777777" w:rsidR="00537C95" w:rsidRPr="000249A6" w:rsidRDefault="00537C9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name</w:t>
            </w:r>
          </w:p>
        </w:tc>
        <w:tc>
          <w:tcPr>
            <w:tcW w:w="709" w:type="dxa"/>
            <w:vMerge w:val="restart"/>
          </w:tcPr>
          <w:p w14:paraId="63A45E58" w14:textId="77777777" w:rsidR="00537C95" w:rsidRPr="0067518F" w:rsidRDefault="00537C9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Crop ID</w:t>
            </w:r>
          </w:p>
        </w:tc>
        <w:tc>
          <w:tcPr>
            <w:tcW w:w="992" w:type="dxa"/>
            <w:vMerge w:val="restart"/>
          </w:tcPr>
          <w:p w14:paraId="33C44131" w14:textId="77777777" w:rsidR="00537C95" w:rsidRDefault="00537C9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D</w:t>
            </w:r>
            <w:r w:rsidRPr="000249A6">
              <w:rPr>
                <w:rFonts w:asciiTheme="minorHAnsi" w:eastAsia="Times New Roman" w:hAnsiTheme="minorHAnsi" w:cs="Times New Roman"/>
                <w:bCs/>
                <w:sz w:val="16"/>
                <w:szCs w:val="16"/>
              </w:rPr>
              <w:t xml:space="preserve">id you apply any type of pesticide (chemical or biological) </w:t>
            </w:r>
            <w:r>
              <w:rPr>
                <w:rFonts w:asciiTheme="minorHAnsi" w:eastAsia="Times New Roman" w:hAnsiTheme="minorHAnsi" w:cs="Times New Roman"/>
                <w:bCs/>
                <w:sz w:val="16"/>
                <w:szCs w:val="16"/>
              </w:rPr>
              <w:t>on your [CROP]?</w:t>
            </w:r>
          </w:p>
          <w:p w14:paraId="0B05CBDF" w14:textId="3C7898B7" w:rsidR="00537C95" w:rsidRDefault="00537C9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0=NO</w:t>
            </w:r>
            <w:r w:rsidR="00F6616A">
              <w:rPr>
                <w:rFonts w:asciiTheme="minorHAnsi" w:eastAsia="Times New Roman" w:hAnsiTheme="minorHAnsi" w:cs="Times New Roman"/>
                <w:bCs/>
                <w:sz w:val="16"/>
                <w:szCs w:val="16"/>
              </w:rPr>
              <w:t xml:space="preserve"> (GO TO Q.2.5</w:t>
            </w:r>
            <w:r w:rsidR="004942BB">
              <w:rPr>
                <w:rFonts w:asciiTheme="minorHAnsi" w:eastAsia="Times New Roman" w:hAnsiTheme="minorHAnsi" w:cs="Times New Roman"/>
                <w:bCs/>
                <w:sz w:val="16"/>
                <w:szCs w:val="16"/>
              </w:rPr>
              <w:t>9</w:t>
            </w:r>
            <w:r w:rsidR="00F6616A">
              <w:rPr>
                <w:rFonts w:asciiTheme="minorHAnsi" w:eastAsia="Times New Roman" w:hAnsiTheme="minorHAnsi" w:cs="Times New Roman"/>
                <w:bCs/>
                <w:sz w:val="16"/>
                <w:szCs w:val="16"/>
              </w:rPr>
              <w:t>)</w:t>
            </w:r>
          </w:p>
          <w:p w14:paraId="786AE008" w14:textId="77777777" w:rsidR="00537C95" w:rsidRPr="000249A6" w:rsidRDefault="00537C9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1=YES</w:t>
            </w:r>
          </w:p>
        </w:tc>
        <w:tc>
          <w:tcPr>
            <w:tcW w:w="3375" w:type="dxa"/>
            <w:gridSpan w:val="2"/>
          </w:tcPr>
          <w:p w14:paraId="372191B0" w14:textId="385816E9" w:rsidR="00537C95" w:rsidRDefault="00537C9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How many insecticide</w:t>
            </w:r>
            <w:r w:rsidRPr="000249A6">
              <w:rPr>
                <w:rFonts w:asciiTheme="minorHAnsi" w:eastAsia="Times New Roman" w:hAnsiTheme="minorHAnsi" w:cs="Times New Roman"/>
                <w:bCs/>
                <w:sz w:val="16"/>
                <w:szCs w:val="16"/>
              </w:rPr>
              <w:t xml:space="preserve"> applications d</w:t>
            </w:r>
            <w:r w:rsidR="00E61DBC">
              <w:rPr>
                <w:rFonts w:asciiTheme="minorHAnsi" w:eastAsia="Times New Roman" w:hAnsiTheme="minorHAnsi" w:cs="Times New Roman"/>
                <w:bCs/>
                <w:sz w:val="16"/>
                <w:szCs w:val="16"/>
              </w:rPr>
              <w:t>id you apply</w:t>
            </w:r>
            <w:r w:rsidRPr="000249A6">
              <w:rPr>
                <w:rFonts w:asciiTheme="minorHAnsi" w:eastAsia="Times New Roman" w:hAnsiTheme="minorHAnsi" w:cs="Times New Roman"/>
                <w:bCs/>
                <w:sz w:val="16"/>
                <w:szCs w:val="16"/>
              </w:rPr>
              <w:t xml:space="preserve"> and at what cost?</w:t>
            </w:r>
          </w:p>
          <w:p w14:paraId="1DDECD4E" w14:textId="1B6F3014" w:rsidR="00537C95" w:rsidRPr="000249A6" w:rsidRDefault="00537C95" w:rsidP="005E3E39">
            <w:pPr>
              <w:rPr>
                <w:rFonts w:asciiTheme="minorHAnsi" w:eastAsia="Times New Roman" w:hAnsiTheme="minorHAnsi" w:cs="Times New Roman"/>
                <w:bCs/>
                <w:sz w:val="16"/>
                <w:szCs w:val="16"/>
              </w:rPr>
            </w:pPr>
          </w:p>
        </w:tc>
        <w:tc>
          <w:tcPr>
            <w:tcW w:w="1639" w:type="dxa"/>
            <w:vMerge w:val="restart"/>
          </w:tcPr>
          <w:p w14:paraId="0776DDF0" w14:textId="77777777" w:rsidR="00537C95" w:rsidRDefault="00537C9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D</w:t>
            </w:r>
            <w:r w:rsidRPr="000249A6">
              <w:rPr>
                <w:rFonts w:asciiTheme="minorHAnsi" w:eastAsia="Times New Roman" w:hAnsiTheme="minorHAnsi" w:cs="Times New Roman"/>
                <w:bCs/>
                <w:sz w:val="16"/>
                <w:szCs w:val="16"/>
              </w:rPr>
              <w:t>id you apply any</w:t>
            </w:r>
            <w:r>
              <w:rPr>
                <w:rFonts w:asciiTheme="minorHAnsi" w:eastAsia="Times New Roman" w:hAnsiTheme="minorHAnsi" w:cs="Times New Roman"/>
                <w:bCs/>
                <w:sz w:val="16"/>
                <w:szCs w:val="16"/>
              </w:rPr>
              <w:t xml:space="preserve"> other type of pesticide (fungicide, rodenticide, </w:t>
            </w:r>
            <w:proofErr w:type="spellStart"/>
            <w:r>
              <w:rPr>
                <w:rFonts w:asciiTheme="minorHAnsi" w:eastAsia="Times New Roman" w:hAnsiTheme="minorHAnsi" w:cs="Times New Roman"/>
                <w:bCs/>
                <w:sz w:val="16"/>
                <w:szCs w:val="16"/>
              </w:rPr>
              <w:t>molluscicide</w:t>
            </w:r>
            <w:proofErr w:type="spellEnd"/>
            <w:r>
              <w:rPr>
                <w:rFonts w:asciiTheme="minorHAnsi" w:eastAsia="Times New Roman" w:hAnsiTheme="minorHAnsi" w:cs="Times New Roman"/>
                <w:bCs/>
                <w:sz w:val="16"/>
                <w:szCs w:val="16"/>
              </w:rPr>
              <w:t xml:space="preserve">,  </w:t>
            </w:r>
            <w:proofErr w:type="spellStart"/>
            <w:r>
              <w:rPr>
                <w:rFonts w:asciiTheme="minorHAnsi" w:eastAsia="Times New Roman" w:hAnsiTheme="minorHAnsi" w:cs="Times New Roman"/>
                <w:bCs/>
                <w:sz w:val="16"/>
                <w:szCs w:val="16"/>
              </w:rPr>
              <w:t>nematocide</w:t>
            </w:r>
            <w:proofErr w:type="spellEnd"/>
            <w:r>
              <w:rPr>
                <w:rFonts w:asciiTheme="minorHAnsi" w:eastAsia="Times New Roman" w:hAnsiTheme="minorHAnsi" w:cs="Times New Roman"/>
                <w:bCs/>
                <w:sz w:val="16"/>
                <w:szCs w:val="16"/>
              </w:rPr>
              <w:t xml:space="preserve">) </w:t>
            </w:r>
            <w:r w:rsidRPr="000249A6">
              <w:rPr>
                <w:rFonts w:asciiTheme="minorHAnsi" w:eastAsia="Times New Roman" w:hAnsiTheme="minorHAnsi" w:cs="Times New Roman"/>
                <w:bCs/>
                <w:sz w:val="16"/>
                <w:szCs w:val="16"/>
              </w:rPr>
              <w:t xml:space="preserve">(chemical or biological) </w:t>
            </w:r>
            <w:r>
              <w:rPr>
                <w:rFonts w:asciiTheme="minorHAnsi" w:eastAsia="Times New Roman" w:hAnsiTheme="minorHAnsi" w:cs="Times New Roman"/>
                <w:bCs/>
                <w:sz w:val="16"/>
                <w:szCs w:val="16"/>
              </w:rPr>
              <w:t>on your [CROP]?</w:t>
            </w:r>
          </w:p>
          <w:p w14:paraId="762D074B" w14:textId="47A447C6" w:rsidR="00537C95" w:rsidRDefault="004942BB"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0=NO (GO TO Q.2.61</w:t>
            </w:r>
            <w:r w:rsidR="00537C95">
              <w:rPr>
                <w:rFonts w:asciiTheme="minorHAnsi" w:eastAsia="Times New Roman" w:hAnsiTheme="minorHAnsi" w:cs="Times New Roman"/>
                <w:bCs/>
                <w:sz w:val="16"/>
                <w:szCs w:val="16"/>
              </w:rPr>
              <w:t>)</w:t>
            </w:r>
          </w:p>
          <w:p w14:paraId="387DB08C" w14:textId="77777777" w:rsidR="00537C95" w:rsidRPr="000249A6" w:rsidRDefault="00537C9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1=YES</w:t>
            </w:r>
          </w:p>
        </w:tc>
        <w:tc>
          <w:tcPr>
            <w:tcW w:w="3672" w:type="dxa"/>
            <w:gridSpan w:val="2"/>
          </w:tcPr>
          <w:p w14:paraId="48EABEB4" w14:textId="53CA053B" w:rsidR="00537C95" w:rsidRDefault="00537C95" w:rsidP="00E61DBC">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How many </w:t>
            </w:r>
            <w:r w:rsidRPr="000249A6">
              <w:rPr>
                <w:rFonts w:asciiTheme="minorHAnsi" w:eastAsia="Times New Roman" w:hAnsiTheme="minorHAnsi" w:cs="Times New Roman"/>
                <w:bCs/>
                <w:sz w:val="16"/>
                <w:szCs w:val="16"/>
              </w:rPr>
              <w:t xml:space="preserve">applications </w:t>
            </w:r>
            <w:r>
              <w:rPr>
                <w:rFonts w:asciiTheme="minorHAnsi" w:eastAsia="Times New Roman" w:hAnsiTheme="minorHAnsi" w:cs="Times New Roman"/>
                <w:bCs/>
                <w:sz w:val="16"/>
                <w:szCs w:val="16"/>
              </w:rPr>
              <w:t xml:space="preserve">of these </w:t>
            </w:r>
            <w:r w:rsidRPr="000249A6">
              <w:rPr>
                <w:rFonts w:asciiTheme="minorHAnsi" w:eastAsia="Times New Roman" w:hAnsiTheme="minorHAnsi" w:cs="Times New Roman"/>
                <w:bCs/>
                <w:sz w:val="16"/>
                <w:szCs w:val="16"/>
              </w:rPr>
              <w:t>did you apply and at what cost?</w:t>
            </w:r>
          </w:p>
          <w:p w14:paraId="70A2E30B" w14:textId="1EDB7D48" w:rsidR="00537C95" w:rsidRDefault="00537C95" w:rsidP="005E3E39">
            <w:pPr>
              <w:rPr>
                <w:rFonts w:asciiTheme="minorHAnsi" w:eastAsia="Times New Roman" w:hAnsiTheme="minorHAnsi" w:cs="Times New Roman"/>
                <w:bCs/>
                <w:sz w:val="16"/>
                <w:szCs w:val="16"/>
              </w:rPr>
            </w:pPr>
          </w:p>
        </w:tc>
        <w:tc>
          <w:tcPr>
            <w:tcW w:w="1620" w:type="dxa"/>
            <w:vMerge w:val="restart"/>
          </w:tcPr>
          <w:p w14:paraId="33ED0D2A" w14:textId="77777777" w:rsidR="00537C95" w:rsidRDefault="00537C9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D</w:t>
            </w:r>
            <w:r w:rsidRPr="000249A6">
              <w:rPr>
                <w:rFonts w:asciiTheme="minorHAnsi" w:eastAsia="Times New Roman" w:hAnsiTheme="minorHAnsi" w:cs="Times New Roman"/>
                <w:bCs/>
                <w:sz w:val="16"/>
                <w:szCs w:val="16"/>
              </w:rPr>
              <w:t>id you apply any</w:t>
            </w:r>
            <w:r>
              <w:rPr>
                <w:rFonts w:asciiTheme="minorHAnsi" w:eastAsia="Times New Roman" w:hAnsiTheme="minorHAnsi" w:cs="Times New Roman"/>
                <w:bCs/>
                <w:sz w:val="16"/>
                <w:szCs w:val="16"/>
              </w:rPr>
              <w:t xml:space="preserve"> type of herbicide</w:t>
            </w:r>
            <w:r w:rsidRPr="000249A6">
              <w:rPr>
                <w:rFonts w:asciiTheme="minorHAnsi" w:eastAsia="Times New Roman" w:hAnsiTheme="minorHAnsi" w:cs="Times New Roman"/>
                <w:bCs/>
                <w:sz w:val="16"/>
                <w:szCs w:val="16"/>
              </w:rPr>
              <w:t xml:space="preserve"> (chemical or biological) </w:t>
            </w:r>
            <w:r>
              <w:rPr>
                <w:rFonts w:asciiTheme="minorHAnsi" w:eastAsia="Times New Roman" w:hAnsiTheme="minorHAnsi" w:cs="Times New Roman"/>
                <w:bCs/>
                <w:sz w:val="16"/>
                <w:szCs w:val="16"/>
              </w:rPr>
              <w:t>on your [CROP]?</w:t>
            </w:r>
          </w:p>
          <w:p w14:paraId="281EDAF4" w14:textId="04624EF9" w:rsidR="00537C95" w:rsidRDefault="00537C9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0=NO (GO TO Q.2.</w:t>
            </w:r>
            <w:r w:rsidR="00892AA6">
              <w:rPr>
                <w:rFonts w:asciiTheme="minorHAnsi" w:eastAsia="Times New Roman" w:hAnsiTheme="minorHAnsi" w:cs="Times New Roman"/>
                <w:bCs/>
                <w:sz w:val="16"/>
                <w:szCs w:val="16"/>
              </w:rPr>
              <w:t>63</w:t>
            </w:r>
            <w:r>
              <w:rPr>
                <w:rFonts w:asciiTheme="minorHAnsi" w:eastAsia="Times New Roman" w:hAnsiTheme="minorHAnsi" w:cs="Times New Roman"/>
                <w:bCs/>
                <w:sz w:val="16"/>
                <w:szCs w:val="16"/>
              </w:rPr>
              <w:t>)</w:t>
            </w:r>
          </w:p>
          <w:p w14:paraId="42C27C30" w14:textId="77777777" w:rsidR="00537C95" w:rsidRDefault="00537C9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1=YES</w:t>
            </w:r>
          </w:p>
        </w:tc>
        <w:tc>
          <w:tcPr>
            <w:tcW w:w="5163" w:type="dxa"/>
            <w:gridSpan w:val="2"/>
          </w:tcPr>
          <w:p w14:paraId="3A230418" w14:textId="012622EC" w:rsidR="00537C95" w:rsidRDefault="00537C95" w:rsidP="00D227DF">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How many </w:t>
            </w:r>
            <w:r w:rsidRPr="000249A6">
              <w:rPr>
                <w:rFonts w:asciiTheme="minorHAnsi" w:eastAsia="Times New Roman" w:hAnsiTheme="minorHAnsi" w:cs="Times New Roman"/>
                <w:bCs/>
                <w:sz w:val="16"/>
                <w:szCs w:val="16"/>
              </w:rPr>
              <w:t xml:space="preserve">applications </w:t>
            </w:r>
            <w:r>
              <w:rPr>
                <w:rFonts w:asciiTheme="minorHAnsi" w:eastAsia="Times New Roman" w:hAnsiTheme="minorHAnsi" w:cs="Times New Roman"/>
                <w:bCs/>
                <w:sz w:val="16"/>
                <w:szCs w:val="16"/>
              </w:rPr>
              <w:t xml:space="preserve">of herbicide </w:t>
            </w:r>
            <w:r w:rsidRPr="000249A6">
              <w:rPr>
                <w:rFonts w:asciiTheme="minorHAnsi" w:eastAsia="Times New Roman" w:hAnsiTheme="minorHAnsi" w:cs="Times New Roman"/>
                <w:bCs/>
                <w:sz w:val="16"/>
                <w:szCs w:val="16"/>
              </w:rPr>
              <w:t>did you apply</w:t>
            </w:r>
            <w:r w:rsidR="00D227DF">
              <w:rPr>
                <w:rFonts w:asciiTheme="minorHAnsi" w:eastAsia="Times New Roman" w:hAnsiTheme="minorHAnsi" w:cs="Times New Roman"/>
                <w:bCs/>
                <w:sz w:val="16"/>
                <w:szCs w:val="16"/>
              </w:rPr>
              <w:t xml:space="preserve"> and at </w:t>
            </w:r>
            <w:r w:rsidRPr="000249A6">
              <w:rPr>
                <w:rFonts w:asciiTheme="minorHAnsi" w:eastAsia="Times New Roman" w:hAnsiTheme="minorHAnsi" w:cs="Times New Roman"/>
                <w:bCs/>
                <w:sz w:val="16"/>
                <w:szCs w:val="16"/>
              </w:rPr>
              <w:t>what cost?</w:t>
            </w:r>
          </w:p>
          <w:p w14:paraId="5E205A9C" w14:textId="4BBEBD45" w:rsidR="00537C95" w:rsidRDefault="00537C95" w:rsidP="005E3E39">
            <w:pPr>
              <w:rPr>
                <w:rFonts w:asciiTheme="minorHAnsi" w:eastAsia="Times New Roman" w:hAnsiTheme="minorHAnsi" w:cs="Times New Roman"/>
                <w:bCs/>
                <w:sz w:val="16"/>
                <w:szCs w:val="16"/>
              </w:rPr>
            </w:pPr>
          </w:p>
        </w:tc>
      </w:tr>
      <w:tr w:rsidR="00CD738D" w:rsidRPr="0067518F" w14:paraId="231D98B1" w14:textId="77777777" w:rsidTr="00CD738D">
        <w:trPr>
          <w:trHeight w:val="1563"/>
        </w:trPr>
        <w:tc>
          <w:tcPr>
            <w:tcW w:w="473" w:type="dxa"/>
            <w:vMerge/>
          </w:tcPr>
          <w:p w14:paraId="48E36212" w14:textId="77777777" w:rsidR="00CD738D" w:rsidRPr="000249A6" w:rsidRDefault="00CD738D" w:rsidP="005E3E39">
            <w:pPr>
              <w:rPr>
                <w:rFonts w:asciiTheme="minorHAnsi" w:eastAsia="Times New Roman" w:hAnsiTheme="minorHAnsi" w:cs="Times New Roman"/>
                <w:bCs/>
                <w:sz w:val="16"/>
                <w:szCs w:val="16"/>
              </w:rPr>
            </w:pPr>
          </w:p>
        </w:tc>
        <w:tc>
          <w:tcPr>
            <w:tcW w:w="1055" w:type="dxa"/>
            <w:vMerge/>
          </w:tcPr>
          <w:p w14:paraId="56362793" w14:textId="77777777" w:rsidR="00CD738D" w:rsidRPr="000249A6" w:rsidRDefault="00CD738D" w:rsidP="005E3E39">
            <w:pPr>
              <w:rPr>
                <w:rFonts w:asciiTheme="minorHAnsi" w:eastAsia="Times New Roman" w:hAnsiTheme="minorHAnsi" w:cs="Times New Roman"/>
                <w:bCs/>
                <w:sz w:val="16"/>
                <w:szCs w:val="16"/>
              </w:rPr>
            </w:pPr>
          </w:p>
        </w:tc>
        <w:tc>
          <w:tcPr>
            <w:tcW w:w="709" w:type="dxa"/>
            <w:vMerge/>
          </w:tcPr>
          <w:p w14:paraId="769926D7" w14:textId="77777777" w:rsidR="00CD738D" w:rsidRPr="000249A6" w:rsidRDefault="00CD738D" w:rsidP="005E3E39">
            <w:pPr>
              <w:rPr>
                <w:rFonts w:asciiTheme="minorHAnsi" w:eastAsia="Times New Roman" w:hAnsiTheme="minorHAnsi" w:cs="Times New Roman"/>
                <w:bCs/>
                <w:sz w:val="16"/>
                <w:szCs w:val="16"/>
              </w:rPr>
            </w:pPr>
          </w:p>
        </w:tc>
        <w:tc>
          <w:tcPr>
            <w:tcW w:w="992" w:type="dxa"/>
            <w:vMerge/>
          </w:tcPr>
          <w:p w14:paraId="6C73EA48" w14:textId="77777777" w:rsidR="00CD738D" w:rsidRPr="000249A6" w:rsidRDefault="00CD738D" w:rsidP="005E3E39">
            <w:pPr>
              <w:rPr>
                <w:rFonts w:asciiTheme="minorHAnsi" w:eastAsia="Times New Roman" w:hAnsiTheme="minorHAnsi" w:cs="Times New Roman"/>
                <w:bCs/>
                <w:sz w:val="16"/>
                <w:szCs w:val="16"/>
              </w:rPr>
            </w:pPr>
          </w:p>
        </w:tc>
        <w:tc>
          <w:tcPr>
            <w:tcW w:w="1557" w:type="dxa"/>
          </w:tcPr>
          <w:p w14:paraId="1B97BCF3" w14:textId="77777777" w:rsidR="00CD738D" w:rsidRPr="000249A6" w:rsidRDefault="00CD738D" w:rsidP="005E3E39">
            <w:pPr>
              <w:rPr>
                <w:rFonts w:asciiTheme="minorHAnsi" w:eastAsia="Times New Roman" w:hAnsiTheme="minorHAnsi" w:cs="Times New Roman"/>
                <w:bCs/>
                <w:sz w:val="16"/>
                <w:szCs w:val="16"/>
              </w:rPr>
            </w:pPr>
            <w:r w:rsidRPr="000249A6">
              <w:rPr>
                <w:rFonts w:asciiTheme="minorHAnsi" w:eastAsia="Times New Roman" w:hAnsiTheme="minorHAnsi" w:cs="Times New Roman"/>
                <w:bCs/>
                <w:sz w:val="16"/>
                <w:szCs w:val="16"/>
              </w:rPr>
              <w:t>No. apps</w:t>
            </w:r>
          </w:p>
          <w:p w14:paraId="1197E290" w14:textId="4A7C6A57" w:rsidR="00CD738D" w:rsidRPr="009C3125" w:rsidRDefault="00CD738D" w:rsidP="005E3E39">
            <w:pPr>
              <w:rPr>
                <w:rFonts w:asciiTheme="minorHAnsi" w:eastAsia="Times New Roman" w:hAnsiTheme="minorHAnsi" w:cs="Times New Roman"/>
                <w:bCs/>
                <w:sz w:val="16"/>
                <w:szCs w:val="16"/>
              </w:rPr>
            </w:pPr>
          </w:p>
          <w:p w14:paraId="0ADB5CEC" w14:textId="22087B2D" w:rsidR="00CD738D" w:rsidRPr="009C3125" w:rsidRDefault="00CD738D" w:rsidP="005E3E39">
            <w:pPr>
              <w:ind w:left="113" w:right="113"/>
              <w:rPr>
                <w:rFonts w:asciiTheme="minorHAnsi" w:eastAsia="Times New Roman" w:hAnsiTheme="minorHAnsi" w:cs="Times New Roman"/>
                <w:bCs/>
                <w:sz w:val="16"/>
                <w:szCs w:val="16"/>
              </w:rPr>
            </w:pPr>
          </w:p>
          <w:p w14:paraId="4AAB00BD" w14:textId="3A6A3295" w:rsidR="00CD738D" w:rsidRPr="009C3125" w:rsidRDefault="00CD738D" w:rsidP="005E3E39">
            <w:pPr>
              <w:ind w:left="113" w:right="113"/>
              <w:rPr>
                <w:rFonts w:asciiTheme="minorHAnsi" w:eastAsia="Times New Roman" w:hAnsiTheme="minorHAnsi" w:cs="Times New Roman"/>
                <w:bCs/>
                <w:sz w:val="16"/>
                <w:szCs w:val="16"/>
              </w:rPr>
            </w:pPr>
          </w:p>
        </w:tc>
        <w:tc>
          <w:tcPr>
            <w:tcW w:w="1818" w:type="dxa"/>
          </w:tcPr>
          <w:p w14:paraId="6F88C467" w14:textId="77777777" w:rsidR="00CD738D" w:rsidRDefault="00CD738D" w:rsidP="005E3E39">
            <w:pP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Total cost (PHP)</w:t>
            </w:r>
          </w:p>
          <w:p w14:paraId="6CE387AB" w14:textId="66651E92" w:rsidR="00CD738D" w:rsidRDefault="00CD738D" w:rsidP="003C2A08">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[NOT INCLUDING COST OF TRANSPORTING MATERIAL TO PARCEL, JUST</w:t>
            </w:r>
          </w:p>
          <w:p w14:paraId="1D483112" w14:textId="7C805A61" w:rsidR="00CD738D" w:rsidRPr="000249A6" w:rsidRDefault="00CD738D" w:rsidP="003C2A08">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BASE COST</w:t>
            </w:r>
            <w:r w:rsidR="00774269">
              <w:rPr>
                <w:rFonts w:asciiTheme="minorHAnsi" w:eastAsia="Times New Roman" w:hAnsiTheme="minorHAnsi" w:cs="Times New Roman"/>
                <w:bCs/>
                <w:sz w:val="16"/>
                <w:szCs w:val="16"/>
              </w:rPr>
              <w:t>]</w:t>
            </w:r>
          </w:p>
        </w:tc>
        <w:tc>
          <w:tcPr>
            <w:tcW w:w="1639" w:type="dxa"/>
            <w:vMerge/>
          </w:tcPr>
          <w:p w14:paraId="758F5448" w14:textId="77777777" w:rsidR="00CD738D" w:rsidRPr="0067518F" w:rsidRDefault="00CD738D" w:rsidP="005E3E39">
            <w:pPr>
              <w:rPr>
                <w:rFonts w:asciiTheme="minorHAnsi" w:eastAsia="Times New Roman" w:hAnsiTheme="minorHAnsi" w:cs="Times New Roman"/>
                <w:bCs/>
                <w:sz w:val="16"/>
                <w:szCs w:val="16"/>
              </w:rPr>
            </w:pPr>
          </w:p>
        </w:tc>
        <w:tc>
          <w:tcPr>
            <w:tcW w:w="2423" w:type="dxa"/>
          </w:tcPr>
          <w:p w14:paraId="18289469" w14:textId="77777777" w:rsidR="00CD738D" w:rsidRPr="0067518F" w:rsidRDefault="00CD738D" w:rsidP="005E3E39">
            <w:pPr>
              <w:rPr>
                <w:rFonts w:asciiTheme="minorHAnsi" w:eastAsia="Times New Roman" w:hAnsiTheme="minorHAnsi" w:cs="Times New Roman"/>
                <w:bCs/>
                <w:sz w:val="16"/>
                <w:szCs w:val="16"/>
              </w:rPr>
            </w:pPr>
            <w:r w:rsidRPr="000249A6">
              <w:rPr>
                <w:rFonts w:asciiTheme="minorHAnsi" w:eastAsia="Times New Roman" w:hAnsiTheme="minorHAnsi" w:cs="Times New Roman"/>
                <w:bCs/>
                <w:sz w:val="16"/>
                <w:szCs w:val="16"/>
              </w:rPr>
              <w:t>No. apps</w:t>
            </w:r>
          </w:p>
          <w:p w14:paraId="3B35F51C" w14:textId="172351AD" w:rsidR="00CD738D" w:rsidRPr="009C3125" w:rsidRDefault="00CD738D" w:rsidP="005E3E39">
            <w:pPr>
              <w:rPr>
                <w:rFonts w:asciiTheme="minorHAnsi" w:eastAsia="Times New Roman" w:hAnsiTheme="minorHAnsi" w:cs="Times New Roman"/>
                <w:bCs/>
                <w:sz w:val="16"/>
                <w:szCs w:val="16"/>
              </w:rPr>
            </w:pPr>
          </w:p>
          <w:p w14:paraId="2008F8EF" w14:textId="410121A1" w:rsidR="00CD738D" w:rsidRPr="009C3125" w:rsidRDefault="00CD738D" w:rsidP="005E3E39">
            <w:pPr>
              <w:ind w:left="113" w:right="113"/>
              <w:rPr>
                <w:rFonts w:asciiTheme="minorHAnsi" w:eastAsia="Times New Roman" w:hAnsiTheme="minorHAnsi" w:cs="Times New Roman"/>
                <w:bCs/>
                <w:sz w:val="16"/>
                <w:szCs w:val="16"/>
              </w:rPr>
            </w:pPr>
          </w:p>
          <w:p w14:paraId="4209369E" w14:textId="6373F7C6" w:rsidR="00CD738D" w:rsidRPr="009C3125" w:rsidRDefault="00CD738D" w:rsidP="005E3E39">
            <w:pPr>
              <w:ind w:left="113" w:right="113"/>
              <w:rPr>
                <w:rFonts w:asciiTheme="minorHAnsi" w:eastAsia="Times New Roman" w:hAnsiTheme="minorHAnsi" w:cs="Times New Roman"/>
                <w:bCs/>
                <w:sz w:val="16"/>
                <w:szCs w:val="16"/>
              </w:rPr>
            </w:pPr>
          </w:p>
        </w:tc>
        <w:tc>
          <w:tcPr>
            <w:tcW w:w="1249" w:type="dxa"/>
          </w:tcPr>
          <w:p w14:paraId="5052AA05" w14:textId="77777777" w:rsidR="00CD738D" w:rsidRDefault="00CD738D" w:rsidP="005E3E39">
            <w:pP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Total cost (PHP)</w:t>
            </w:r>
          </w:p>
          <w:p w14:paraId="0E5159A3" w14:textId="2D4B60BC" w:rsidR="00CD738D" w:rsidRDefault="00CD738D" w:rsidP="003C2A08">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[NOT INCLUDING COST OF TRANSPORTING MATERIAL TO PARCEL, JUST</w:t>
            </w:r>
          </w:p>
          <w:p w14:paraId="76813472" w14:textId="63183E96" w:rsidR="00CD738D" w:rsidRPr="0067518F" w:rsidRDefault="00CD738D" w:rsidP="003C2A08">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BASE COST</w:t>
            </w:r>
            <w:r w:rsidR="00774269">
              <w:rPr>
                <w:rFonts w:asciiTheme="minorHAnsi" w:eastAsia="Times New Roman" w:hAnsiTheme="minorHAnsi" w:cs="Times New Roman"/>
                <w:bCs/>
                <w:sz w:val="16"/>
                <w:szCs w:val="16"/>
              </w:rPr>
              <w:t>]</w:t>
            </w:r>
          </w:p>
        </w:tc>
        <w:tc>
          <w:tcPr>
            <w:tcW w:w="1620" w:type="dxa"/>
            <w:vMerge/>
          </w:tcPr>
          <w:p w14:paraId="55C5EC94" w14:textId="77777777" w:rsidR="00CD738D" w:rsidRPr="0067518F" w:rsidRDefault="00CD738D" w:rsidP="005E3E39">
            <w:pPr>
              <w:rPr>
                <w:rFonts w:asciiTheme="minorHAnsi" w:eastAsia="Times New Roman" w:hAnsiTheme="minorHAnsi" w:cs="Times New Roman"/>
                <w:bCs/>
                <w:sz w:val="16"/>
                <w:szCs w:val="16"/>
              </w:rPr>
            </w:pPr>
          </w:p>
        </w:tc>
        <w:tc>
          <w:tcPr>
            <w:tcW w:w="2308" w:type="dxa"/>
          </w:tcPr>
          <w:p w14:paraId="6656A45E" w14:textId="77777777" w:rsidR="00CD738D" w:rsidRPr="0067518F" w:rsidRDefault="00CD738D" w:rsidP="005E3E39">
            <w:pPr>
              <w:rPr>
                <w:rFonts w:asciiTheme="minorHAnsi" w:eastAsia="Times New Roman" w:hAnsiTheme="minorHAnsi" w:cs="Times New Roman"/>
                <w:bCs/>
                <w:sz w:val="16"/>
                <w:szCs w:val="16"/>
              </w:rPr>
            </w:pPr>
            <w:r w:rsidRPr="000249A6">
              <w:rPr>
                <w:rFonts w:asciiTheme="minorHAnsi" w:eastAsia="Times New Roman" w:hAnsiTheme="minorHAnsi" w:cs="Times New Roman"/>
                <w:bCs/>
                <w:sz w:val="16"/>
                <w:szCs w:val="16"/>
              </w:rPr>
              <w:t>No. apps</w:t>
            </w:r>
          </w:p>
          <w:p w14:paraId="1A5D8E86" w14:textId="72F56269" w:rsidR="00CD738D" w:rsidRPr="009C3125" w:rsidRDefault="00CD738D" w:rsidP="005E3E39">
            <w:pPr>
              <w:rPr>
                <w:rFonts w:asciiTheme="minorHAnsi" w:eastAsia="Times New Roman" w:hAnsiTheme="minorHAnsi" w:cs="Times New Roman"/>
                <w:bCs/>
                <w:sz w:val="16"/>
                <w:szCs w:val="16"/>
              </w:rPr>
            </w:pPr>
          </w:p>
          <w:p w14:paraId="123170AA" w14:textId="4ACD3D2C" w:rsidR="00CD738D" w:rsidRPr="009C3125" w:rsidRDefault="00CD738D" w:rsidP="005E3E39">
            <w:pPr>
              <w:ind w:left="113" w:right="113"/>
              <w:rPr>
                <w:rFonts w:asciiTheme="minorHAnsi" w:eastAsia="Times New Roman" w:hAnsiTheme="minorHAnsi" w:cs="Times New Roman"/>
                <w:bCs/>
                <w:sz w:val="16"/>
                <w:szCs w:val="16"/>
              </w:rPr>
            </w:pPr>
          </w:p>
          <w:p w14:paraId="369816D3" w14:textId="3EB09188" w:rsidR="00CD738D" w:rsidRPr="009C3125" w:rsidRDefault="00CD738D" w:rsidP="005E3E39">
            <w:pPr>
              <w:ind w:left="113" w:right="113"/>
              <w:rPr>
                <w:rFonts w:asciiTheme="minorHAnsi" w:eastAsia="Times New Roman" w:hAnsiTheme="minorHAnsi" w:cs="Times New Roman"/>
                <w:bCs/>
                <w:sz w:val="16"/>
                <w:szCs w:val="16"/>
              </w:rPr>
            </w:pPr>
          </w:p>
        </w:tc>
        <w:tc>
          <w:tcPr>
            <w:tcW w:w="2855" w:type="dxa"/>
          </w:tcPr>
          <w:p w14:paraId="3FCAD068" w14:textId="77777777" w:rsidR="00CD738D" w:rsidRDefault="00CD738D" w:rsidP="005E3E39">
            <w:pP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Total cost (PHP)</w:t>
            </w:r>
          </w:p>
          <w:p w14:paraId="62AA03E4" w14:textId="2F55377C" w:rsidR="00CD738D" w:rsidRDefault="00CD738D" w:rsidP="003C2A08">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[NOT INCLUDING COST OF TRANSPORTING MATERIAL TO PARCEL, JUST</w:t>
            </w:r>
          </w:p>
          <w:p w14:paraId="03B0724D" w14:textId="3425EA5E" w:rsidR="00CD738D" w:rsidRPr="0067518F" w:rsidRDefault="00CD738D" w:rsidP="003C2A08">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BASE COST</w:t>
            </w:r>
            <w:r w:rsidR="00774269">
              <w:rPr>
                <w:rFonts w:asciiTheme="minorHAnsi" w:eastAsia="Times New Roman" w:hAnsiTheme="minorHAnsi" w:cs="Times New Roman"/>
                <w:bCs/>
                <w:sz w:val="16"/>
                <w:szCs w:val="16"/>
              </w:rPr>
              <w:t>]</w:t>
            </w:r>
          </w:p>
        </w:tc>
      </w:tr>
      <w:tr w:rsidR="00CD738D" w:rsidRPr="000249A6" w14:paraId="27A8F0A3" w14:textId="77777777" w:rsidTr="00CD738D">
        <w:tc>
          <w:tcPr>
            <w:tcW w:w="473" w:type="dxa"/>
            <w:vMerge w:val="restart"/>
          </w:tcPr>
          <w:p w14:paraId="6274C7A8" w14:textId="77777777" w:rsidR="00CD738D" w:rsidRPr="000249A6" w:rsidRDefault="00CD738D" w:rsidP="005E3E39">
            <w:pPr>
              <w:rPr>
                <w:rFonts w:asciiTheme="minorHAnsi" w:eastAsia="Times New Roman" w:hAnsiTheme="minorHAnsi" w:cs="Times New Roman"/>
                <w:bCs/>
                <w:sz w:val="16"/>
                <w:szCs w:val="16"/>
              </w:rPr>
            </w:pPr>
          </w:p>
        </w:tc>
        <w:tc>
          <w:tcPr>
            <w:tcW w:w="1055" w:type="dxa"/>
            <w:vMerge w:val="restart"/>
          </w:tcPr>
          <w:p w14:paraId="351C56BE" w14:textId="77777777" w:rsidR="00CD738D" w:rsidRPr="000249A6" w:rsidRDefault="00CD738D" w:rsidP="005E3E39">
            <w:pPr>
              <w:rPr>
                <w:rFonts w:asciiTheme="minorHAnsi" w:eastAsia="Times New Roman" w:hAnsiTheme="minorHAnsi" w:cs="Times New Roman"/>
                <w:bCs/>
                <w:sz w:val="16"/>
                <w:szCs w:val="16"/>
              </w:rPr>
            </w:pPr>
          </w:p>
        </w:tc>
        <w:tc>
          <w:tcPr>
            <w:tcW w:w="709" w:type="dxa"/>
          </w:tcPr>
          <w:p w14:paraId="1B388148" w14:textId="77777777" w:rsidR="00CD738D" w:rsidRPr="000249A6" w:rsidRDefault="00CD738D" w:rsidP="005E3E39">
            <w:pPr>
              <w:rPr>
                <w:rFonts w:asciiTheme="minorHAnsi" w:eastAsia="Times New Roman" w:hAnsiTheme="minorHAnsi" w:cs="Times New Roman"/>
                <w:bCs/>
                <w:sz w:val="16"/>
                <w:szCs w:val="16"/>
              </w:rPr>
            </w:pPr>
          </w:p>
        </w:tc>
        <w:tc>
          <w:tcPr>
            <w:tcW w:w="992" w:type="dxa"/>
          </w:tcPr>
          <w:p w14:paraId="61C45ADB" w14:textId="77777777" w:rsidR="00CD738D" w:rsidRPr="000249A6" w:rsidRDefault="00CD738D" w:rsidP="005E3E39">
            <w:pPr>
              <w:rPr>
                <w:rFonts w:asciiTheme="minorHAnsi" w:eastAsia="Times New Roman" w:hAnsiTheme="minorHAnsi" w:cs="Times New Roman"/>
                <w:bCs/>
                <w:sz w:val="16"/>
                <w:szCs w:val="16"/>
              </w:rPr>
            </w:pPr>
          </w:p>
        </w:tc>
        <w:tc>
          <w:tcPr>
            <w:tcW w:w="1557" w:type="dxa"/>
          </w:tcPr>
          <w:p w14:paraId="7B3C815F" w14:textId="77777777" w:rsidR="00CD738D" w:rsidRPr="000249A6" w:rsidRDefault="00CD738D" w:rsidP="005E3E39">
            <w:pPr>
              <w:rPr>
                <w:rFonts w:asciiTheme="minorHAnsi" w:eastAsia="Times New Roman" w:hAnsiTheme="minorHAnsi" w:cs="Times New Roman"/>
                <w:bCs/>
                <w:sz w:val="16"/>
                <w:szCs w:val="16"/>
              </w:rPr>
            </w:pPr>
          </w:p>
        </w:tc>
        <w:tc>
          <w:tcPr>
            <w:tcW w:w="1818" w:type="dxa"/>
          </w:tcPr>
          <w:p w14:paraId="5B3C0110" w14:textId="77777777" w:rsidR="00CD738D" w:rsidRPr="000249A6" w:rsidRDefault="00CD738D" w:rsidP="005E3E39">
            <w:pPr>
              <w:rPr>
                <w:rFonts w:asciiTheme="minorHAnsi" w:eastAsia="Times New Roman" w:hAnsiTheme="minorHAnsi" w:cs="Times New Roman"/>
                <w:bCs/>
                <w:sz w:val="16"/>
                <w:szCs w:val="16"/>
              </w:rPr>
            </w:pPr>
          </w:p>
        </w:tc>
        <w:tc>
          <w:tcPr>
            <w:tcW w:w="1639" w:type="dxa"/>
          </w:tcPr>
          <w:p w14:paraId="28019DDA" w14:textId="77777777" w:rsidR="00CD738D" w:rsidRPr="000249A6" w:rsidRDefault="00CD738D" w:rsidP="005E3E39">
            <w:pPr>
              <w:rPr>
                <w:rFonts w:asciiTheme="minorHAnsi" w:eastAsia="Times New Roman" w:hAnsiTheme="minorHAnsi" w:cs="Times New Roman"/>
                <w:bCs/>
                <w:sz w:val="16"/>
                <w:szCs w:val="16"/>
              </w:rPr>
            </w:pPr>
          </w:p>
        </w:tc>
        <w:tc>
          <w:tcPr>
            <w:tcW w:w="2423" w:type="dxa"/>
          </w:tcPr>
          <w:p w14:paraId="0701C61C" w14:textId="77777777" w:rsidR="00CD738D" w:rsidRPr="000249A6" w:rsidRDefault="00CD738D" w:rsidP="005E3E39">
            <w:pPr>
              <w:rPr>
                <w:rFonts w:asciiTheme="minorHAnsi" w:eastAsia="Times New Roman" w:hAnsiTheme="minorHAnsi" w:cs="Times New Roman"/>
                <w:bCs/>
                <w:sz w:val="16"/>
                <w:szCs w:val="16"/>
              </w:rPr>
            </w:pPr>
          </w:p>
        </w:tc>
        <w:tc>
          <w:tcPr>
            <w:tcW w:w="1249" w:type="dxa"/>
          </w:tcPr>
          <w:p w14:paraId="6A19D9F0" w14:textId="77777777" w:rsidR="00CD738D" w:rsidRPr="000249A6" w:rsidRDefault="00CD738D" w:rsidP="005E3E39">
            <w:pPr>
              <w:rPr>
                <w:rFonts w:asciiTheme="minorHAnsi" w:eastAsia="Times New Roman" w:hAnsiTheme="minorHAnsi" w:cs="Times New Roman"/>
                <w:bCs/>
                <w:sz w:val="16"/>
                <w:szCs w:val="16"/>
              </w:rPr>
            </w:pPr>
          </w:p>
        </w:tc>
        <w:tc>
          <w:tcPr>
            <w:tcW w:w="1620" w:type="dxa"/>
          </w:tcPr>
          <w:p w14:paraId="7CCACE1C" w14:textId="77777777" w:rsidR="00CD738D" w:rsidRPr="000249A6" w:rsidRDefault="00CD738D" w:rsidP="005E3E39">
            <w:pPr>
              <w:rPr>
                <w:rFonts w:asciiTheme="minorHAnsi" w:eastAsia="Times New Roman" w:hAnsiTheme="minorHAnsi" w:cs="Times New Roman"/>
                <w:bCs/>
                <w:sz w:val="16"/>
                <w:szCs w:val="16"/>
              </w:rPr>
            </w:pPr>
          </w:p>
        </w:tc>
        <w:tc>
          <w:tcPr>
            <w:tcW w:w="2308" w:type="dxa"/>
          </w:tcPr>
          <w:p w14:paraId="281B6E17" w14:textId="77777777" w:rsidR="00CD738D" w:rsidRPr="000249A6" w:rsidRDefault="00CD738D" w:rsidP="005E3E39">
            <w:pPr>
              <w:rPr>
                <w:rFonts w:asciiTheme="minorHAnsi" w:eastAsia="Times New Roman" w:hAnsiTheme="minorHAnsi" w:cs="Times New Roman"/>
                <w:bCs/>
                <w:sz w:val="16"/>
                <w:szCs w:val="16"/>
              </w:rPr>
            </w:pPr>
          </w:p>
        </w:tc>
        <w:tc>
          <w:tcPr>
            <w:tcW w:w="2855" w:type="dxa"/>
          </w:tcPr>
          <w:p w14:paraId="3F5B2BB7" w14:textId="77777777" w:rsidR="00CD738D" w:rsidRPr="000249A6" w:rsidRDefault="00CD738D" w:rsidP="005E3E39">
            <w:pPr>
              <w:rPr>
                <w:rFonts w:asciiTheme="minorHAnsi" w:eastAsia="Times New Roman" w:hAnsiTheme="minorHAnsi" w:cs="Times New Roman"/>
                <w:bCs/>
                <w:sz w:val="16"/>
                <w:szCs w:val="16"/>
              </w:rPr>
            </w:pPr>
          </w:p>
        </w:tc>
      </w:tr>
      <w:tr w:rsidR="00CD738D" w:rsidRPr="000249A6" w14:paraId="7F13888B" w14:textId="77777777" w:rsidTr="00CD738D">
        <w:tc>
          <w:tcPr>
            <w:tcW w:w="473" w:type="dxa"/>
            <w:vMerge/>
          </w:tcPr>
          <w:p w14:paraId="172458EF" w14:textId="77777777" w:rsidR="00CD738D" w:rsidRPr="000249A6" w:rsidRDefault="00CD738D" w:rsidP="005E3E39">
            <w:pPr>
              <w:rPr>
                <w:rFonts w:asciiTheme="minorHAnsi" w:eastAsia="Times New Roman" w:hAnsiTheme="minorHAnsi" w:cs="Times New Roman"/>
                <w:bCs/>
                <w:sz w:val="16"/>
                <w:szCs w:val="16"/>
              </w:rPr>
            </w:pPr>
          </w:p>
        </w:tc>
        <w:tc>
          <w:tcPr>
            <w:tcW w:w="1055" w:type="dxa"/>
            <w:vMerge/>
          </w:tcPr>
          <w:p w14:paraId="687499BF" w14:textId="77777777" w:rsidR="00CD738D" w:rsidRPr="000249A6" w:rsidRDefault="00CD738D" w:rsidP="005E3E39">
            <w:pPr>
              <w:rPr>
                <w:rFonts w:asciiTheme="minorHAnsi" w:eastAsia="Times New Roman" w:hAnsiTheme="minorHAnsi" w:cs="Times New Roman"/>
                <w:bCs/>
                <w:sz w:val="16"/>
                <w:szCs w:val="16"/>
              </w:rPr>
            </w:pPr>
          </w:p>
        </w:tc>
        <w:tc>
          <w:tcPr>
            <w:tcW w:w="709" w:type="dxa"/>
          </w:tcPr>
          <w:p w14:paraId="5C3B14D1" w14:textId="77777777" w:rsidR="00CD738D" w:rsidRPr="000249A6" w:rsidRDefault="00CD738D" w:rsidP="005E3E39">
            <w:pPr>
              <w:rPr>
                <w:rFonts w:asciiTheme="minorHAnsi" w:eastAsia="Times New Roman" w:hAnsiTheme="minorHAnsi" w:cs="Times New Roman"/>
                <w:bCs/>
                <w:sz w:val="16"/>
                <w:szCs w:val="16"/>
              </w:rPr>
            </w:pPr>
          </w:p>
        </w:tc>
        <w:tc>
          <w:tcPr>
            <w:tcW w:w="992" w:type="dxa"/>
          </w:tcPr>
          <w:p w14:paraId="619A8D5C" w14:textId="77777777" w:rsidR="00CD738D" w:rsidRPr="000249A6" w:rsidRDefault="00CD738D" w:rsidP="005E3E39">
            <w:pPr>
              <w:rPr>
                <w:rFonts w:asciiTheme="minorHAnsi" w:eastAsia="Times New Roman" w:hAnsiTheme="minorHAnsi" w:cs="Times New Roman"/>
                <w:bCs/>
                <w:sz w:val="16"/>
                <w:szCs w:val="16"/>
              </w:rPr>
            </w:pPr>
          </w:p>
        </w:tc>
        <w:tc>
          <w:tcPr>
            <w:tcW w:w="1557" w:type="dxa"/>
          </w:tcPr>
          <w:p w14:paraId="4ACE4A86" w14:textId="77777777" w:rsidR="00CD738D" w:rsidRPr="000249A6" w:rsidRDefault="00CD738D" w:rsidP="005E3E39">
            <w:pPr>
              <w:rPr>
                <w:rFonts w:asciiTheme="minorHAnsi" w:eastAsia="Times New Roman" w:hAnsiTheme="minorHAnsi" w:cs="Times New Roman"/>
                <w:bCs/>
                <w:sz w:val="16"/>
                <w:szCs w:val="16"/>
              </w:rPr>
            </w:pPr>
          </w:p>
        </w:tc>
        <w:tc>
          <w:tcPr>
            <w:tcW w:w="1818" w:type="dxa"/>
          </w:tcPr>
          <w:p w14:paraId="670DC3EE" w14:textId="77777777" w:rsidR="00CD738D" w:rsidRPr="000249A6" w:rsidRDefault="00CD738D" w:rsidP="005E3E39">
            <w:pPr>
              <w:rPr>
                <w:rFonts w:asciiTheme="minorHAnsi" w:eastAsia="Times New Roman" w:hAnsiTheme="minorHAnsi" w:cs="Times New Roman"/>
                <w:bCs/>
                <w:sz w:val="16"/>
                <w:szCs w:val="16"/>
              </w:rPr>
            </w:pPr>
          </w:p>
        </w:tc>
        <w:tc>
          <w:tcPr>
            <w:tcW w:w="1639" w:type="dxa"/>
          </w:tcPr>
          <w:p w14:paraId="162265B8" w14:textId="77777777" w:rsidR="00CD738D" w:rsidRPr="000249A6" w:rsidRDefault="00CD738D" w:rsidP="005E3E39">
            <w:pPr>
              <w:rPr>
                <w:rFonts w:asciiTheme="minorHAnsi" w:eastAsia="Times New Roman" w:hAnsiTheme="minorHAnsi" w:cs="Times New Roman"/>
                <w:bCs/>
                <w:sz w:val="16"/>
                <w:szCs w:val="16"/>
              </w:rPr>
            </w:pPr>
          </w:p>
        </w:tc>
        <w:tc>
          <w:tcPr>
            <w:tcW w:w="2423" w:type="dxa"/>
          </w:tcPr>
          <w:p w14:paraId="4313B84A" w14:textId="77777777" w:rsidR="00CD738D" w:rsidRPr="000249A6" w:rsidRDefault="00CD738D" w:rsidP="005E3E39">
            <w:pPr>
              <w:rPr>
                <w:rFonts w:asciiTheme="minorHAnsi" w:eastAsia="Times New Roman" w:hAnsiTheme="minorHAnsi" w:cs="Times New Roman"/>
                <w:bCs/>
                <w:sz w:val="16"/>
                <w:szCs w:val="16"/>
              </w:rPr>
            </w:pPr>
          </w:p>
        </w:tc>
        <w:tc>
          <w:tcPr>
            <w:tcW w:w="1249" w:type="dxa"/>
          </w:tcPr>
          <w:p w14:paraId="6691C3D9" w14:textId="77777777" w:rsidR="00CD738D" w:rsidRPr="000249A6" w:rsidRDefault="00CD738D" w:rsidP="005E3E39">
            <w:pPr>
              <w:rPr>
                <w:rFonts w:asciiTheme="minorHAnsi" w:eastAsia="Times New Roman" w:hAnsiTheme="minorHAnsi" w:cs="Times New Roman"/>
                <w:bCs/>
                <w:sz w:val="16"/>
                <w:szCs w:val="16"/>
              </w:rPr>
            </w:pPr>
          </w:p>
        </w:tc>
        <w:tc>
          <w:tcPr>
            <w:tcW w:w="1620" w:type="dxa"/>
          </w:tcPr>
          <w:p w14:paraId="01135B4A" w14:textId="77777777" w:rsidR="00CD738D" w:rsidRPr="000249A6" w:rsidRDefault="00CD738D" w:rsidP="005E3E39">
            <w:pPr>
              <w:rPr>
                <w:rFonts w:asciiTheme="minorHAnsi" w:eastAsia="Times New Roman" w:hAnsiTheme="minorHAnsi" w:cs="Times New Roman"/>
                <w:bCs/>
                <w:sz w:val="16"/>
                <w:szCs w:val="16"/>
              </w:rPr>
            </w:pPr>
          </w:p>
        </w:tc>
        <w:tc>
          <w:tcPr>
            <w:tcW w:w="2308" w:type="dxa"/>
          </w:tcPr>
          <w:p w14:paraId="21E4F937" w14:textId="77777777" w:rsidR="00CD738D" w:rsidRPr="000249A6" w:rsidRDefault="00CD738D" w:rsidP="005E3E39">
            <w:pPr>
              <w:rPr>
                <w:rFonts w:asciiTheme="minorHAnsi" w:eastAsia="Times New Roman" w:hAnsiTheme="minorHAnsi" w:cs="Times New Roman"/>
                <w:bCs/>
                <w:sz w:val="16"/>
                <w:szCs w:val="16"/>
              </w:rPr>
            </w:pPr>
          </w:p>
        </w:tc>
        <w:tc>
          <w:tcPr>
            <w:tcW w:w="2855" w:type="dxa"/>
          </w:tcPr>
          <w:p w14:paraId="68397392" w14:textId="77777777" w:rsidR="00CD738D" w:rsidRPr="000249A6" w:rsidRDefault="00CD738D" w:rsidP="005E3E39">
            <w:pPr>
              <w:rPr>
                <w:rFonts w:asciiTheme="minorHAnsi" w:eastAsia="Times New Roman" w:hAnsiTheme="minorHAnsi" w:cs="Times New Roman"/>
                <w:bCs/>
                <w:sz w:val="16"/>
                <w:szCs w:val="16"/>
              </w:rPr>
            </w:pPr>
          </w:p>
        </w:tc>
      </w:tr>
      <w:tr w:rsidR="00CD738D" w:rsidRPr="000249A6" w14:paraId="7CDF6254" w14:textId="77777777" w:rsidTr="00CD738D">
        <w:tc>
          <w:tcPr>
            <w:tcW w:w="473" w:type="dxa"/>
            <w:vMerge/>
          </w:tcPr>
          <w:p w14:paraId="2B6A3AE7" w14:textId="77777777" w:rsidR="00CD738D" w:rsidRPr="000249A6" w:rsidRDefault="00CD738D" w:rsidP="005E3E39">
            <w:pPr>
              <w:rPr>
                <w:rFonts w:asciiTheme="minorHAnsi" w:eastAsia="Times New Roman" w:hAnsiTheme="minorHAnsi" w:cs="Times New Roman"/>
                <w:bCs/>
                <w:sz w:val="16"/>
                <w:szCs w:val="16"/>
              </w:rPr>
            </w:pPr>
          </w:p>
        </w:tc>
        <w:tc>
          <w:tcPr>
            <w:tcW w:w="1055" w:type="dxa"/>
            <w:vMerge/>
          </w:tcPr>
          <w:p w14:paraId="256273E1" w14:textId="77777777" w:rsidR="00CD738D" w:rsidRPr="000249A6" w:rsidRDefault="00CD738D" w:rsidP="005E3E39">
            <w:pPr>
              <w:rPr>
                <w:rFonts w:asciiTheme="minorHAnsi" w:eastAsia="Times New Roman" w:hAnsiTheme="minorHAnsi" w:cs="Times New Roman"/>
                <w:bCs/>
                <w:sz w:val="16"/>
                <w:szCs w:val="16"/>
              </w:rPr>
            </w:pPr>
          </w:p>
        </w:tc>
        <w:tc>
          <w:tcPr>
            <w:tcW w:w="709" w:type="dxa"/>
          </w:tcPr>
          <w:p w14:paraId="4D044EE9" w14:textId="77777777" w:rsidR="00CD738D" w:rsidRPr="000249A6" w:rsidRDefault="00CD738D" w:rsidP="005E3E39">
            <w:pPr>
              <w:rPr>
                <w:rFonts w:asciiTheme="minorHAnsi" w:eastAsia="Times New Roman" w:hAnsiTheme="minorHAnsi" w:cs="Times New Roman"/>
                <w:bCs/>
                <w:sz w:val="16"/>
                <w:szCs w:val="16"/>
              </w:rPr>
            </w:pPr>
          </w:p>
        </w:tc>
        <w:tc>
          <w:tcPr>
            <w:tcW w:w="992" w:type="dxa"/>
          </w:tcPr>
          <w:p w14:paraId="3954281F" w14:textId="77777777" w:rsidR="00CD738D" w:rsidRPr="000249A6" w:rsidRDefault="00CD738D" w:rsidP="005E3E39">
            <w:pPr>
              <w:rPr>
                <w:rFonts w:asciiTheme="minorHAnsi" w:eastAsia="Times New Roman" w:hAnsiTheme="minorHAnsi" w:cs="Times New Roman"/>
                <w:bCs/>
                <w:sz w:val="16"/>
                <w:szCs w:val="16"/>
              </w:rPr>
            </w:pPr>
          </w:p>
        </w:tc>
        <w:tc>
          <w:tcPr>
            <w:tcW w:w="1557" w:type="dxa"/>
          </w:tcPr>
          <w:p w14:paraId="25F7A501" w14:textId="77777777" w:rsidR="00CD738D" w:rsidRPr="000249A6" w:rsidRDefault="00CD738D" w:rsidP="005E3E39">
            <w:pPr>
              <w:rPr>
                <w:rFonts w:asciiTheme="minorHAnsi" w:eastAsia="Times New Roman" w:hAnsiTheme="minorHAnsi" w:cs="Times New Roman"/>
                <w:bCs/>
                <w:sz w:val="16"/>
                <w:szCs w:val="16"/>
              </w:rPr>
            </w:pPr>
          </w:p>
        </w:tc>
        <w:tc>
          <w:tcPr>
            <w:tcW w:w="1818" w:type="dxa"/>
          </w:tcPr>
          <w:p w14:paraId="2881CEF6" w14:textId="77777777" w:rsidR="00CD738D" w:rsidRPr="000249A6" w:rsidRDefault="00CD738D" w:rsidP="005E3E39">
            <w:pPr>
              <w:rPr>
                <w:rFonts w:asciiTheme="minorHAnsi" w:eastAsia="Times New Roman" w:hAnsiTheme="minorHAnsi" w:cs="Times New Roman"/>
                <w:bCs/>
                <w:sz w:val="16"/>
                <w:szCs w:val="16"/>
              </w:rPr>
            </w:pPr>
          </w:p>
        </w:tc>
        <w:tc>
          <w:tcPr>
            <w:tcW w:w="1639" w:type="dxa"/>
          </w:tcPr>
          <w:p w14:paraId="16ED84AB" w14:textId="77777777" w:rsidR="00CD738D" w:rsidRPr="000249A6" w:rsidRDefault="00CD738D" w:rsidP="005E3E39">
            <w:pPr>
              <w:rPr>
                <w:rFonts w:asciiTheme="minorHAnsi" w:eastAsia="Times New Roman" w:hAnsiTheme="minorHAnsi" w:cs="Times New Roman"/>
                <w:bCs/>
                <w:sz w:val="16"/>
                <w:szCs w:val="16"/>
              </w:rPr>
            </w:pPr>
          </w:p>
        </w:tc>
        <w:tc>
          <w:tcPr>
            <w:tcW w:w="2423" w:type="dxa"/>
          </w:tcPr>
          <w:p w14:paraId="45D5AE85" w14:textId="77777777" w:rsidR="00CD738D" w:rsidRPr="000249A6" w:rsidRDefault="00CD738D" w:rsidP="005E3E39">
            <w:pPr>
              <w:rPr>
                <w:rFonts w:asciiTheme="minorHAnsi" w:eastAsia="Times New Roman" w:hAnsiTheme="minorHAnsi" w:cs="Times New Roman"/>
                <w:bCs/>
                <w:sz w:val="16"/>
                <w:szCs w:val="16"/>
              </w:rPr>
            </w:pPr>
          </w:p>
        </w:tc>
        <w:tc>
          <w:tcPr>
            <w:tcW w:w="1249" w:type="dxa"/>
          </w:tcPr>
          <w:p w14:paraId="3195020E" w14:textId="77777777" w:rsidR="00CD738D" w:rsidRPr="000249A6" w:rsidRDefault="00CD738D" w:rsidP="005E3E39">
            <w:pPr>
              <w:rPr>
                <w:rFonts w:asciiTheme="minorHAnsi" w:eastAsia="Times New Roman" w:hAnsiTheme="minorHAnsi" w:cs="Times New Roman"/>
                <w:bCs/>
                <w:sz w:val="16"/>
                <w:szCs w:val="16"/>
              </w:rPr>
            </w:pPr>
          </w:p>
        </w:tc>
        <w:tc>
          <w:tcPr>
            <w:tcW w:w="1620" w:type="dxa"/>
          </w:tcPr>
          <w:p w14:paraId="3C7C8F7B" w14:textId="77777777" w:rsidR="00CD738D" w:rsidRPr="000249A6" w:rsidRDefault="00CD738D" w:rsidP="005E3E39">
            <w:pPr>
              <w:rPr>
                <w:rFonts w:asciiTheme="minorHAnsi" w:eastAsia="Times New Roman" w:hAnsiTheme="minorHAnsi" w:cs="Times New Roman"/>
                <w:bCs/>
                <w:sz w:val="16"/>
                <w:szCs w:val="16"/>
              </w:rPr>
            </w:pPr>
          </w:p>
        </w:tc>
        <w:tc>
          <w:tcPr>
            <w:tcW w:w="2308" w:type="dxa"/>
          </w:tcPr>
          <w:p w14:paraId="7EE5A48A" w14:textId="77777777" w:rsidR="00CD738D" w:rsidRPr="000249A6" w:rsidRDefault="00CD738D" w:rsidP="005E3E39">
            <w:pPr>
              <w:rPr>
                <w:rFonts w:asciiTheme="minorHAnsi" w:eastAsia="Times New Roman" w:hAnsiTheme="minorHAnsi" w:cs="Times New Roman"/>
                <w:bCs/>
                <w:sz w:val="16"/>
                <w:szCs w:val="16"/>
              </w:rPr>
            </w:pPr>
          </w:p>
        </w:tc>
        <w:tc>
          <w:tcPr>
            <w:tcW w:w="2855" w:type="dxa"/>
          </w:tcPr>
          <w:p w14:paraId="4AE6372C" w14:textId="77777777" w:rsidR="00CD738D" w:rsidRPr="000249A6" w:rsidRDefault="00CD738D" w:rsidP="005E3E39">
            <w:pPr>
              <w:rPr>
                <w:rFonts w:asciiTheme="minorHAnsi" w:eastAsia="Times New Roman" w:hAnsiTheme="minorHAnsi" w:cs="Times New Roman"/>
                <w:bCs/>
                <w:sz w:val="16"/>
                <w:szCs w:val="16"/>
              </w:rPr>
            </w:pPr>
          </w:p>
        </w:tc>
      </w:tr>
      <w:tr w:rsidR="00CD738D" w:rsidRPr="000249A6" w14:paraId="6F204D3E" w14:textId="77777777" w:rsidTr="00CD738D">
        <w:tc>
          <w:tcPr>
            <w:tcW w:w="473" w:type="dxa"/>
            <w:vMerge/>
          </w:tcPr>
          <w:p w14:paraId="20CC3E6F" w14:textId="77777777" w:rsidR="00CD738D" w:rsidRPr="000249A6" w:rsidRDefault="00CD738D" w:rsidP="005E3E39">
            <w:pPr>
              <w:rPr>
                <w:rFonts w:asciiTheme="minorHAnsi" w:eastAsia="Times New Roman" w:hAnsiTheme="minorHAnsi" w:cs="Times New Roman"/>
                <w:bCs/>
                <w:sz w:val="16"/>
                <w:szCs w:val="16"/>
              </w:rPr>
            </w:pPr>
          </w:p>
        </w:tc>
        <w:tc>
          <w:tcPr>
            <w:tcW w:w="1055" w:type="dxa"/>
            <w:vMerge/>
          </w:tcPr>
          <w:p w14:paraId="5683DCFF" w14:textId="77777777" w:rsidR="00CD738D" w:rsidRPr="000249A6" w:rsidRDefault="00CD738D" w:rsidP="005E3E39">
            <w:pPr>
              <w:rPr>
                <w:rFonts w:asciiTheme="minorHAnsi" w:eastAsia="Times New Roman" w:hAnsiTheme="minorHAnsi" w:cs="Times New Roman"/>
                <w:bCs/>
                <w:sz w:val="16"/>
                <w:szCs w:val="16"/>
              </w:rPr>
            </w:pPr>
          </w:p>
        </w:tc>
        <w:tc>
          <w:tcPr>
            <w:tcW w:w="709" w:type="dxa"/>
          </w:tcPr>
          <w:p w14:paraId="1BC21714" w14:textId="77777777" w:rsidR="00CD738D" w:rsidRPr="000249A6" w:rsidRDefault="00CD738D" w:rsidP="005E3E39">
            <w:pPr>
              <w:rPr>
                <w:rFonts w:asciiTheme="minorHAnsi" w:eastAsia="Times New Roman" w:hAnsiTheme="minorHAnsi" w:cs="Times New Roman"/>
                <w:bCs/>
                <w:sz w:val="16"/>
                <w:szCs w:val="16"/>
              </w:rPr>
            </w:pPr>
          </w:p>
        </w:tc>
        <w:tc>
          <w:tcPr>
            <w:tcW w:w="992" w:type="dxa"/>
          </w:tcPr>
          <w:p w14:paraId="7FFC1814" w14:textId="77777777" w:rsidR="00CD738D" w:rsidRPr="000249A6" w:rsidRDefault="00CD738D" w:rsidP="005E3E39">
            <w:pPr>
              <w:rPr>
                <w:rFonts w:asciiTheme="minorHAnsi" w:eastAsia="Times New Roman" w:hAnsiTheme="minorHAnsi" w:cs="Times New Roman"/>
                <w:bCs/>
                <w:sz w:val="16"/>
                <w:szCs w:val="16"/>
              </w:rPr>
            </w:pPr>
          </w:p>
        </w:tc>
        <w:tc>
          <w:tcPr>
            <w:tcW w:w="1557" w:type="dxa"/>
          </w:tcPr>
          <w:p w14:paraId="43932C4B" w14:textId="77777777" w:rsidR="00CD738D" w:rsidRPr="000249A6" w:rsidRDefault="00CD738D" w:rsidP="005E3E39">
            <w:pPr>
              <w:rPr>
                <w:rFonts w:asciiTheme="minorHAnsi" w:eastAsia="Times New Roman" w:hAnsiTheme="minorHAnsi" w:cs="Times New Roman"/>
                <w:bCs/>
                <w:sz w:val="16"/>
                <w:szCs w:val="16"/>
              </w:rPr>
            </w:pPr>
          </w:p>
        </w:tc>
        <w:tc>
          <w:tcPr>
            <w:tcW w:w="1818" w:type="dxa"/>
          </w:tcPr>
          <w:p w14:paraId="001711BE" w14:textId="77777777" w:rsidR="00CD738D" w:rsidRPr="000249A6" w:rsidRDefault="00CD738D" w:rsidP="005E3E39">
            <w:pPr>
              <w:rPr>
                <w:rFonts w:asciiTheme="minorHAnsi" w:eastAsia="Times New Roman" w:hAnsiTheme="minorHAnsi" w:cs="Times New Roman"/>
                <w:bCs/>
                <w:sz w:val="16"/>
                <w:szCs w:val="16"/>
              </w:rPr>
            </w:pPr>
          </w:p>
        </w:tc>
        <w:tc>
          <w:tcPr>
            <w:tcW w:w="1639" w:type="dxa"/>
          </w:tcPr>
          <w:p w14:paraId="101046FF" w14:textId="77777777" w:rsidR="00CD738D" w:rsidRPr="000249A6" w:rsidRDefault="00CD738D" w:rsidP="005E3E39">
            <w:pPr>
              <w:rPr>
                <w:rFonts w:asciiTheme="minorHAnsi" w:eastAsia="Times New Roman" w:hAnsiTheme="minorHAnsi" w:cs="Times New Roman"/>
                <w:bCs/>
                <w:sz w:val="16"/>
                <w:szCs w:val="16"/>
              </w:rPr>
            </w:pPr>
          </w:p>
        </w:tc>
        <w:tc>
          <w:tcPr>
            <w:tcW w:w="2423" w:type="dxa"/>
          </w:tcPr>
          <w:p w14:paraId="0455796F" w14:textId="77777777" w:rsidR="00CD738D" w:rsidRPr="000249A6" w:rsidRDefault="00CD738D" w:rsidP="005E3E39">
            <w:pPr>
              <w:rPr>
                <w:rFonts w:asciiTheme="minorHAnsi" w:eastAsia="Times New Roman" w:hAnsiTheme="minorHAnsi" w:cs="Times New Roman"/>
                <w:bCs/>
                <w:sz w:val="16"/>
                <w:szCs w:val="16"/>
              </w:rPr>
            </w:pPr>
          </w:p>
        </w:tc>
        <w:tc>
          <w:tcPr>
            <w:tcW w:w="1249" w:type="dxa"/>
          </w:tcPr>
          <w:p w14:paraId="5E203EA9" w14:textId="77777777" w:rsidR="00CD738D" w:rsidRPr="000249A6" w:rsidRDefault="00CD738D" w:rsidP="005E3E39">
            <w:pPr>
              <w:rPr>
                <w:rFonts w:asciiTheme="minorHAnsi" w:eastAsia="Times New Roman" w:hAnsiTheme="minorHAnsi" w:cs="Times New Roman"/>
                <w:bCs/>
                <w:sz w:val="16"/>
                <w:szCs w:val="16"/>
              </w:rPr>
            </w:pPr>
          </w:p>
        </w:tc>
        <w:tc>
          <w:tcPr>
            <w:tcW w:w="1620" w:type="dxa"/>
          </w:tcPr>
          <w:p w14:paraId="1610C119" w14:textId="77777777" w:rsidR="00CD738D" w:rsidRPr="000249A6" w:rsidRDefault="00CD738D" w:rsidP="005E3E39">
            <w:pPr>
              <w:rPr>
                <w:rFonts w:asciiTheme="minorHAnsi" w:eastAsia="Times New Roman" w:hAnsiTheme="minorHAnsi" w:cs="Times New Roman"/>
                <w:bCs/>
                <w:sz w:val="16"/>
                <w:szCs w:val="16"/>
              </w:rPr>
            </w:pPr>
          </w:p>
        </w:tc>
        <w:tc>
          <w:tcPr>
            <w:tcW w:w="2308" w:type="dxa"/>
          </w:tcPr>
          <w:p w14:paraId="3D219149" w14:textId="77777777" w:rsidR="00CD738D" w:rsidRPr="000249A6" w:rsidRDefault="00CD738D" w:rsidP="005E3E39">
            <w:pPr>
              <w:rPr>
                <w:rFonts w:asciiTheme="minorHAnsi" w:eastAsia="Times New Roman" w:hAnsiTheme="minorHAnsi" w:cs="Times New Roman"/>
                <w:bCs/>
                <w:sz w:val="16"/>
                <w:szCs w:val="16"/>
              </w:rPr>
            </w:pPr>
          </w:p>
        </w:tc>
        <w:tc>
          <w:tcPr>
            <w:tcW w:w="2855" w:type="dxa"/>
          </w:tcPr>
          <w:p w14:paraId="4BCF69F2" w14:textId="77777777" w:rsidR="00CD738D" w:rsidRPr="000249A6" w:rsidRDefault="00CD738D" w:rsidP="005E3E39">
            <w:pPr>
              <w:rPr>
                <w:rFonts w:asciiTheme="minorHAnsi" w:eastAsia="Times New Roman" w:hAnsiTheme="minorHAnsi" w:cs="Times New Roman"/>
                <w:bCs/>
                <w:sz w:val="16"/>
                <w:szCs w:val="16"/>
              </w:rPr>
            </w:pPr>
          </w:p>
        </w:tc>
      </w:tr>
      <w:tr w:rsidR="00CD738D" w:rsidRPr="000249A6" w14:paraId="4DD9B4A5" w14:textId="77777777" w:rsidTr="00CD738D">
        <w:tc>
          <w:tcPr>
            <w:tcW w:w="473" w:type="dxa"/>
            <w:vMerge w:val="restart"/>
          </w:tcPr>
          <w:p w14:paraId="454025AE" w14:textId="77777777" w:rsidR="00CD738D" w:rsidRPr="000249A6" w:rsidRDefault="00CD738D" w:rsidP="005E3E39">
            <w:pPr>
              <w:rPr>
                <w:rFonts w:asciiTheme="minorHAnsi" w:eastAsia="Times New Roman" w:hAnsiTheme="minorHAnsi" w:cs="Times New Roman"/>
                <w:bCs/>
                <w:sz w:val="16"/>
                <w:szCs w:val="16"/>
              </w:rPr>
            </w:pPr>
          </w:p>
        </w:tc>
        <w:tc>
          <w:tcPr>
            <w:tcW w:w="1055" w:type="dxa"/>
            <w:vMerge w:val="restart"/>
          </w:tcPr>
          <w:p w14:paraId="48F25C40" w14:textId="77777777" w:rsidR="00CD738D" w:rsidRPr="000249A6" w:rsidRDefault="00CD738D" w:rsidP="005E3E39">
            <w:pPr>
              <w:rPr>
                <w:rFonts w:asciiTheme="minorHAnsi" w:eastAsia="Times New Roman" w:hAnsiTheme="minorHAnsi" w:cs="Times New Roman"/>
                <w:bCs/>
                <w:sz w:val="16"/>
                <w:szCs w:val="16"/>
              </w:rPr>
            </w:pPr>
          </w:p>
        </w:tc>
        <w:tc>
          <w:tcPr>
            <w:tcW w:w="709" w:type="dxa"/>
          </w:tcPr>
          <w:p w14:paraId="14C9ED80" w14:textId="77777777" w:rsidR="00CD738D" w:rsidRPr="000249A6" w:rsidRDefault="00CD738D" w:rsidP="005E3E39">
            <w:pPr>
              <w:rPr>
                <w:rFonts w:asciiTheme="minorHAnsi" w:eastAsia="Times New Roman" w:hAnsiTheme="minorHAnsi" w:cs="Times New Roman"/>
                <w:bCs/>
                <w:sz w:val="16"/>
                <w:szCs w:val="16"/>
              </w:rPr>
            </w:pPr>
          </w:p>
        </w:tc>
        <w:tc>
          <w:tcPr>
            <w:tcW w:w="992" w:type="dxa"/>
          </w:tcPr>
          <w:p w14:paraId="21A910B5" w14:textId="77777777" w:rsidR="00CD738D" w:rsidRPr="000249A6" w:rsidRDefault="00CD738D" w:rsidP="005E3E39">
            <w:pPr>
              <w:rPr>
                <w:rFonts w:asciiTheme="minorHAnsi" w:eastAsia="Times New Roman" w:hAnsiTheme="minorHAnsi" w:cs="Times New Roman"/>
                <w:bCs/>
                <w:sz w:val="16"/>
                <w:szCs w:val="16"/>
              </w:rPr>
            </w:pPr>
          </w:p>
        </w:tc>
        <w:tc>
          <w:tcPr>
            <w:tcW w:w="1557" w:type="dxa"/>
          </w:tcPr>
          <w:p w14:paraId="530E4D5C" w14:textId="77777777" w:rsidR="00CD738D" w:rsidRPr="000249A6" w:rsidRDefault="00CD738D" w:rsidP="005E3E39">
            <w:pPr>
              <w:rPr>
                <w:rFonts w:asciiTheme="minorHAnsi" w:eastAsia="Times New Roman" w:hAnsiTheme="minorHAnsi" w:cs="Times New Roman"/>
                <w:bCs/>
                <w:sz w:val="16"/>
                <w:szCs w:val="16"/>
              </w:rPr>
            </w:pPr>
          </w:p>
        </w:tc>
        <w:tc>
          <w:tcPr>
            <w:tcW w:w="1818" w:type="dxa"/>
          </w:tcPr>
          <w:p w14:paraId="66BAA3AD" w14:textId="77777777" w:rsidR="00CD738D" w:rsidRPr="000249A6" w:rsidRDefault="00CD738D" w:rsidP="005E3E39">
            <w:pPr>
              <w:rPr>
                <w:rFonts w:asciiTheme="minorHAnsi" w:eastAsia="Times New Roman" w:hAnsiTheme="minorHAnsi" w:cs="Times New Roman"/>
                <w:bCs/>
                <w:sz w:val="16"/>
                <w:szCs w:val="16"/>
              </w:rPr>
            </w:pPr>
          </w:p>
        </w:tc>
        <w:tc>
          <w:tcPr>
            <w:tcW w:w="1639" w:type="dxa"/>
          </w:tcPr>
          <w:p w14:paraId="21261B36" w14:textId="77777777" w:rsidR="00CD738D" w:rsidRPr="000249A6" w:rsidRDefault="00CD738D" w:rsidP="005E3E39">
            <w:pPr>
              <w:rPr>
                <w:rFonts w:asciiTheme="minorHAnsi" w:eastAsia="Times New Roman" w:hAnsiTheme="minorHAnsi" w:cs="Times New Roman"/>
                <w:bCs/>
                <w:sz w:val="16"/>
                <w:szCs w:val="16"/>
              </w:rPr>
            </w:pPr>
          </w:p>
        </w:tc>
        <w:tc>
          <w:tcPr>
            <w:tcW w:w="2423" w:type="dxa"/>
          </w:tcPr>
          <w:p w14:paraId="15A01FEE" w14:textId="77777777" w:rsidR="00CD738D" w:rsidRPr="000249A6" w:rsidRDefault="00CD738D" w:rsidP="005E3E39">
            <w:pPr>
              <w:rPr>
                <w:rFonts w:asciiTheme="minorHAnsi" w:eastAsia="Times New Roman" w:hAnsiTheme="minorHAnsi" w:cs="Times New Roman"/>
                <w:bCs/>
                <w:sz w:val="16"/>
                <w:szCs w:val="16"/>
              </w:rPr>
            </w:pPr>
          </w:p>
        </w:tc>
        <w:tc>
          <w:tcPr>
            <w:tcW w:w="1249" w:type="dxa"/>
          </w:tcPr>
          <w:p w14:paraId="3AF5B2C5" w14:textId="77777777" w:rsidR="00CD738D" w:rsidRPr="000249A6" w:rsidRDefault="00CD738D" w:rsidP="005E3E39">
            <w:pPr>
              <w:rPr>
                <w:rFonts w:asciiTheme="minorHAnsi" w:eastAsia="Times New Roman" w:hAnsiTheme="minorHAnsi" w:cs="Times New Roman"/>
                <w:bCs/>
                <w:sz w:val="16"/>
                <w:szCs w:val="16"/>
              </w:rPr>
            </w:pPr>
          </w:p>
        </w:tc>
        <w:tc>
          <w:tcPr>
            <w:tcW w:w="1620" w:type="dxa"/>
          </w:tcPr>
          <w:p w14:paraId="7ED80A14" w14:textId="77777777" w:rsidR="00CD738D" w:rsidRPr="000249A6" w:rsidRDefault="00CD738D" w:rsidP="005E3E39">
            <w:pPr>
              <w:rPr>
                <w:rFonts w:asciiTheme="minorHAnsi" w:eastAsia="Times New Roman" w:hAnsiTheme="minorHAnsi" w:cs="Times New Roman"/>
                <w:bCs/>
                <w:sz w:val="16"/>
                <w:szCs w:val="16"/>
              </w:rPr>
            </w:pPr>
          </w:p>
        </w:tc>
        <w:tc>
          <w:tcPr>
            <w:tcW w:w="2308" w:type="dxa"/>
          </w:tcPr>
          <w:p w14:paraId="56285C53" w14:textId="77777777" w:rsidR="00CD738D" w:rsidRPr="000249A6" w:rsidRDefault="00CD738D" w:rsidP="005E3E39">
            <w:pPr>
              <w:rPr>
                <w:rFonts w:asciiTheme="minorHAnsi" w:eastAsia="Times New Roman" w:hAnsiTheme="minorHAnsi" w:cs="Times New Roman"/>
                <w:bCs/>
                <w:sz w:val="16"/>
                <w:szCs w:val="16"/>
              </w:rPr>
            </w:pPr>
          </w:p>
        </w:tc>
        <w:tc>
          <w:tcPr>
            <w:tcW w:w="2855" w:type="dxa"/>
          </w:tcPr>
          <w:p w14:paraId="656AD0D0" w14:textId="77777777" w:rsidR="00CD738D" w:rsidRPr="000249A6" w:rsidRDefault="00CD738D" w:rsidP="005E3E39">
            <w:pPr>
              <w:rPr>
                <w:rFonts w:asciiTheme="minorHAnsi" w:eastAsia="Times New Roman" w:hAnsiTheme="minorHAnsi" w:cs="Times New Roman"/>
                <w:bCs/>
                <w:sz w:val="16"/>
                <w:szCs w:val="16"/>
              </w:rPr>
            </w:pPr>
          </w:p>
        </w:tc>
      </w:tr>
      <w:tr w:rsidR="00CD738D" w:rsidRPr="000249A6" w14:paraId="2F2A4EBB" w14:textId="77777777" w:rsidTr="00CD738D">
        <w:tc>
          <w:tcPr>
            <w:tcW w:w="473" w:type="dxa"/>
            <w:vMerge/>
          </w:tcPr>
          <w:p w14:paraId="33F40C29" w14:textId="77777777" w:rsidR="00CD738D" w:rsidRPr="000249A6" w:rsidRDefault="00CD738D" w:rsidP="005E3E39">
            <w:pPr>
              <w:rPr>
                <w:rFonts w:asciiTheme="minorHAnsi" w:eastAsia="Times New Roman" w:hAnsiTheme="minorHAnsi" w:cs="Times New Roman"/>
                <w:bCs/>
                <w:sz w:val="16"/>
                <w:szCs w:val="16"/>
              </w:rPr>
            </w:pPr>
          </w:p>
        </w:tc>
        <w:tc>
          <w:tcPr>
            <w:tcW w:w="1055" w:type="dxa"/>
            <w:vMerge/>
          </w:tcPr>
          <w:p w14:paraId="34836227" w14:textId="77777777" w:rsidR="00CD738D" w:rsidRPr="000249A6" w:rsidRDefault="00CD738D" w:rsidP="005E3E39">
            <w:pPr>
              <w:rPr>
                <w:rFonts w:asciiTheme="minorHAnsi" w:eastAsia="Times New Roman" w:hAnsiTheme="minorHAnsi" w:cs="Times New Roman"/>
                <w:bCs/>
                <w:sz w:val="16"/>
                <w:szCs w:val="16"/>
              </w:rPr>
            </w:pPr>
          </w:p>
        </w:tc>
        <w:tc>
          <w:tcPr>
            <w:tcW w:w="709" w:type="dxa"/>
          </w:tcPr>
          <w:p w14:paraId="2F59432B" w14:textId="77777777" w:rsidR="00CD738D" w:rsidRPr="000249A6" w:rsidRDefault="00CD738D" w:rsidP="005E3E39">
            <w:pPr>
              <w:rPr>
                <w:rFonts w:asciiTheme="minorHAnsi" w:eastAsia="Times New Roman" w:hAnsiTheme="minorHAnsi" w:cs="Times New Roman"/>
                <w:bCs/>
                <w:sz w:val="16"/>
                <w:szCs w:val="16"/>
              </w:rPr>
            </w:pPr>
          </w:p>
        </w:tc>
        <w:tc>
          <w:tcPr>
            <w:tcW w:w="992" w:type="dxa"/>
          </w:tcPr>
          <w:p w14:paraId="0E7289AA" w14:textId="77777777" w:rsidR="00CD738D" w:rsidRPr="000249A6" w:rsidRDefault="00CD738D" w:rsidP="005E3E39">
            <w:pPr>
              <w:rPr>
                <w:rFonts w:asciiTheme="minorHAnsi" w:eastAsia="Times New Roman" w:hAnsiTheme="minorHAnsi" w:cs="Times New Roman"/>
                <w:bCs/>
                <w:sz w:val="16"/>
                <w:szCs w:val="16"/>
              </w:rPr>
            </w:pPr>
          </w:p>
        </w:tc>
        <w:tc>
          <w:tcPr>
            <w:tcW w:w="1557" w:type="dxa"/>
          </w:tcPr>
          <w:p w14:paraId="58ECE4CA" w14:textId="77777777" w:rsidR="00CD738D" w:rsidRPr="000249A6" w:rsidRDefault="00CD738D" w:rsidP="005E3E39">
            <w:pPr>
              <w:rPr>
                <w:rFonts w:asciiTheme="minorHAnsi" w:eastAsia="Times New Roman" w:hAnsiTheme="minorHAnsi" w:cs="Times New Roman"/>
                <w:bCs/>
                <w:sz w:val="16"/>
                <w:szCs w:val="16"/>
              </w:rPr>
            </w:pPr>
          </w:p>
        </w:tc>
        <w:tc>
          <w:tcPr>
            <w:tcW w:w="1818" w:type="dxa"/>
          </w:tcPr>
          <w:p w14:paraId="1311F3E6" w14:textId="77777777" w:rsidR="00CD738D" w:rsidRPr="000249A6" w:rsidRDefault="00CD738D" w:rsidP="005E3E39">
            <w:pPr>
              <w:rPr>
                <w:rFonts w:asciiTheme="minorHAnsi" w:eastAsia="Times New Roman" w:hAnsiTheme="minorHAnsi" w:cs="Times New Roman"/>
                <w:bCs/>
                <w:sz w:val="16"/>
                <w:szCs w:val="16"/>
              </w:rPr>
            </w:pPr>
          </w:p>
        </w:tc>
        <w:tc>
          <w:tcPr>
            <w:tcW w:w="1639" w:type="dxa"/>
          </w:tcPr>
          <w:p w14:paraId="32C68237" w14:textId="77777777" w:rsidR="00CD738D" w:rsidRPr="000249A6" w:rsidRDefault="00CD738D" w:rsidP="005E3E39">
            <w:pPr>
              <w:rPr>
                <w:rFonts w:asciiTheme="minorHAnsi" w:eastAsia="Times New Roman" w:hAnsiTheme="minorHAnsi" w:cs="Times New Roman"/>
                <w:bCs/>
                <w:sz w:val="16"/>
                <w:szCs w:val="16"/>
              </w:rPr>
            </w:pPr>
          </w:p>
        </w:tc>
        <w:tc>
          <w:tcPr>
            <w:tcW w:w="2423" w:type="dxa"/>
          </w:tcPr>
          <w:p w14:paraId="021F618F" w14:textId="77777777" w:rsidR="00CD738D" w:rsidRPr="000249A6" w:rsidRDefault="00CD738D" w:rsidP="005E3E39">
            <w:pPr>
              <w:rPr>
                <w:rFonts w:asciiTheme="minorHAnsi" w:eastAsia="Times New Roman" w:hAnsiTheme="minorHAnsi" w:cs="Times New Roman"/>
                <w:bCs/>
                <w:sz w:val="16"/>
                <w:szCs w:val="16"/>
              </w:rPr>
            </w:pPr>
          </w:p>
        </w:tc>
        <w:tc>
          <w:tcPr>
            <w:tcW w:w="1249" w:type="dxa"/>
          </w:tcPr>
          <w:p w14:paraId="08EE56F0" w14:textId="77777777" w:rsidR="00CD738D" w:rsidRPr="000249A6" w:rsidRDefault="00CD738D" w:rsidP="005E3E39">
            <w:pPr>
              <w:rPr>
                <w:rFonts w:asciiTheme="minorHAnsi" w:eastAsia="Times New Roman" w:hAnsiTheme="minorHAnsi" w:cs="Times New Roman"/>
                <w:bCs/>
                <w:sz w:val="16"/>
                <w:szCs w:val="16"/>
              </w:rPr>
            </w:pPr>
          </w:p>
        </w:tc>
        <w:tc>
          <w:tcPr>
            <w:tcW w:w="1620" w:type="dxa"/>
          </w:tcPr>
          <w:p w14:paraId="3A89DA35" w14:textId="77777777" w:rsidR="00CD738D" w:rsidRPr="000249A6" w:rsidRDefault="00CD738D" w:rsidP="005E3E39">
            <w:pPr>
              <w:rPr>
                <w:rFonts w:asciiTheme="minorHAnsi" w:eastAsia="Times New Roman" w:hAnsiTheme="minorHAnsi" w:cs="Times New Roman"/>
                <w:bCs/>
                <w:sz w:val="16"/>
                <w:szCs w:val="16"/>
              </w:rPr>
            </w:pPr>
          </w:p>
        </w:tc>
        <w:tc>
          <w:tcPr>
            <w:tcW w:w="2308" w:type="dxa"/>
          </w:tcPr>
          <w:p w14:paraId="28E03B09" w14:textId="77777777" w:rsidR="00CD738D" w:rsidRPr="000249A6" w:rsidRDefault="00CD738D" w:rsidP="005E3E39">
            <w:pPr>
              <w:rPr>
                <w:rFonts w:asciiTheme="minorHAnsi" w:eastAsia="Times New Roman" w:hAnsiTheme="minorHAnsi" w:cs="Times New Roman"/>
                <w:bCs/>
                <w:sz w:val="16"/>
                <w:szCs w:val="16"/>
              </w:rPr>
            </w:pPr>
          </w:p>
        </w:tc>
        <w:tc>
          <w:tcPr>
            <w:tcW w:w="2855" w:type="dxa"/>
          </w:tcPr>
          <w:p w14:paraId="3D4585C9" w14:textId="77777777" w:rsidR="00CD738D" w:rsidRPr="000249A6" w:rsidRDefault="00CD738D" w:rsidP="005E3E39">
            <w:pPr>
              <w:rPr>
                <w:rFonts w:asciiTheme="minorHAnsi" w:eastAsia="Times New Roman" w:hAnsiTheme="minorHAnsi" w:cs="Times New Roman"/>
                <w:bCs/>
                <w:sz w:val="16"/>
                <w:szCs w:val="16"/>
              </w:rPr>
            </w:pPr>
          </w:p>
        </w:tc>
      </w:tr>
      <w:tr w:rsidR="00CD738D" w:rsidRPr="000249A6" w14:paraId="59526638" w14:textId="77777777" w:rsidTr="00CD738D">
        <w:tc>
          <w:tcPr>
            <w:tcW w:w="473" w:type="dxa"/>
            <w:vMerge/>
          </w:tcPr>
          <w:p w14:paraId="051B2631" w14:textId="77777777" w:rsidR="00CD738D" w:rsidRPr="000249A6" w:rsidRDefault="00CD738D" w:rsidP="005E3E39">
            <w:pPr>
              <w:rPr>
                <w:rFonts w:asciiTheme="minorHAnsi" w:eastAsia="Times New Roman" w:hAnsiTheme="minorHAnsi" w:cs="Times New Roman"/>
                <w:bCs/>
                <w:sz w:val="16"/>
                <w:szCs w:val="16"/>
              </w:rPr>
            </w:pPr>
          </w:p>
        </w:tc>
        <w:tc>
          <w:tcPr>
            <w:tcW w:w="1055" w:type="dxa"/>
            <w:vMerge/>
          </w:tcPr>
          <w:p w14:paraId="7D94D97F" w14:textId="77777777" w:rsidR="00CD738D" w:rsidRPr="000249A6" w:rsidRDefault="00CD738D" w:rsidP="005E3E39">
            <w:pPr>
              <w:rPr>
                <w:rFonts w:asciiTheme="minorHAnsi" w:eastAsia="Times New Roman" w:hAnsiTheme="minorHAnsi" w:cs="Times New Roman"/>
                <w:bCs/>
                <w:sz w:val="16"/>
                <w:szCs w:val="16"/>
              </w:rPr>
            </w:pPr>
          </w:p>
        </w:tc>
        <w:tc>
          <w:tcPr>
            <w:tcW w:w="709" w:type="dxa"/>
          </w:tcPr>
          <w:p w14:paraId="5268EA13" w14:textId="77777777" w:rsidR="00CD738D" w:rsidRPr="000249A6" w:rsidRDefault="00CD738D" w:rsidP="005E3E39">
            <w:pPr>
              <w:rPr>
                <w:rFonts w:asciiTheme="minorHAnsi" w:eastAsia="Times New Roman" w:hAnsiTheme="minorHAnsi" w:cs="Times New Roman"/>
                <w:bCs/>
                <w:sz w:val="16"/>
                <w:szCs w:val="16"/>
              </w:rPr>
            </w:pPr>
          </w:p>
        </w:tc>
        <w:tc>
          <w:tcPr>
            <w:tcW w:w="992" w:type="dxa"/>
          </w:tcPr>
          <w:p w14:paraId="1DE8CE5F" w14:textId="77777777" w:rsidR="00CD738D" w:rsidRPr="000249A6" w:rsidRDefault="00CD738D" w:rsidP="005E3E39">
            <w:pPr>
              <w:rPr>
                <w:rFonts w:asciiTheme="minorHAnsi" w:eastAsia="Times New Roman" w:hAnsiTheme="minorHAnsi" w:cs="Times New Roman"/>
                <w:bCs/>
                <w:sz w:val="16"/>
                <w:szCs w:val="16"/>
              </w:rPr>
            </w:pPr>
          </w:p>
        </w:tc>
        <w:tc>
          <w:tcPr>
            <w:tcW w:w="1557" w:type="dxa"/>
          </w:tcPr>
          <w:p w14:paraId="017A58A9" w14:textId="77777777" w:rsidR="00CD738D" w:rsidRPr="000249A6" w:rsidRDefault="00CD738D" w:rsidP="005E3E39">
            <w:pPr>
              <w:rPr>
                <w:rFonts w:asciiTheme="minorHAnsi" w:eastAsia="Times New Roman" w:hAnsiTheme="minorHAnsi" w:cs="Times New Roman"/>
                <w:bCs/>
                <w:sz w:val="16"/>
                <w:szCs w:val="16"/>
              </w:rPr>
            </w:pPr>
          </w:p>
        </w:tc>
        <w:tc>
          <w:tcPr>
            <w:tcW w:w="1818" w:type="dxa"/>
          </w:tcPr>
          <w:p w14:paraId="4DA80803" w14:textId="77777777" w:rsidR="00CD738D" w:rsidRPr="000249A6" w:rsidRDefault="00CD738D" w:rsidP="005E3E39">
            <w:pPr>
              <w:rPr>
                <w:rFonts w:asciiTheme="minorHAnsi" w:eastAsia="Times New Roman" w:hAnsiTheme="minorHAnsi" w:cs="Times New Roman"/>
                <w:bCs/>
                <w:sz w:val="16"/>
                <w:szCs w:val="16"/>
              </w:rPr>
            </w:pPr>
          </w:p>
        </w:tc>
        <w:tc>
          <w:tcPr>
            <w:tcW w:w="1639" w:type="dxa"/>
          </w:tcPr>
          <w:p w14:paraId="42483E68" w14:textId="77777777" w:rsidR="00CD738D" w:rsidRPr="000249A6" w:rsidRDefault="00CD738D" w:rsidP="005E3E39">
            <w:pPr>
              <w:rPr>
                <w:rFonts w:asciiTheme="minorHAnsi" w:eastAsia="Times New Roman" w:hAnsiTheme="minorHAnsi" w:cs="Times New Roman"/>
                <w:bCs/>
                <w:sz w:val="16"/>
                <w:szCs w:val="16"/>
              </w:rPr>
            </w:pPr>
          </w:p>
        </w:tc>
        <w:tc>
          <w:tcPr>
            <w:tcW w:w="2423" w:type="dxa"/>
          </w:tcPr>
          <w:p w14:paraId="2D020E69" w14:textId="77777777" w:rsidR="00CD738D" w:rsidRPr="000249A6" w:rsidRDefault="00CD738D" w:rsidP="005E3E39">
            <w:pPr>
              <w:rPr>
                <w:rFonts w:asciiTheme="minorHAnsi" w:eastAsia="Times New Roman" w:hAnsiTheme="minorHAnsi" w:cs="Times New Roman"/>
                <w:bCs/>
                <w:sz w:val="16"/>
                <w:szCs w:val="16"/>
              </w:rPr>
            </w:pPr>
          </w:p>
        </w:tc>
        <w:tc>
          <w:tcPr>
            <w:tcW w:w="1249" w:type="dxa"/>
          </w:tcPr>
          <w:p w14:paraId="42EFAD08" w14:textId="77777777" w:rsidR="00CD738D" w:rsidRPr="000249A6" w:rsidRDefault="00CD738D" w:rsidP="005E3E39">
            <w:pPr>
              <w:rPr>
                <w:rFonts w:asciiTheme="minorHAnsi" w:eastAsia="Times New Roman" w:hAnsiTheme="minorHAnsi" w:cs="Times New Roman"/>
                <w:bCs/>
                <w:sz w:val="16"/>
                <w:szCs w:val="16"/>
              </w:rPr>
            </w:pPr>
          </w:p>
        </w:tc>
        <w:tc>
          <w:tcPr>
            <w:tcW w:w="1620" w:type="dxa"/>
          </w:tcPr>
          <w:p w14:paraId="7FCDF268" w14:textId="77777777" w:rsidR="00CD738D" w:rsidRPr="000249A6" w:rsidRDefault="00CD738D" w:rsidP="005E3E39">
            <w:pPr>
              <w:rPr>
                <w:rFonts w:asciiTheme="minorHAnsi" w:eastAsia="Times New Roman" w:hAnsiTheme="minorHAnsi" w:cs="Times New Roman"/>
                <w:bCs/>
                <w:sz w:val="16"/>
                <w:szCs w:val="16"/>
              </w:rPr>
            </w:pPr>
          </w:p>
        </w:tc>
        <w:tc>
          <w:tcPr>
            <w:tcW w:w="2308" w:type="dxa"/>
          </w:tcPr>
          <w:p w14:paraId="2E80C278" w14:textId="77777777" w:rsidR="00CD738D" w:rsidRPr="000249A6" w:rsidRDefault="00CD738D" w:rsidP="005E3E39">
            <w:pPr>
              <w:rPr>
                <w:rFonts w:asciiTheme="minorHAnsi" w:eastAsia="Times New Roman" w:hAnsiTheme="minorHAnsi" w:cs="Times New Roman"/>
                <w:bCs/>
                <w:sz w:val="16"/>
                <w:szCs w:val="16"/>
              </w:rPr>
            </w:pPr>
          </w:p>
        </w:tc>
        <w:tc>
          <w:tcPr>
            <w:tcW w:w="2855" w:type="dxa"/>
          </w:tcPr>
          <w:p w14:paraId="1CB14FE3" w14:textId="77777777" w:rsidR="00CD738D" w:rsidRPr="000249A6" w:rsidRDefault="00CD738D" w:rsidP="005E3E39">
            <w:pPr>
              <w:rPr>
                <w:rFonts w:asciiTheme="minorHAnsi" w:eastAsia="Times New Roman" w:hAnsiTheme="minorHAnsi" w:cs="Times New Roman"/>
                <w:bCs/>
                <w:sz w:val="16"/>
                <w:szCs w:val="16"/>
              </w:rPr>
            </w:pPr>
          </w:p>
        </w:tc>
      </w:tr>
      <w:tr w:rsidR="00CD738D" w:rsidRPr="006F68CF" w14:paraId="36984E95" w14:textId="77777777" w:rsidTr="00CD738D">
        <w:tc>
          <w:tcPr>
            <w:tcW w:w="473" w:type="dxa"/>
            <w:vMerge/>
          </w:tcPr>
          <w:p w14:paraId="4928595F" w14:textId="77777777" w:rsidR="00CD738D" w:rsidRPr="007B3699" w:rsidRDefault="00CD738D" w:rsidP="005E3E39">
            <w:pPr>
              <w:rPr>
                <w:rFonts w:asciiTheme="minorHAnsi" w:eastAsia="Times New Roman" w:hAnsiTheme="minorHAnsi" w:cs="Times New Roman"/>
                <w:bCs/>
                <w:sz w:val="16"/>
                <w:szCs w:val="16"/>
              </w:rPr>
            </w:pPr>
          </w:p>
        </w:tc>
        <w:tc>
          <w:tcPr>
            <w:tcW w:w="1055" w:type="dxa"/>
            <w:vMerge/>
          </w:tcPr>
          <w:p w14:paraId="2BF961FC" w14:textId="77777777" w:rsidR="00CD738D" w:rsidRPr="007B3699" w:rsidRDefault="00CD738D" w:rsidP="005E3E39">
            <w:pPr>
              <w:rPr>
                <w:rFonts w:asciiTheme="minorHAnsi" w:eastAsia="Times New Roman" w:hAnsiTheme="minorHAnsi" w:cs="Times New Roman"/>
                <w:bCs/>
                <w:sz w:val="16"/>
                <w:szCs w:val="16"/>
              </w:rPr>
            </w:pPr>
          </w:p>
        </w:tc>
        <w:tc>
          <w:tcPr>
            <w:tcW w:w="709" w:type="dxa"/>
          </w:tcPr>
          <w:p w14:paraId="1930DD89" w14:textId="77777777" w:rsidR="00CD738D" w:rsidRPr="006F68CF" w:rsidRDefault="00CD738D" w:rsidP="005E3E39">
            <w:pPr>
              <w:rPr>
                <w:rFonts w:asciiTheme="minorHAnsi" w:eastAsia="Times New Roman" w:hAnsiTheme="minorHAnsi" w:cs="Times New Roman"/>
                <w:b/>
                <w:sz w:val="16"/>
                <w:szCs w:val="16"/>
              </w:rPr>
            </w:pPr>
          </w:p>
        </w:tc>
        <w:tc>
          <w:tcPr>
            <w:tcW w:w="992" w:type="dxa"/>
          </w:tcPr>
          <w:p w14:paraId="02AF9436" w14:textId="77777777" w:rsidR="00CD738D" w:rsidRPr="006F68CF" w:rsidRDefault="00CD738D" w:rsidP="005E3E39">
            <w:pPr>
              <w:rPr>
                <w:rFonts w:asciiTheme="minorHAnsi" w:eastAsia="Times New Roman" w:hAnsiTheme="minorHAnsi" w:cs="Times New Roman"/>
                <w:b/>
                <w:sz w:val="16"/>
                <w:szCs w:val="16"/>
              </w:rPr>
            </w:pPr>
          </w:p>
        </w:tc>
        <w:tc>
          <w:tcPr>
            <w:tcW w:w="1557" w:type="dxa"/>
          </w:tcPr>
          <w:p w14:paraId="3557DB06" w14:textId="77777777" w:rsidR="00CD738D" w:rsidRPr="006F68CF" w:rsidRDefault="00CD738D" w:rsidP="005E3E39">
            <w:pPr>
              <w:rPr>
                <w:rFonts w:asciiTheme="minorHAnsi" w:eastAsia="Times New Roman" w:hAnsiTheme="minorHAnsi" w:cs="Times New Roman"/>
                <w:b/>
                <w:sz w:val="16"/>
                <w:szCs w:val="16"/>
              </w:rPr>
            </w:pPr>
          </w:p>
        </w:tc>
        <w:tc>
          <w:tcPr>
            <w:tcW w:w="1818" w:type="dxa"/>
          </w:tcPr>
          <w:p w14:paraId="067A4907" w14:textId="77777777" w:rsidR="00CD738D" w:rsidRPr="006F68CF" w:rsidRDefault="00CD738D" w:rsidP="005E3E39">
            <w:pPr>
              <w:rPr>
                <w:rFonts w:asciiTheme="minorHAnsi" w:eastAsia="Times New Roman" w:hAnsiTheme="minorHAnsi" w:cs="Times New Roman"/>
                <w:b/>
                <w:sz w:val="16"/>
                <w:szCs w:val="16"/>
              </w:rPr>
            </w:pPr>
          </w:p>
        </w:tc>
        <w:tc>
          <w:tcPr>
            <w:tcW w:w="1639" w:type="dxa"/>
          </w:tcPr>
          <w:p w14:paraId="1C504ED6" w14:textId="77777777" w:rsidR="00CD738D" w:rsidRPr="006F68CF" w:rsidRDefault="00CD738D" w:rsidP="005E3E39">
            <w:pPr>
              <w:rPr>
                <w:rFonts w:asciiTheme="minorHAnsi" w:eastAsia="Times New Roman" w:hAnsiTheme="minorHAnsi" w:cs="Times New Roman"/>
                <w:b/>
                <w:sz w:val="16"/>
                <w:szCs w:val="16"/>
              </w:rPr>
            </w:pPr>
          </w:p>
        </w:tc>
        <w:tc>
          <w:tcPr>
            <w:tcW w:w="2423" w:type="dxa"/>
          </w:tcPr>
          <w:p w14:paraId="68D68742" w14:textId="77777777" w:rsidR="00CD738D" w:rsidRPr="006F68CF" w:rsidRDefault="00CD738D" w:rsidP="005E3E39">
            <w:pPr>
              <w:rPr>
                <w:rFonts w:asciiTheme="minorHAnsi" w:eastAsia="Times New Roman" w:hAnsiTheme="minorHAnsi" w:cs="Times New Roman"/>
                <w:b/>
                <w:sz w:val="16"/>
                <w:szCs w:val="16"/>
              </w:rPr>
            </w:pPr>
          </w:p>
        </w:tc>
        <w:tc>
          <w:tcPr>
            <w:tcW w:w="1249" w:type="dxa"/>
          </w:tcPr>
          <w:p w14:paraId="090FE01F" w14:textId="77777777" w:rsidR="00CD738D" w:rsidRPr="006F68CF" w:rsidRDefault="00CD738D" w:rsidP="005E3E39">
            <w:pPr>
              <w:rPr>
                <w:rFonts w:asciiTheme="minorHAnsi" w:eastAsia="Times New Roman" w:hAnsiTheme="minorHAnsi" w:cs="Times New Roman"/>
                <w:b/>
                <w:sz w:val="16"/>
                <w:szCs w:val="16"/>
              </w:rPr>
            </w:pPr>
          </w:p>
        </w:tc>
        <w:tc>
          <w:tcPr>
            <w:tcW w:w="1620" w:type="dxa"/>
          </w:tcPr>
          <w:p w14:paraId="4115C361" w14:textId="77777777" w:rsidR="00CD738D" w:rsidRPr="006F68CF" w:rsidRDefault="00CD738D" w:rsidP="005E3E39">
            <w:pPr>
              <w:rPr>
                <w:rFonts w:asciiTheme="minorHAnsi" w:eastAsia="Times New Roman" w:hAnsiTheme="minorHAnsi" w:cs="Times New Roman"/>
                <w:b/>
                <w:sz w:val="16"/>
                <w:szCs w:val="16"/>
              </w:rPr>
            </w:pPr>
          </w:p>
        </w:tc>
        <w:tc>
          <w:tcPr>
            <w:tcW w:w="2308" w:type="dxa"/>
          </w:tcPr>
          <w:p w14:paraId="0808FC2A" w14:textId="77777777" w:rsidR="00CD738D" w:rsidRPr="006F68CF" w:rsidRDefault="00CD738D" w:rsidP="005E3E39">
            <w:pPr>
              <w:rPr>
                <w:rFonts w:asciiTheme="minorHAnsi" w:eastAsia="Times New Roman" w:hAnsiTheme="minorHAnsi" w:cs="Times New Roman"/>
                <w:b/>
                <w:sz w:val="16"/>
                <w:szCs w:val="16"/>
              </w:rPr>
            </w:pPr>
          </w:p>
        </w:tc>
        <w:tc>
          <w:tcPr>
            <w:tcW w:w="2855" w:type="dxa"/>
          </w:tcPr>
          <w:p w14:paraId="5BBE8244" w14:textId="77777777" w:rsidR="00CD738D" w:rsidRPr="006F68CF" w:rsidRDefault="00CD738D" w:rsidP="005E3E39">
            <w:pPr>
              <w:rPr>
                <w:rFonts w:asciiTheme="minorHAnsi" w:eastAsia="Times New Roman" w:hAnsiTheme="minorHAnsi" w:cs="Times New Roman"/>
                <w:b/>
                <w:sz w:val="16"/>
                <w:szCs w:val="16"/>
              </w:rPr>
            </w:pPr>
          </w:p>
        </w:tc>
      </w:tr>
      <w:tr w:rsidR="00CD738D" w:rsidRPr="006F68CF" w14:paraId="65FC7711" w14:textId="77777777" w:rsidTr="00CD738D">
        <w:tc>
          <w:tcPr>
            <w:tcW w:w="473" w:type="dxa"/>
            <w:vMerge w:val="restart"/>
          </w:tcPr>
          <w:p w14:paraId="0C0B88D7" w14:textId="77777777" w:rsidR="00CD738D" w:rsidRPr="007B3699" w:rsidRDefault="00CD738D" w:rsidP="005E3E39">
            <w:pPr>
              <w:rPr>
                <w:rFonts w:asciiTheme="minorHAnsi" w:eastAsia="Times New Roman" w:hAnsiTheme="minorHAnsi" w:cs="Times New Roman"/>
                <w:bCs/>
                <w:sz w:val="16"/>
                <w:szCs w:val="16"/>
              </w:rPr>
            </w:pPr>
          </w:p>
        </w:tc>
        <w:tc>
          <w:tcPr>
            <w:tcW w:w="1055" w:type="dxa"/>
            <w:vMerge w:val="restart"/>
          </w:tcPr>
          <w:p w14:paraId="318D6A5C" w14:textId="77777777" w:rsidR="00CD738D" w:rsidRPr="007B3699" w:rsidRDefault="00CD738D" w:rsidP="005E3E39">
            <w:pPr>
              <w:rPr>
                <w:rFonts w:asciiTheme="minorHAnsi" w:eastAsia="Times New Roman" w:hAnsiTheme="minorHAnsi" w:cs="Times New Roman"/>
                <w:bCs/>
                <w:sz w:val="16"/>
                <w:szCs w:val="16"/>
              </w:rPr>
            </w:pPr>
          </w:p>
        </w:tc>
        <w:tc>
          <w:tcPr>
            <w:tcW w:w="709" w:type="dxa"/>
          </w:tcPr>
          <w:p w14:paraId="1936257D" w14:textId="77777777" w:rsidR="00CD738D" w:rsidRPr="006F68CF" w:rsidRDefault="00CD738D" w:rsidP="005E3E39">
            <w:pPr>
              <w:rPr>
                <w:rFonts w:asciiTheme="minorHAnsi" w:eastAsia="Times New Roman" w:hAnsiTheme="minorHAnsi" w:cs="Times New Roman"/>
                <w:b/>
                <w:sz w:val="16"/>
                <w:szCs w:val="16"/>
              </w:rPr>
            </w:pPr>
          </w:p>
        </w:tc>
        <w:tc>
          <w:tcPr>
            <w:tcW w:w="992" w:type="dxa"/>
          </w:tcPr>
          <w:p w14:paraId="4D48ECA0" w14:textId="77777777" w:rsidR="00CD738D" w:rsidRPr="006F68CF" w:rsidRDefault="00CD738D" w:rsidP="005E3E39">
            <w:pPr>
              <w:rPr>
                <w:rFonts w:asciiTheme="minorHAnsi" w:eastAsia="Times New Roman" w:hAnsiTheme="minorHAnsi" w:cs="Times New Roman"/>
                <w:b/>
                <w:sz w:val="16"/>
                <w:szCs w:val="16"/>
              </w:rPr>
            </w:pPr>
          </w:p>
        </w:tc>
        <w:tc>
          <w:tcPr>
            <w:tcW w:w="1557" w:type="dxa"/>
          </w:tcPr>
          <w:p w14:paraId="24493582" w14:textId="77777777" w:rsidR="00CD738D" w:rsidRPr="006F68CF" w:rsidRDefault="00CD738D" w:rsidP="005E3E39">
            <w:pPr>
              <w:rPr>
                <w:rFonts w:asciiTheme="minorHAnsi" w:eastAsia="Times New Roman" w:hAnsiTheme="minorHAnsi" w:cs="Times New Roman"/>
                <w:b/>
                <w:sz w:val="16"/>
                <w:szCs w:val="16"/>
              </w:rPr>
            </w:pPr>
          </w:p>
        </w:tc>
        <w:tc>
          <w:tcPr>
            <w:tcW w:w="1818" w:type="dxa"/>
          </w:tcPr>
          <w:p w14:paraId="279687BF" w14:textId="77777777" w:rsidR="00CD738D" w:rsidRPr="006F68CF" w:rsidRDefault="00CD738D" w:rsidP="005E3E39">
            <w:pPr>
              <w:rPr>
                <w:rFonts w:asciiTheme="minorHAnsi" w:eastAsia="Times New Roman" w:hAnsiTheme="minorHAnsi" w:cs="Times New Roman"/>
                <w:b/>
                <w:sz w:val="16"/>
                <w:szCs w:val="16"/>
              </w:rPr>
            </w:pPr>
          </w:p>
        </w:tc>
        <w:tc>
          <w:tcPr>
            <w:tcW w:w="1639" w:type="dxa"/>
          </w:tcPr>
          <w:p w14:paraId="54E27893" w14:textId="77777777" w:rsidR="00CD738D" w:rsidRPr="006F68CF" w:rsidRDefault="00CD738D" w:rsidP="005E3E39">
            <w:pPr>
              <w:rPr>
                <w:rFonts w:asciiTheme="minorHAnsi" w:eastAsia="Times New Roman" w:hAnsiTheme="minorHAnsi" w:cs="Times New Roman"/>
                <w:b/>
                <w:sz w:val="16"/>
                <w:szCs w:val="16"/>
              </w:rPr>
            </w:pPr>
          </w:p>
        </w:tc>
        <w:tc>
          <w:tcPr>
            <w:tcW w:w="2423" w:type="dxa"/>
          </w:tcPr>
          <w:p w14:paraId="68DBD923" w14:textId="77777777" w:rsidR="00CD738D" w:rsidRPr="006F68CF" w:rsidRDefault="00CD738D" w:rsidP="005E3E39">
            <w:pPr>
              <w:rPr>
                <w:rFonts w:asciiTheme="minorHAnsi" w:eastAsia="Times New Roman" w:hAnsiTheme="minorHAnsi" w:cs="Times New Roman"/>
                <w:b/>
                <w:sz w:val="16"/>
                <w:szCs w:val="16"/>
              </w:rPr>
            </w:pPr>
          </w:p>
        </w:tc>
        <w:tc>
          <w:tcPr>
            <w:tcW w:w="1249" w:type="dxa"/>
          </w:tcPr>
          <w:p w14:paraId="5525FB1D" w14:textId="77777777" w:rsidR="00CD738D" w:rsidRPr="006F68CF" w:rsidRDefault="00CD738D" w:rsidP="005E3E39">
            <w:pPr>
              <w:rPr>
                <w:rFonts w:asciiTheme="minorHAnsi" w:eastAsia="Times New Roman" w:hAnsiTheme="minorHAnsi" w:cs="Times New Roman"/>
                <w:b/>
                <w:sz w:val="16"/>
                <w:szCs w:val="16"/>
              </w:rPr>
            </w:pPr>
          </w:p>
        </w:tc>
        <w:tc>
          <w:tcPr>
            <w:tcW w:w="1620" w:type="dxa"/>
          </w:tcPr>
          <w:p w14:paraId="2D1F7ADA" w14:textId="77777777" w:rsidR="00CD738D" w:rsidRPr="006F68CF" w:rsidRDefault="00CD738D" w:rsidP="005E3E39">
            <w:pPr>
              <w:rPr>
                <w:rFonts w:asciiTheme="minorHAnsi" w:eastAsia="Times New Roman" w:hAnsiTheme="minorHAnsi" w:cs="Times New Roman"/>
                <w:b/>
                <w:sz w:val="16"/>
                <w:szCs w:val="16"/>
              </w:rPr>
            </w:pPr>
          </w:p>
        </w:tc>
        <w:tc>
          <w:tcPr>
            <w:tcW w:w="2308" w:type="dxa"/>
          </w:tcPr>
          <w:p w14:paraId="5F57A76A" w14:textId="77777777" w:rsidR="00CD738D" w:rsidRPr="006F68CF" w:rsidRDefault="00CD738D" w:rsidP="005E3E39">
            <w:pPr>
              <w:rPr>
                <w:rFonts w:asciiTheme="minorHAnsi" w:eastAsia="Times New Roman" w:hAnsiTheme="minorHAnsi" w:cs="Times New Roman"/>
                <w:b/>
                <w:sz w:val="16"/>
                <w:szCs w:val="16"/>
              </w:rPr>
            </w:pPr>
          </w:p>
        </w:tc>
        <w:tc>
          <w:tcPr>
            <w:tcW w:w="2855" w:type="dxa"/>
          </w:tcPr>
          <w:p w14:paraId="40BE7788" w14:textId="77777777" w:rsidR="00CD738D" w:rsidRPr="006F68CF" w:rsidRDefault="00CD738D" w:rsidP="005E3E39">
            <w:pPr>
              <w:rPr>
                <w:rFonts w:asciiTheme="minorHAnsi" w:eastAsia="Times New Roman" w:hAnsiTheme="minorHAnsi" w:cs="Times New Roman"/>
                <w:b/>
                <w:sz w:val="16"/>
                <w:szCs w:val="16"/>
              </w:rPr>
            </w:pPr>
          </w:p>
        </w:tc>
      </w:tr>
      <w:tr w:rsidR="00CD738D" w:rsidRPr="006F68CF" w14:paraId="0C914C29" w14:textId="77777777" w:rsidTr="00CD738D">
        <w:tc>
          <w:tcPr>
            <w:tcW w:w="473" w:type="dxa"/>
            <w:vMerge/>
          </w:tcPr>
          <w:p w14:paraId="2170BF23" w14:textId="77777777" w:rsidR="00CD738D" w:rsidRPr="007B3699" w:rsidRDefault="00CD738D" w:rsidP="005E3E39">
            <w:pPr>
              <w:rPr>
                <w:rFonts w:asciiTheme="minorHAnsi" w:eastAsia="Times New Roman" w:hAnsiTheme="minorHAnsi" w:cs="Times New Roman"/>
                <w:bCs/>
                <w:sz w:val="16"/>
                <w:szCs w:val="16"/>
              </w:rPr>
            </w:pPr>
          </w:p>
        </w:tc>
        <w:tc>
          <w:tcPr>
            <w:tcW w:w="1055" w:type="dxa"/>
            <w:vMerge/>
          </w:tcPr>
          <w:p w14:paraId="7D617422" w14:textId="77777777" w:rsidR="00CD738D" w:rsidRPr="007B3699" w:rsidRDefault="00CD738D" w:rsidP="005E3E39">
            <w:pPr>
              <w:rPr>
                <w:rFonts w:asciiTheme="minorHAnsi" w:eastAsia="Times New Roman" w:hAnsiTheme="minorHAnsi" w:cs="Times New Roman"/>
                <w:bCs/>
                <w:sz w:val="16"/>
                <w:szCs w:val="16"/>
              </w:rPr>
            </w:pPr>
          </w:p>
        </w:tc>
        <w:tc>
          <w:tcPr>
            <w:tcW w:w="709" w:type="dxa"/>
          </w:tcPr>
          <w:p w14:paraId="1EB13510" w14:textId="77777777" w:rsidR="00CD738D" w:rsidRPr="006F68CF" w:rsidRDefault="00CD738D" w:rsidP="005E3E39">
            <w:pPr>
              <w:rPr>
                <w:rFonts w:asciiTheme="minorHAnsi" w:eastAsia="Times New Roman" w:hAnsiTheme="minorHAnsi" w:cs="Times New Roman"/>
                <w:b/>
                <w:sz w:val="16"/>
                <w:szCs w:val="16"/>
              </w:rPr>
            </w:pPr>
          </w:p>
        </w:tc>
        <w:tc>
          <w:tcPr>
            <w:tcW w:w="992" w:type="dxa"/>
          </w:tcPr>
          <w:p w14:paraId="0F4D7245" w14:textId="77777777" w:rsidR="00CD738D" w:rsidRPr="006F68CF" w:rsidRDefault="00CD738D" w:rsidP="005E3E39">
            <w:pPr>
              <w:rPr>
                <w:rFonts w:asciiTheme="minorHAnsi" w:eastAsia="Times New Roman" w:hAnsiTheme="minorHAnsi" w:cs="Times New Roman"/>
                <w:b/>
                <w:sz w:val="16"/>
                <w:szCs w:val="16"/>
              </w:rPr>
            </w:pPr>
          </w:p>
        </w:tc>
        <w:tc>
          <w:tcPr>
            <w:tcW w:w="1557" w:type="dxa"/>
          </w:tcPr>
          <w:p w14:paraId="139C0FEF" w14:textId="77777777" w:rsidR="00CD738D" w:rsidRPr="006F68CF" w:rsidRDefault="00CD738D" w:rsidP="005E3E39">
            <w:pPr>
              <w:rPr>
                <w:rFonts w:asciiTheme="minorHAnsi" w:eastAsia="Times New Roman" w:hAnsiTheme="minorHAnsi" w:cs="Times New Roman"/>
                <w:b/>
                <w:sz w:val="16"/>
                <w:szCs w:val="16"/>
              </w:rPr>
            </w:pPr>
          </w:p>
        </w:tc>
        <w:tc>
          <w:tcPr>
            <w:tcW w:w="1818" w:type="dxa"/>
          </w:tcPr>
          <w:p w14:paraId="651C0130" w14:textId="77777777" w:rsidR="00CD738D" w:rsidRPr="006F68CF" w:rsidRDefault="00CD738D" w:rsidP="005E3E39">
            <w:pPr>
              <w:rPr>
                <w:rFonts w:asciiTheme="minorHAnsi" w:eastAsia="Times New Roman" w:hAnsiTheme="minorHAnsi" w:cs="Times New Roman"/>
                <w:b/>
                <w:sz w:val="16"/>
                <w:szCs w:val="16"/>
              </w:rPr>
            </w:pPr>
          </w:p>
        </w:tc>
        <w:tc>
          <w:tcPr>
            <w:tcW w:w="1639" w:type="dxa"/>
          </w:tcPr>
          <w:p w14:paraId="7E668592" w14:textId="77777777" w:rsidR="00CD738D" w:rsidRPr="006F68CF" w:rsidRDefault="00CD738D" w:rsidP="005E3E39">
            <w:pPr>
              <w:rPr>
                <w:rFonts w:asciiTheme="minorHAnsi" w:eastAsia="Times New Roman" w:hAnsiTheme="minorHAnsi" w:cs="Times New Roman"/>
                <w:b/>
                <w:sz w:val="16"/>
                <w:szCs w:val="16"/>
              </w:rPr>
            </w:pPr>
          </w:p>
        </w:tc>
        <w:tc>
          <w:tcPr>
            <w:tcW w:w="2423" w:type="dxa"/>
          </w:tcPr>
          <w:p w14:paraId="1FBB1C24" w14:textId="77777777" w:rsidR="00CD738D" w:rsidRPr="006F68CF" w:rsidRDefault="00CD738D" w:rsidP="005E3E39">
            <w:pPr>
              <w:rPr>
                <w:rFonts w:asciiTheme="minorHAnsi" w:eastAsia="Times New Roman" w:hAnsiTheme="minorHAnsi" w:cs="Times New Roman"/>
                <w:b/>
                <w:sz w:val="16"/>
                <w:szCs w:val="16"/>
              </w:rPr>
            </w:pPr>
          </w:p>
        </w:tc>
        <w:tc>
          <w:tcPr>
            <w:tcW w:w="1249" w:type="dxa"/>
          </w:tcPr>
          <w:p w14:paraId="68335CD4" w14:textId="77777777" w:rsidR="00CD738D" w:rsidRPr="006F68CF" w:rsidRDefault="00CD738D" w:rsidP="005E3E39">
            <w:pPr>
              <w:rPr>
                <w:rFonts w:asciiTheme="minorHAnsi" w:eastAsia="Times New Roman" w:hAnsiTheme="minorHAnsi" w:cs="Times New Roman"/>
                <w:b/>
                <w:sz w:val="16"/>
                <w:szCs w:val="16"/>
              </w:rPr>
            </w:pPr>
          </w:p>
        </w:tc>
        <w:tc>
          <w:tcPr>
            <w:tcW w:w="1620" w:type="dxa"/>
          </w:tcPr>
          <w:p w14:paraId="157D235C" w14:textId="77777777" w:rsidR="00CD738D" w:rsidRPr="006F68CF" w:rsidRDefault="00CD738D" w:rsidP="005E3E39">
            <w:pPr>
              <w:rPr>
                <w:rFonts w:asciiTheme="minorHAnsi" w:eastAsia="Times New Roman" w:hAnsiTheme="minorHAnsi" w:cs="Times New Roman"/>
                <w:b/>
                <w:sz w:val="16"/>
                <w:szCs w:val="16"/>
              </w:rPr>
            </w:pPr>
          </w:p>
        </w:tc>
        <w:tc>
          <w:tcPr>
            <w:tcW w:w="2308" w:type="dxa"/>
          </w:tcPr>
          <w:p w14:paraId="5F14FC2E" w14:textId="77777777" w:rsidR="00CD738D" w:rsidRPr="006F68CF" w:rsidRDefault="00CD738D" w:rsidP="005E3E39">
            <w:pPr>
              <w:rPr>
                <w:rFonts w:asciiTheme="minorHAnsi" w:eastAsia="Times New Roman" w:hAnsiTheme="minorHAnsi" w:cs="Times New Roman"/>
                <w:b/>
                <w:sz w:val="16"/>
                <w:szCs w:val="16"/>
              </w:rPr>
            </w:pPr>
          </w:p>
        </w:tc>
        <w:tc>
          <w:tcPr>
            <w:tcW w:w="2855" w:type="dxa"/>
          </w:tcPr>
          <w:p w14:paraId="431B6227" w14:textId="77777777" w:rsidR="00CD738D" w:rsidRPr="006F68CF" w:rsidRDefault="00CD738D" w:rsidP="005E3E39">
            <w:pPr>
              <w:rPr>
                <w:rFonts w:asciiTheme="minorHAnsi" w:eastAsia="Times New Roman" w:hAnsiTheme="minorHAnsi" w:cs="Times New Roman"/>
                <w:b/>
                <w:sz w:val="16"/>
                <w:szCs w:val="16"/>
              </w:rPr>
            </w:pPr>
          </w:p>
        </w:tc>
      </w:tr>
      <w:tr w:rsidR="00CD738D" w:rsidRPr="006F68CF" w14:paraId="4282F0D8" w14:textId="77777777" w:rsidTr="00CD738D">
        <w:tc>
          <w:tcPr>
            <w:tcW w:w="473" w:type="dxa"/>
            <w:vMerge/>
          </w:tcPr>
          <w:p w14:paraId="3D237A24" w14:textId="77777777" w:rsidR="00CD738D" w:rsidRPr="007B3699" w:rsidRDefault="00CD738D" w:rsidP="005E3E39">
            <w:pPr>
              <w:rPr>
                <w:rFonts w:asciiTheme="minorHAnsi" w:eastAsia="Times New Roman" w:hAnsiTheme="minorHAnsi" w:cs="Times New Roman"/>
                <w:bCs/>
                <w:sz w:val="16"/>
                <w:szCs w:val="16"/>
              </w:rPr>
            </w:pPr>
          </w:p>
        </w:tc>
        <w:tc>
          <w:tcPr>
            <w:tcW w:w="1055" w:type="dxa"/>
            <w:vMerge/>
          </w:tcPr>
          <w:p w14:paraId="1511883A" w14:textId="77777777" w:rsidR="00CD738D" w:rsidRPr="007B3699" w:rsidRDefault="00CD738D" w:rsidP="005E3E39">
            <w:pPr>
              <w:rPr>
                <w:rFonts w:asciiTheme="minorHAnsi" w:eastAsia="Times New Roman" w:hAnsiTheme="minorHAnsi" w:cs="Times New Roman"/>
                <w:bCs/>
                <w:sz w:val="16"/>
                <w:szCs w:val="16"/>
              </w:rPr>
            </w:pPr>
          </w:p>
        </w:tc>
        <w:tc>
          <w:tcPr>
            <w:tcW w:w="709" w:type="dxa"/>
          </w:tcPr>
          <w:p w14:paraId="5CA3E80B" w14:textId="77777777" w:rsidR="00CD738D" w:rsidRPr="006F68CF" w:rsidRDefault="00CD738D" w:rsidP="005E3E39">
            <w:pPr>
              <w:rPr>
                <w:rFonts w:asciiTheme="minorHAnsi" w:eastAsia="Times New Roman" w:hAnsiTheme="minorHAnsi" w:cs="Times New Roman"/>
                <w:b/>
                <w:sz w:val="16"/>
                <w:szCs w:val="16"/>
              </w:rPr>
            </w:pPr>
          </w:p>
        </w:tc>
        <w:tc>
          <w:tcPr>
            <w:tcW w:w="992" w:type="dxa"/>
          </w:tcPr>
          <w:p w14:paraId="1709D912" w14:textId="77777777" w:rsidR="00CD738D" w:rsidRPr="006F68CF" w:rsidRDefault="00CD738D" w:rsidP="005E3E39">
            <w:pPr>
              <w:rPr>
                <w:rFonts w:asciiTheme="minorHAnsi" w:eastAsia="Times New Roman" w:hAnsiTheme="minorHAnsi" w:cs="Times New Roman"/>
                <w:b/>
                <w:sz w:val="16"/>
                <w:szCs w:val="16"/>
              </w:rPr>
            </w:pPr>
          </w:p>
        </w:tc>
        <w:tc>
          <w:tcPr>
            <w:tcW w:w="1557" w:type="dxa"/>
          </w:tcPr>
          <w:p w14:paraId="216F617E" w14:textId="77777777" w:rsidR="00CD738D" w:rsidRPr="006F68CF" w:rsidRDefault="00CD738D" w:rsidP="005E3E39">
            <w:pPr>
              <w:rPr>
                <w:rFonts w:asciiTheme="minorHAnsi" w:eastAsia="Times New Roman" w:hAnsiTheme="minorHAnsi" w:cs="Times New Roman"/>
                <w:b/>
                <w:sz w:val="16"/>
                <w:szCs w:val="16"/>
              </w:rPr>
            </w:pPr>
          </w:p>
        </w:tc>
        <w:tc>
          <w:tcPr>
            <w:tcW w:w="1818" w:type="dxa"/>
          </w:tcPr>
          <w:p w14:paraId="48FBED39" w14:textId="77777777" w:rsidR="00CD738D" w:rsidRPr="006F68CF" w:rsidRDefault="00CD738D" w:rsidP="005E3E39">
            <w:pPr>
              <w:rPr>
                <w:rFonts w:asciiTheme="minorHAnsi" w:eastAsia="Times New Roman" w:hAnsiTheme="minorHAnsi" w:cs="Times New Roman"/>
                <w:b/>
                <w:sz w:val="16"/>
                <w:szCs w:val="16"/>
              </w:rPr>
            </w:pPr>
          </w:p>
        </w:tc>
        <w:tc>
          <w:tcPr>
            <w:tcW w:w="1639" w:type="dxa"/>
          </w:tcPr>
          <w:p w14:paraId="03C8845E" w14:textId="77777777" w:rsidR="00CD738D" w:rsidRPr="006F68CF" w:rsidRDefault="00CD738D" w:rsidP="005E3E39">
            <w:pPr>
              <w:rPr>
                <w:rFonts w:asciiTheme="minorHAnsi" w:eastAsia="Times New Roman" w:hAnsiTheme="minorHAnsi" w:cs="Times New Roman"/>
                <w:b/>
                <w:sz w:val="16"/>
                <w:szCs w:val="16"/>
              </w:rPr>
            </w:pPr>
          </w:p>
        </w:tc>
        <w:tc>
          <w:tcPr>
            <w:tcW w:w="2423" w:type="dxa"/>
          </w:tcPr>
          <w:p w14:paraId="41B191C9" w14:textId="77777777" w:rsidR="00CD738D" w:rsidRPr="006F68CF" w:rsidRDefault="00CD738D" w:rsidP="005E3E39">
            <w:pPr>
              <w:rPr>
                <w:rFonts w:asciiTheme="minorHAnsi" w:eastAsia="Times New Roman" w:hAnsiTheme="minorHAnsi" w:cs="Times New Roman"/>
                <w:b/>
                <w:sz w:val="16"/>
                <w:szCs w:val="16"/>
              </w:rPr>
            </w:pPr>
          </w:p>
        </w:tc>
        <w:tc>
          <w:tcPr>
            <w:tcW w:w="1249" w:type="dxa"/>
          </w:tcPr>
          <w:p w14:paraId="5432B0A6" w14:textId="77777777" w:rsidR="00CD738D" w:rsidRPr="006F68CF" w:rsidRDefault="00CD738D" w:rsidP="005E3E39">
            <w:pPr>
              <w:rPr>
                <w:rFonts w:asciiTheme="minorHAnsi" w:eastAsia="Times New Roman" w:hAnsiTheme="minorHAnsi" w:cs="Times New Roman"/>
                <w:b/>
                <w:sz w:val="16"/>
                <w:szCs w:val="16"/>
              </w:rPr>
            </w:pPr>
          </w:p>
        </w:tc>
        <w:tc>
          <w:tcPr>
            <w:tcW w:w="1620" w:type="dxa"/>
          </w:tcPr>
          <w:p w14:paraId="37AFA7F9" w14:textId="77777777" w:rsidR="00CD738D" w:rsidRPr="006F68CF" w:rsidRDefault="00CD738D" w:rsidP="005E3E39">
            <w:pPr>
              <w:rPr>
                <w:rFonts w:asciiTheme="minorHAnsi" w:eastAsia="Times New Roman" w:hAnsiTheme="minorHAnsi" w:cs="Times New Roman"/>
                <w:b/>
                <w:sz w:val="16"/>
                <w:szCs w:val="16"/>
              </w:rPr>
            </w:pPr>
          </w:p>
        </w:tc>
        <w:tc>
          <w:tcPr>
            <w:tcW w:w="2308" w:type="dxa"/>
          </w:tcPr>
          <w:p w14:paraId="42626071" w14:textId="77777777" w:rsidR="00CD738D" w:rsidRPr="006F68CF" w:rsidRDefault="00CD738D" w:rsidP="005E3E39">
            <w:pPr>
              <w:rPr>
                <w:rFonts w:asciiTheme="minorHAnsi" w:eastAsia="Times New Roman" w:hAnsiTheme="minorHAnsi" w:cs="Times New Roman"/>
                <w:b/>
                <w:sz w:val="16"/>
                <w:szCs w:val="16"/>
              </w:rPr>
            </w:pPr>
          </w:p>
        </w:tc>
        <w:tc>
          <w:tcPr>
            <w:tcW w:w="2855" w:type="dxa"/>
          </w:tcPr>
          <w:p w14:paraId="531AB447" w14:textId="77777777" w:rsidR="00CD738D" w:rsidRPr="006F68CF" w:rsidRDefault="00CD738D" w:rsidP="005E3E39">
            <w:pPr>
              <w:rPr>
                <w:rFonts w:asciiTheme="minorHAnsi" w:eastAsia="Times New Roman" w:hAnsiTheme="minorHAnsi" w:cs="Times New Roman"/>
                <w:b/>
                <w:sz w:val="16"/>
                <w:szCs w:val="16"/>
              </w:rPr>
            </w:pPr>
          </w:p>
        </w:tc>
      </w:tr>
      <w:tr w:rsidR="00CD738D" w:rsidRPr="006F68CF" w14:paraId="62060798" w14:textId="77777777" w:rsidTr="00CD738D">
        <w:trPr>
          <w:trHeight w:val="85"/>
        </w:trPr>
        <w:tc>
          <w:tcPr>
            <w:tcW w:w="473" w:type="dxa"/>
            <w:vMerge/>
          </w:tcPr>
          <w:p w14:paraId="345E5B45" w14:textId="77777777" w:rsidR="00CD738D" w:rsidRPr="007B3699" w:rsidRDefault="00CD738D" w:rsidP="005E3E39">
            <w:pPr>
              <w:rPr>
                <w:rFonts w:asciiTheme="minorHAnsi" w:eastAsia="Times New Roman" w:hAnsiTheme="minorHAnsi" w:cs="Times New Roman"/>
                <w:bCs/>
                <w:sz w:val="16"/>
                <w:szCs w:val="16"/>
              </w:rPr>
            </w:pPr>
          </w:p>
        </w:tc>
        <w:tc>
          <w:tcPr>
            <w:tcW w:w="1055" w:type="dxa"/>
            <w:vMerge/>
          </w:tcPr>
          <w:p w14:paraId="22E046E0" w14:textId="77777777" w:rsidR="00CD738D" w:rsidRPr="007B3699" w:rsidRDefault="00CD738D" w:rsidP="005E3E39">
            <w:pPr>
              <w:rPr>
                <w:rFonts w:asciiTheme="minorHAnsi" w:eastAsia="Times New Roman" w:hAnsiTheme="minorHAnsi" w:cs="Times New Roman"/>
                <w:bCs/>
                <w:sz w:val="16"/>
                <w:szCs w:val="16"/>
              </w:rPr>
            </w:pPr>
          </w:p>
        </w:tc>
        <w:tc>
          <w:tcPr>
            <w:tcW w:w="709" w:type="dxa"/>
          </w:tcPr>
          <w:p w14:paraId="110BCCEE" w14:textId="77777777" w:rsidR="00CD738D" w:rsidRPr="006F68CF" w:rsidRDefault="00CD738D" w:rsidP="005E3E39">
            <w:pPr>
              <w:rPr>
                <w:rFonts w:asciiTheme="minorHAnsi" w:eastAsia="Times New Roman" w:hAnsiTheme="minorHAnsi" w:cs="Times New Roman"/>
                <w:b/>
                <w:sz w:val="16"/>
                <w:szCs w:val="16"/>
              </w:rPr>
            </w:pPr>
          </w:p>
        </w:tc>
        <w:tc>
          <w:tcPr>
            <w:tcW w:w="992" w:type="dxa"/>
          </w:tcPr>
          <w:p w14:paraId="0CC179DD" w14:textId="77777777" w:rsidR="00CD738D" w:rsidRPr="006F68CF" w:rsidRDefault="00CD738D" w:rsidP="005E3E39">
            <w:pPr>
              <w:rPr>
                <w:rFonts w:asciiTheme="minorHAnsi" w:eastAsia="Times New Roman" w:hAnsiTheme="minorHAnsi" w:cs="Times New Roman"/>
                <w:b/>
                <w:sz w:val="16"/>
                <w:szCs w:val="16"/>
              </w:rPr>
            </w:pPr>
          </w:p>
        </w:tc>
        <w:tc>
          <w:tcPr>
            <w:tcW w:w="1557" w:type="dxa"/>
          </w:tcPr>
          <w:p w14:paraId="7ABBCD15" w14:textId="77777777" w:rsidR="00CD738D" w:rsidRPr="006F68CF" w:rsidRDefault="00CD738D" w:rsidP="005E3E39">
            <w:pPr>
              <w:rPr>
                <w:rFonts w:asciiTheme="minorHAnsi" w:eastAsia="Times New Roman" w:hAnsiTheme="minorHAnsi" w:cs="Times New Roman"/>
                <w:b/>
                <w:sz w:val="16"/>
                <w:szCs w:val="16"/>
              </w:rPr>
            </w:pPr>
          </w:p>
        </w:tc>
        <w:tc>
          <w:tcPr>
            <w:tcW w:w="1818" w:type="dxa"/>
          </w:tcPr>
          <w:p w14:paraId="11B79458" w14:textId="77777777" w:rsidR="00CD738D" w:rsidRPr="006F68CF" w:rsidRDefault="00CD738D" w:rsidP="005E3E39">
            <w:pPr>
              <w:rPr>
                <w:rFonts w:asciiTheme="minorHAnsi" w:eastAsia="Times New Roman" w:hAnsiTheme="minorHAnsi" w:cs="Times New Roman"/>
                <w:b/>
                <w:sz w:val="16"/>
                <w:szCs w:val="16"/>
              </w:rPr>
            </w:pPr>
          </w:p>
        </w:tc>
        <w:tc>
          <w:tcPr>
            <w:tcW w:w="1639" w:type="dxa"/>
          </w:tcPr>
          <w:p w14:paraId="4AC2B53B" w14:textId="77777777" w:rsidR="00CD738D" w:rsidRPr="006F68CF" w:rsidRDefault="00CD738D" w:rsidP="005E3E39">
            <w:pPr>
              <w:rPr>
                <w:rFonts w:asciiTheme="minorHAnsi" w:eastAsia="Times New Roman" w:hAnsiTheme="minorHAnsi" w:cs="Times New Roman"/>
                <w:b/>
                <w:sz w:val="16"/>
                <w:szCs w:val="16"/>
              </w:rPr>
            </w:pPr>
          </w:p>
        </w:tc>
        <w:tc>
          <w:tcPr>
            <w:tcW w:w="2423" w:type="dxa"/>
          </w:tcPr>
          <w:p w14:paraId="189B3623" w14:textId="77777777" w:rsidR="00CD738D" w:rsidRPr="006F68CF" w:rsidRDefault="00CD738D" w:rsidP="005E3E39">
            <w:pPr>
              <w:rPr>
                <w:rFonts w:asciiTheme="minorHAnsi" w:eastAsia="Times New Roman" w:hAnsiTheme="minorHAnsi" w:cs="Times New Roman"/>
                <w:b/>
                <w:sz w:val="16"/>
                <w:szCs w:val="16"/>
              </w:rPr>
            </w:pPr>
          </w:p>
        </w:tc>
        <w:tc>
          <w:tcPr>
            <w:tcW w:w="1249" w:type="dxa"/>
          </w:tcPr>
          <w:p w14:paraId="1578ACAB" w14:textId="77777777" w:rsidR="00CD738D" w:rsidRPr="006F68CF" w:rsidRDefault="00CD738D" w:rsidP="005E3E39">
            <w:pPr>
              <w:rPr>
                <w:rFonts w:asciiTheme="minorHAnsi" w:eastAsia="Times New Roman" w:hAnsiTheme="minorHAnsi" w:cs="Times New Roman"/>
                <w:b/>
                <w:sz w:val="16"/>
                <w:szCs w:val="16"/>
              </w:rPr>
            </w:pPr>
          </w:p>
        </w:tc>
        <w:tc>
          <w:tcPr>
            <w:tcW w:w="1620" w:type="dxa"/>
          </w:tcPr>
          <w:p w14:paraId="5184C854" w14:textId="77777777" w:rsidR="00CD738D" w:rsidRPr="006F68CF" w:rsidRDefault="00CD738D" w:rsidP="005E3E39">
            <w:pPr>
              <w:rPr>
                <w:rFonts w:asciiTheme="minorHAnsi" w:eastAsia="Times New Roman" w:hAnsiTheme="minorHAnsi" w:cs="Times New Roman"/>
                <w:b/>
                <w:sz w:val="16"/>
                <w:szCs w:val="16"/>
              </w:rPr>
            </w:pPr>
          </w:p>
        </w:tc>
        <w:tc>
          <w:tcPr>
            <w:tcW w:w="2308" w:type="dxa"/>
          </w:tcPr>
          <w:p w14:paraId="37256DEC" w14:textId="77777777" w:rsidR="00CD738D" w:rsidRPr="006F68CF" w:rsidRDefault="00CD738D" w:rsidP="005E3E39">
            <w:pPr>
              <w:rPr>
                <w:rFonts w:asciiTheme="minorHAnsi" w:eastAsia="Times New Roman" w:hAnsiTheme="minorHAnsi" w:cs="Times New Roman"/>
                <w:b/>
                <w:sz w:val="16"/>
                <w:szCs w:val="16"/>
              </w:rPr>
            </w:pPr>
          </w:p>
        </w:tc>
        <w:tc>
          <w:tcPr>
            <w:tcW w:w="2855" w:type="dxa"/>
          </w:tcPr>
          <w:p w14:paraId="31F6BEE4" w14:textId="77777777" w:rsidR="00CD738D" w:rsidRPr="006F68CF" w:rsidRDefault="00CD738D" w:rsidP="005E3E39">
            <w:pPr>
              <w:rPr>
                <w:rFonts w:asciiTheme="minorHAnsi" w:eastAsia="Times New Roman" w:hAnsiTheme="minorHAnsi" w:cs="Times New Roman"/>
                <w:b/>
                <w:sz w:val="16"/>
                <w:szCs w:val="16"/>
              </w:rPr>
            </w:pPr>
          </w:p>
        </w:tc>
      </w:tr>
    </w:tbl>
    <w:p w14:paraId="1C5E3919" w14:textId="77777777" w:rsidR="00537C95" w:rsidRDefault="00537C95" w:rsidP="00084B6D">
      <w:pPr>
        <w:spacing w:after="0"/>
        <w:rPr>
          <w:rFonts w:eastAsia="Times New Roman" w:cs="Times New Roman"/>
          <w:b/>
          <w:sz w:val="16"/>
          <w:szCs w:val="16"/>
        </w:rPr>
      </w:pPr>
    </w:p>
    <w:p w14:paraId="65C1369E" w14:textId="77777777" w:rsidR="00537C95" w:rsidRDefault="00537C95" w:rsidP="00084B6D">
      <w:pPr>
        <w:spacing w:after="0"/>
        <w:rPr>
          <w:rFonts w:eastAsia="Times New Roman" w:cs="Times New Roman"/>
          <w:b/>
          <w:sz w:val="16"/>
          <w:szCs w:val="16"/>
        </w:rPr>
      </w:pPr>
    </w:p>
    <w:p w14:paraId="405930A0" w14:textId="77777777" w:rsidR="0096707B" w:rsidRDefault="0096707B" w:rsidP="00084B6D">
      <w:pPr>
        <w:spacing w:after="0"/>
        <w:rPr>
          <w:rFonts w:eastAsia="Times New Roman" w:cs="Times New Roman"/>
          <w:b/>
          <w:sz w:val="16"/>
          <w:szCs w:val="16"/>
        </w:rPr>
      </w:pPr>
    </w:p>
    <w:tbl>
      <w:tblPr>
        <w:tblStyle w:val="TableGrid"/>
        <w:tblW w:w="0" w:type="auto"/>
        <w:tblLook w:val="04A0" w:firstRow="1" w:lastRow="0" w:firstColumn="1" w:lastColumn="0" w:noHBand="0" w:noVBand="1"/>
      </w:tblPr>
      <w:tblGrid>
        <w:gridCol w:w="473"/>
        <w:gridCol w:w="1336"/>
        <w:gridCol w:w="851"/>
        <w:gridCol w:w="2410"/>
        <w:gridCol w:w="3260"/>
        <w:gridCol w:w="4660"/>
      </w:tblGrid>
      <w:tr w:rsidR="0096707B" w:rsidRPr="000249A6" w14:paraId="1FA2B227" w14:textId="77777777" w:rsidTr="00BF581F">
        <w:tc>
          <w:tcPr>
            <w:tcW w:w="12990" w:type="dxa"/>
            <w:gridSpan w:val="6"/>
            <w:tcBorders>
              <w:top w:val="nil"/>
              <w:left w:val="nil"/>
              <w:right w:val="nil"/>
            </w:tcBorders>
          </w:tcPr>
          <w:p w14:paraId="38AB532D" w14:textId="6EBB2795" w:rsidR="0096707B" w:rsidRPr="000249A6" w:rsidRDefault="0096707B" w:rsidP="005E3E39">
            <w:pPr>
              <w:rPr>
                <w:rFonts w:asciiTheme="minorHAnsi" w:eastAsia="Times New Roman" w:hAnsiTheme="minorHAnsi" w:cs="Times New Roman"/>
                <w:bCs/>
                <w:sz w:val="16"/>
                <w:szCs w:val="16"/>
              </w:rPr>
            </w:pPr>
            <w:r w:rsidRPr="00A70417">
              <w:rPr>
                <w:rFonts w:eastAsia="Times New Roman"/>
                <w:b/>
                <w:bCs/>
                <w:sz w:val="16"/>
                <w:szCs w:val="16"/>
              </w:rPr>
              <w:t>Secti</w:t>
            </w:r>
            <w:r w:rsidR="007F749C">
              <w:rPr>
                <w:rFonts w:eastAsia="Times New Roman"/>
                <w:b/>
                <w:bCs/>
                <w:sz w:val="16"/>
                <w:szCs w:val="16"/>
              </w:rPr>
              <w:t xml:space="preserve">on 2g: </w:t>
            </w:r>
            <w:r w:rsidRPr="00A70417">
              <w:rPr>
                <w:rFonts w:eastAsia="Times New Roman"/>
                <w:b/>
                <w:bCs/>
                <w:sz w:val="16"/>
                <w:szCs w:val="16"/>
              </w:rPr>
              <w:t>Pesticide, herbicide and</w:t>
            </w:r>
            <w:r>
              <w:rPr>
                <w:rFonts w:eastAsia="Times New Roman"/>
                <w:b/>
                <w:bCs/>
                <w:sz w:val="16"/>
                <w:szCs w:val="16"/>
              </w:rPr>
              <w:t xml:space="preserve"> biological crop protection (</w:t>
            </w:r>
            <w:r w:rsidR="001C7E2C">
              <w:rPr>
                <w:rFonts w:eastAsia="Times New Roman"/>
                <w:b/>
                <w:bCs/>
                <w:sz w:val="16"/>
                <w:szCs w:val="16"/>
              </w:rPr>
              <w:t>SECOND CROPPING SEASON</w:t>
            </w:r>
            <w:r>
              <w:rPr>
                <w:rFonts w:eastAsia="Times New Roman"/>
                <w:b/>
                <w:bCs/>
                <w:sz w:val="16"/>
                <w:szCs w:val="16"/>
              </w:rPr>
              <w:t>, continued</w:t>
            </w:r>
            <w:r w:rsidRPr="00A70417">
              <w:rPr>
                <w:rFonts w:eastAsia="Times New Roman"/>
                <w:b/>
                <w:bCs/>
                <w:sz w:val="16"/>
                <w:szCs w:val="16"/>
              </w:rPr>
              <w:t>)</w:t>
            </w:r>
          </w:p>
        </w:tc>
      </w:tr>
      <w:tr w:rsidR="00BF581F" w:rsidRPr="000249A6" w14:paraId="754083DE" w14:textId="77777777" w:rsidTr="003C7BDE">
        <w:tc>
          <w:tcPr>
            <w:tcW w:w="473" w:type="dxa"/>
          </w:tcPr>
          <w:p w14:paraId="3F993C9D" w14:textId="77777777" w:rsidR="00BF581F" w:rsidRPr="000249A6" w:rsidRDefault="00BF581F" w:rsidP="005E3E39">
            <w:pPr>
              <w:rPr>
                <w:rFonts w:asciiTheme="minorHAnsi" w:eastAsia="Times New Roman" w:hAnsiTheme="minorHAnsi" w:cs="Times New Roman"/>
                <w:bCs/>
                <w:sz w:val="16"/>
                <w:szCs w:val="16"/>
              </w:rPr>
            </w:pPr>
          </w:p>
        </w:tc>
        <w:tc>
          <w:tcPr>
            <w:tcW w:w="1336" w:type="dxa"/>
          </w:tcPr>
          <w:p w14:paraId="74B72095" w14:textId="77777777" w:rsidR="00BF581F" w:rsidRPr="000249A6" w:rsidRDefault="00BF581F"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p>
        </w:tc>
        <w:tc>
          <w:tcPr>
            <w:tcW w:w="851" w:type="dxa"/>
          </w:tcPr>
          <w:p w14:paraId="3069F442" w14:textId="77777777" w:rsidR="00BF581F" w:rsidRPr="000249A6" w:rsidRDefault="00BF581F"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2.14</w:t>
            </w:r>
          </w:p>
        </w:tc>
        <w:tc>
          <w:tcPr>
            <w:tcW w:w="2410" w:type="dxa"/>
          </w:tcPr>
          <w:p w14:paraId="6BCC52D4" w14:textId="415213B0" w:rsidR="00BF581F" w:rsidRPr="000249A6" w:rsidRDefault="00162EDE"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2.63</w:t>
            </w:r>
          </w:p>
        </w:tc>
        <w:tc>
          <w:tcPr>
            <w:tcW w:w="7920" w:type="dxa"/>
            <w:gridSpan w:val="2"/>
          </w:tcPr>
          <w:p w14:paraId="4670ECFD" w14:textId="3820021A" w:rsidR="00BF581F" w:rsidRPr="000249A6" w:rsidRDefault="00162EDE"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2.64</w:t>
            </w:r>
          </w:p>
        </w:tc>
      </w:tr>
      <w:tr w:rsidR="00BF581F" w14:paraId="301724A9" w14:textId="77777777" w:rsidTr="003C7BDE">
        <w:trPr>
          <w:trHeight w:val="618"/>
        </w:trPr>
        <w:tc>
          <w:tcPr>
            <w:tcW w:w="473" w:type="dxa"/>
            <w:vMerge w:val="restart"/>
            <w:textDirection w:val="btLr"/>
          </w:tcPr>
          <w:p w14:paraId="470FD34F" w14:textId="77777777" w:rsidR="00BF581F" w:rsidRPr="007C3413" w:rsidRDefault="00BF581F" w:rsidP="005E3E39">
            <w:pPr>
              <w:ind w:left="113" w:right="113"/>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ID</w:t>
            </w:r>
          </w:p>
        </w:tc>
        <w:tc>
          <w:tcPr>
            <w:tcW w:w="1336" w:type="dxa"/>
            <w:vMerge w:val="restart"/>
          </w:tcPr>
          <w:p w14:paraId="452A5AAF" w14:textId="77777777" w:rsidR="00BF581F" w:rsidRPr="000249A6" w:rsidRDefault="00BF581F"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name</w:t>
            </w:r>
          </w:p>
        </w:tc>
        <w:tc>
          <w:tcPr>
            <w:tcW w:w="851" w:type="dxa"/>
            <w:vMerge w:val="restart"/>
          </w:tcPr>
          <w:p w14:paraId="04E5D560" w14:textId="77777777" w:rsidR="00BF581F" w:rsidRPr="0067518F" w:rsidRDefault="00BF581F"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Crop ID</w:t>
            </w:r>
          </w:p>
        </w:tc>
        <w:tc>
          <w:tcPr>
            <w:tcW w:w="2410" w:type="dxa"/>
            <w:vMerge w:val="restart"/>
          </w:tcPr>
          <w:p w14:paraId="003789A3" w14:textId="77777777" w:rsidR="00BF581F" w:rsidRDefault="00BF581F"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Other than pesticides and herbicides mentioned previously, did you use any biological crop protection on or around [CROP]?</w:t>
            </w:r>
          </w:p>
          <w:p w14:paraId="6DA7E9CF" w14:textId="62CF4BD5" w:rsidR="00BF581F" w:rsidRDefault="00BF581F" w:rsidP="002A50F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0=NO (GO TO NEXT </w:t>
            </w:r>
            <w:r w:rsidR="002A50F9">
              <w:rPr>
                <w:rFonts w:asciiTheme="minorHAnsi" w:eastAsia="Times New Roman" w:hAnsiTheme="minorHAnsi" w:cs="Times New Roman"/>
                <w:bCs/>
                <w:sz w:val="16"/>
                <w:szCs w:val="16"/>
              </w:rPr>
              <w:t>ROW</w:t>
            </w:r>
            <w:r>
              <w:rPr>
                <w:rFonts w:asciiTheme="minorHAnsi" w:eastAsia="Times New Roman" w:hAnsiTheme="minorHAnsi" w:cs="Times New Roman"/>
                <w:bCs/>
                <w:sz w:val="16"/>
                <w:szCs w:val="16"/>
              </w:rPr>
              <w:t>)</w:t>
            </w:r>
          </w:p>
          <w:p w14:paraId="5DC1A1DC" w14:textId="77777777" w:rsidR="00BF581F" w:rsidRPr="000249A6" w:rsidRDefault="00BF581F"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1=YES</w:t>
            </w:r>
          </w:p>
        </w:tc>
        <w:tc>
          <w:tcPr>
            <w:tcW w:w="7920" w:type="dxa"/>
            <w:gridSpan w:val="2"/>
          </w:tcPr>
          <w:p w14:paraId="7DD4A587" w14:textId="77777777" w:rsidR="00BF581F" w:rsidRDefault="00BF581F"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How many applications</w:t>
            </w:r>
            <w:r w:rsidRPr="000249A6">
              <w:rPr>
                <w:rFonts w:asciiTheme="minorHAnsi" w:eastAsia="Times New Roman" w:hAnsiTheme="minorHAnsi" w:cs="Times New Roman"/>
                <w:bCs/>
                <w:sz w:val="16"/>
                <w:szCs w:val="16"/>
              </w:rPr>
              <w:t xml:space="preserve"> did you apply, how much in total, and at what cost?</w:t>
            </w:r>
          </w:p>
          <w:p w14:paraId="61DF1DA2" w14:textId="77777777" w:rsidR="00BF581F" w:rsidRDefault="00BF581F" w:rsidP="005E3E39">
            <w:pPr>
              <w:rPr>
                <w:rFonts w:asciiTheme="minorHAnsi" w:eastAsia="Times New Roman" w:hAnsiTheme="minorHAnsi" w:cs="Times New Roman"/>
                <w:bCs/>
                <w:sz w:val="16"/>
                <w:szCs w:val="16"/>
              </w:rPr>
            </w:pPr>
          </w:p>
          <w:p w14:paraId="4780B7C7" w14:textId="3012498B" w:rsidR="00BF581F" w:rsidRDefault="00BF581F" w:rsidP="005E3E39">
            <w:pPr>
              <w:rPr>
                <w:rFonts w:asciiTheme="minorHAnsi" w:eastAsia="Times New Roman" w:hAnsiTheme="minorHAnsi" w:cs="Times New Roman"/>
                <w:bCs/>
                <w:sz w:val="16"/>
                <w:szCs w:val="16"/>
              </w:rPr>
            </w:pPr>
          </w:p>
        </w:tc>
      </w:tr>
      <w:tr w:rsidR="00394C9B" w:rsidRPr="0067518F" w14:paraId="0BC22599" w14:textId="77777777" w:rsidTr="00394C9B">
        <w:trPr>
          <w:trHeight w:val="676"/>
        </w:trPr>
        <w:tc>
          <w:tcPr>
            <w:tcW w:w="473" w:type="dxa"/>
            <w:vMerge/>
          </w:tcPr>
          <w:p w14:paraId="02E6394C" w14:textId="77777777" w:rsidR="00394C9B" w:rsidRPr="000249A6" w:rsidRDefault="00394C9B" w:rsidP="005E3E39">
            <w:pPr>
              <w:rPr>
                <w:rFonts w:asciiTheme="minorHAnsi" w:eastAsia="Times New Roman" w:hAnsiTheme="minorHAnsi" w:cs="Times New Roman"/>
                <w:bCs/>
                <w:sz w:val="16"/>
                <w:szCs w:val="16"/>
              </w:rPr>
            </w:pPr>
          </w:p>
        </w:tc>
        <w:tc>
          <w:tcPr>
            <w:tcW w:w="1336" w:type="dxa"/>
            <w:vMerge/>
          </w:tcPr>
          <w:p w14:paraId="5530BA2D" w14:textId="77777777" w:rsidR="00394C9B" w:rsidRPr="000249A6" w:rsidRDefault="00394C9B" w:rsidP="005E3E39">
            <w:pPr>
              <w:rPr>
                <w:rFonts w:asciiTheme="minorHAnsi" w:eastAsia="Times New Roman" w:hAnsiTheme="minorHAnsi" w:cs="Times New Roman"/>
                <w:bCs/>
                <w:sz w:val="16"/>
                <w:szCs w:val="16"/>
              </w:rPr>
            </w:pPr>
          </w:p>
        </w:tc>
        <w:tc>
          <w:tcPr>
            <w:tcW w:w="851" w:type="dxa"/>
            <w:vMerge/>
          </w:tcPr>
          <w:p w14:paraId="49633893" w14:textId="77777777" w:rsidR="00394C9B" w:rsidRPr="000249A6" w:rsidRDefault="00394C9B" w:rsidP="005E3E39">
            <w:pPr>
              <w:rPr>
                <w:rFonts w:asciiTheme="minorHAnsi" w:eastAsia="Times New Roman" w:hAnsiTheme="minorHAnsi" w:cs="Times New Roman"/>
                <w:bCs/>
                <w:sz w:val="16"/>
                <w:szCs w:val="16"/>
              </w:rPr>
            </w:pPr>
          </w:p>
        </w:tc>
        <w:tc>
          <w:tcPr>
            <w:tcW w:w="2410" w:type="dxa"/>
            <w:vMerge/>
          </w:tcPr>
          <w:p w14:paraId="7E7E4347" w14:textId="77777777" w:rsidR="00394C9B" w:rsidRPr="000249A6" w:rsidRDefault="00394C9B" w:rsidP="005E3E39">
            <w:pPr>
              <w:rPr>
                <w:rFonts w:asciiTheme="minorHAnsi" w:eastAsia="Times New Roman" w:hAnsiTheme="minorHAnsi" w:cs="Times New Roman"/>
                <w:bCs/>
                <w:sz w:val="16"/>
                <w:szCs w:val="16"/>
              </w:rPr>
            </w:pPr>
          </w:p>
        </w:tc>
        <w:tc>
          <w:tcPr>
            <w:tcW w:w="3260" w:type="dxa"/>
          </w:tcPr>
          <w:p w14:paraId="71DF731B" w14:textId="77777777" w:rsidR="00394C9B" w:rsidRPr="0067518F" w:rsidRDefault="00394C9B" w:rsidP="005E3E39">
            <w:pPr>
              <w:rPr>
                <w:rFonts w:asciiTheme="minorHAnsi" w:eastAsia="Times New Roman" w:hAnsiTheme="minorHAnsi" w:cs="Times New Roman"/>
                <w:bCs/>
                <w:sz w:val="16"/>
                <w:szCs w:val="16"/>
              </w:rPr>
            </w:pPr>
            <w:r w:rsidRPr="000249A6">
              <w:rPr>
                <w:rFonts w:asciiTheme="minorHAnsi" w:eastAsia="Times New Roman" w:hAnsiTheme="minorHAnsi" w:cs="Times New Roman"/>
                <w:bCs/>
                <w:sz w:val="16"/>
                <w:szCs w:val="16"/>
              </w:rPr>
              <w:t>No. apps</w:t>
            </w:r>
          </w:p>
          <w:p w14:paraId="76A46376" w14:textId="16CBF25D" w:rsidR="00394C9B" w:rsidRPr="0067518F" w:rsidRDefault="00394C9B" w:rsidP="005E3E39">
            <w:pPr>
              <w:rPr>
                <w:rFonts w:asciiTheme="minorHAnsi" w:eastAsia="Times New Roman" w:hAnsiTheme="minorHAnsi" w:cs="Times New Roman"/>
                <w:bCs/>
                <w:sz w:val="16"/>
                <w:szCs w:val="16"/>
              </w:rPr>
            </w:pPr>
          </w:p>
          <w:p w14:paraId="1B88A76C" w14:textId="291D991A" w:rsidR="00394C9B" w:rsidRDefault="00394C9B" w:rsidP="005E3E39">
            <w:pPr>
              <w:rPr>
                <w:rFonts w:asciiTheme="minorHAnsi" w:eastAsia="Times New Roman" w:hAnsiTheme="minorHAnsi" w:cs="Times New Roman"/>
                <w:bCs/>
                <w:sz w:val="16"/>
                <w:szCs w:val="16"/>
              </w:rPr>
            </w:pPr>
          </w:p>
          <w:p w14:paraId="35F1409C" w14:textId="6F874093" w:rsidR="00394C9B" w:rsidRPr="0067518F" w:rsidRDefault="00394C9B" w:rsidP="005E3E39">
            <w:pPr>
              <w:rPr>
                <w:rFonts w:asciiTheme="minorHAnsi" w:eastAsia="Times New Roman" w:hAnsiTheme="minorHAnsi" w:cs="Times New Roman"/>
                <w:bCs/>
                <w:sz w:val="16"/>
                <w:szCs w:val="16"/>
              </w:rPr>
            </w:pPr>
          </w:p>
        </w:tc>
        <w:tc>
          <w:tcPr>
            <w:tcW w:w="4660" w:type="dxa"/>
          </w:tcPr>
          <w:p w14:paraId="034867C8" w14:textId="77777777" w:rsidR="00394C9B" w:rsidRPr="0067518F" w:rsidRDefault="00394C9B" w:rsidP="005E3E39">
            <w:pPr>
              <w:rPr>
                <w:rFonts w:asciiTheme="minorHAnsi" w:eastAsia="Times New Roman" w:hAnsiTheme="minorHAnsi" w:cs="Times New Roman"/>
                <w:bCs/>
                <w:sz w:val="16"/>
                <w:szCs w:val="16"/>
              </w:rPr>
            </w:pPr>
            <w:r w:rsidRPr="0067518F">
              <w:rPr>
                <w:rFonts w:asciiTheme="minorHAnsi" w:eastAsia="Times New Roman" w:hAnsiTheme="minorHAnsi" w:cs="Times New Roman"/>
                <w:bCs/>
                <w:sz w:val="16"/>
                <w:szCs w:val="16"/>
              </w:rPr>
              <w:t>Total cost (PHP)</w:t>
            </w:r>
          </w:p>
        </w:tc>
      </w:tr>
      <w:tr w:rsidR="00394C9B" w:rsidRPr="000249A6" w14:paraId="0AF29C9F" w14:textId="77777777" w:rsidTr="00394C9B">
        <w:tc>
          <w:tcPr>
            <w:tcW w:w="473" w:type="dxa"/>
            <w:vMerge w:val="restart"/>
          </w:tcPr>
          <w:p w14:paraId="3DE85730" w14:textId="77777777" w:rsidR="00394C9B" w:rsidRPr="000249A6" w:rsidRDefault="00394C9B" w:rsidP="005E3E39">
            <w:pPr>
              <w:rPr>
                <w:rFonts w:asciiTheme="minorHAnsi" w:eastAsia="Times New Roman" w:hAnsiTheme="minorHAnsi" w:cs="Times New Roman"/>
                <w:bCs/>
                <w:sz w:val="16"/>
                <w:szCs w:val="16"/>
              </w:rPr>
            </w:pPr>
          </w:p>
        </w:tc>
        <w:tc>
          <w:tcPr>
            <w:tcW w:w="1336" w:type="dxa"/>
            <w:vMerge w:val="restart"/>
          </w:tcPr>
          <w:p w14:paraId="15659831" w14:textId="77777777" w:rsidR="00394C9B" w:rsidRPr="000249A6" w:rsidRDefault="00394C9B" w:rsidP="005E3E39">
            <w:pPr>
              <w:rPr>
                <w:rFonts w:asciiTheme="minorHAnsi" w:eastAsia="Times New Roman" w:hAnsiTheme="minorHAnsi" w:cs="Times New Roman"/>
                <w:bCs/>
                <w:sz w:val="16"/>
                <w:szCs w:val="16"/>
              </w:rPr>
            </w:pPr>
          </w:p>
        </w:tc>
        <w:tc>
          <w:tcPr>
            <w:tcW w:w="851" w:type="dxa"/>
          </w:tcPr>
          <w:p w14:paraId="758C5BC6" w14:textId="77777777" w:rsidR="00394C9B" w:rsidRPr="000249A6" w:rsidRDefault="00394C9B" w:rsidP="005E3E39">
            <w:pPr>
              <w:rPr>
                <w:rFonts w:asciiTheme="minorHAnsi" w:eastAsia="Times New Roman" w:hAnsiTheme="minorHAnsi" w:cs="Times New Roman"/>
                <w:bCs/>
                <w:sz w:val="16"/>
                <w:szCs w:val="16"/>
              </w:rPr>
            </w:pPr>
          </w:p>
        </w:tc>
        <w:tc>
          <w:tcPr>
            <w:tcW w:w="2410" w:type="dxa"/>
          </w:tcPr>
          <w:p w14:paraId="24A9C22D" w14:textId="77777777" w:rsidR="00394C9B" w:rsidRPr="000249A6" w:rsidRDefault="00394C9B" w:rsidP="005E3E39">
            <w:pPr>
              <w:rPr>
                <w:rFonts w:asciiTheme="minorHAnsi" w:eastAsia="Times New Roman" w:hAnsiTheme="minorHAnsi" w:cs="Times New Roman"/>
                <w:bCs/>
                <w:sz w:val="16"/>
                <w:szCs w:val="16"/>
              </w:rPr>
            </w:pPr>
          </w:p>
        </w:tc>
        <w:tc>
          <w:tcPr>
            <w:tcW w:w="3260" w:type="dxa"/>
          </w:tcPr>
          <w:p w14:paraId="7320C010" w14:textId="77777777" w:rsidR="00394C9B" w:rsidRPr="000249A6" w:rsidRDefault="00394C9B" w:rsidP="005E3E39">
            <w:pPr>
              <w:rPr>
                <w:rFonts w:asciiTheme="minorHAnsi" w:eastAsia="Times New Roman" w:hAnsiTheme="minorHAnsi" w:cs="Times New Roman"/>
                <w:bCs/>
                <w:sz w:val="16"/>
                <w:szCs w:val="16"/>
              </w:rPr>
            </w:pPr>
          </w:p>
        </w:tc>
        <w:tc>
          <w:tcPr>
            <w:tcW w:w="4660" w:type="dxa"/>
          </w:tcPr>
          <w:p w14:paraId="4A7523FE" w14:textId="77777777" w:rsidR="00394C9B" w:rsidRPr="000249A6" w:rsidRDefault="00394C9B" w:rsidP="005E3E39">
            <w:pPr>
              <w:rPr>
                <w:rFonts w:asciiTheme="minorHAnsi" w:eastAsia="Times New Roman" w:hAnsiTheme="minorHAnsi" w:cs="Times New Roman"/>
                <w:bCs/>
                <w:sz w:val="16"/>
                <w:szCs w:val="16"/>
              </w:rPr>
            </w:pPr>
          </w:p>
        </w:tc>
      </w:tr>
      <w:tr w:rsidR="00394C9B" w:rsidRPr="000249A6" w14:paraId="615103BF" w14:textId="77777777" w:rsidTr="00394C9B">
        <w:tc>
          <w:tcPr>
            <w:tcW w:w="473" w:type="dxa"/>
            <w:vMerge/>
          </w:tcPr>
          <w:p w14:paraId="186F2EF8" w14:textId="77777777" w:rsidR="00394C9B" w:rsidRPr="000249A6" w:rsidRDefault="00394C9B" w:rsidP="005E3E39">
            <w:pPr>
              <w:rPr>
                <w:rFonts w:asciiTheme="minorHAnsi" w:eastAsia="Times New Roman" w:hAnsiTheme="minorHAnsi" w:cs="Times New Roman"/>
                <w:bCs/>
                <w:sz w:val="16"/>
                <w:szCs w:val="16"/>
              </w:rPr>
            </w:pPr>
          </w:p>
        </w:tc>
        <w:tc>
          <w:tcPr>
            <w:tcW w:w="1336" w:type="dxa"/>
            <w:vMerge/>
          </w:tcPr>
          <w:p w14:paraId="7C69A433" w14:textId="77777777" w:rsidR="00394C9B" w:rsidRPr="000249A6" w:rsidRDefault="00394C9B" w:rsidP="005E3E39">
            <w:pPr>
              <w:rPr>
                <w:rFonts w:asciiTheme="minorHAnsi" w:eastAsia="Times New Roman" w:hAnsiTheme="minorHAnsi" w:cs="Times New Roman"/>
                <w:bCs/>
                <w:sz w:val="16"/>
                <w:szCs w:val="16"/>
              </w:rPr>
            </w:pPr>
          </w:p>
        </w:tc>
        <w:tc>
          <w:tcPr>
            <w:tcW w:w="851" w:type="dxa"/>
          </w:tcPr>
          <w:p w14:paraId="7BCD3CFF" w14:textId="77777777" w:rsidR="00394C9B" w:rsidRPr="000249A6" w:rsidRDefault="00394C9B" w:rsidP="005E3E39">
            <w:pPr>
              <w:rPr>
                <w:rFonts w:asciiTheme="minorHAnsi" w:eastAsia="Times New Roman" w:hAnsiTheme="minorHAnsi" w:cs="Times New Roman"/>
                <w:bCs/>
                <w:sz w:val="16"/>
                <w:szCs w:val="16"/>
              </w:rPr>
            </w:pPr>
          </w:p>
        </w:tc>
        <w:tc>
          <w:tcPr>
            <w:tcW w:w="2410" w:type="dxa"/>
          </w:tcPr>
          <w:p w14:paraId="0BAA083D" w14:textId="77777777" w:rsidR="00394C9B" w:rsidRPr="000249A6" w:rsidRDefault="00394C9B" w:rsidP="005E3E39">
            <w:pPr>
              <w:rPr>
                <w:rFonts w:asciiTheme="minorHAnsi" w:eastAsia="Times New Roman" w:hAnsiTheme="minorHAnsi" w:cs="Times New Roman"/>
                <w:bCs/>
                <w:sz w:val="16"/>
                <w:szCs w:val="16"/>
              </w:rPr>
            </w:pPr>
          </w:p>
        </w:tc>
        <w:tc>
          <w:tcPr>
            <w:tcW w:w="3260" w:type="dxa"/>
          </w:tcPr>
          <w:p w14:paraId="25AB4D45" w14:textId="77777777" w:rsidR="00394C9B" w:rsidRPr="000249A6" w:rsidRDefault="00394C9B" w:rsidP="005E3E39">
            <w:pPr>
              <w:rPr>
                <w:rFonts w:asciiTheme="minorHAnsi" w:eastAsia="Times New Roman" w:hAnsiTheme="minorHAnsi" w:cs="Times New Roman"/>
                <w:bCs/>
                <w:sz w:val="16"/>
                <w:szCs w:val="16"/>
              </w:rPr>
            </w:pPr>
          </w:p>
        </w:tc>
        <w:tc>
          <w:tcPr>
            <w:tcW w:w="4660" w:type="dxa"/>
          </w:tcPr>
          <w:p w14:paraId="37C024D0" w14:textId="77777777" w:rsidR="00394C9B" w:rsidRPr="000249A6" w:rsidRDefault="00394C9B" w:rsidP="005E3E39">
            <w:pPr>
              <w:rPr>
                <w:rFonts w:asciiTheme="minorHAnsi" w:eastAsia="Times New Roman" w:hAnsiTheme="minorHAnsi" w:cs="Times New Roman"/>
                <w:bCs/>
                <w:sz w:val="16"/>
                <w:szCs w:val="16"/>
              </w:rPr>
            </w:pPr>
          </w:p>
        </w:tc>
      </w:tr>
      <w:tr w:rsidR="00394C9B" w:rsidRPr="000249A6" w14:paraId="57B47F53" w14:textId="77777777" w:rsidTr="00394C9B">
        <w:tc>
          <w:tcPr>
            <w:tcW w:w="473" w:type="dxa"/>
            <w:vMerge/>
          </w:tcPr>
          <w:p w14:paraId="7C099B76" w14:textId="77777777" w:rsidR="00394C9B" w:rsidRPr="000249A6" w:rsidRDefault="00394C9B" w:rsidP="005E3E39">
            <w:pPr>
              <w:rPr>
                <w:rFonts w:asciiTheme="minorHAnsi" w:eastAsia="Times New Roman" w:hAnsiTheme="minorHAnsi" w:cs="Times New Roman"/>
                <w:bCs/>
                <w:sz w:val="16"/>
                <w:szCs w:val="16"/>
              </w:rPr>
            </w:pPr>
          </w:p>
        </w:tc>
        <w:tc>
          <w:tcPr>
            <w:tcW w:w="1336" w:type="dxa"/>
            <w:vMerge/>
          </w:tcPr>
          <w:p w14:paraId="179DFF59" w14:textId="77777777" w:rsidR="00394C9B" w:rsidRPr="000249A6" w:rsidRDefault="00394C9B" w:rsidP="005E3E39">
            <w:pPr>
              <w:rPr>
                <w:rFonts w:asciiTheme="minorHAnsi" w:eastAsia="Times New Roman" w:hAnsiTheme="minorHAnsi" w:cs="Times New Roman"/>
                <w:bCs/>
                <w:sz w:val="16"/>
                <w:szCs w:val="16"/>
              </w:rPr>
            </w:pPr>
          </w:p>
        </w:tc>
        <w:tc>
          <w:tcPr>
            <w:tcW w:w="851" w:type="dxa"/>
          </w:tcPr>
          <w:p w14:paraId="2359A804" w14:textId="77777777" w:rsidR="00394C9B" w:rsidRPr="000249A6" w:rsidRDefault="00394C9B" w:rsidP="005E3E39">
            <w:pPr>
              <w:rPr>
                <w:rFonts w:asciiTheme="minorHAnsi" w:eastAsia="Times New Roman" w:hAnsiTheme="minorHAnsi" w:cs="Times New Roman"/>
                <w:bCs/>
                <w:sz w:val="16"/>
                <w:szCs w:val="16"/>
              </w:rPr>
            </w:pPr>
          </w:p>
        </w:tc>
        <w:tc>
          <w:tcPr>
            <w:tcW w:w="2410" w:type="dxa"/>
          </w:tcPr>
          <w:p w14:paraId="418F5B26" w14:textId="77777777" w:rsidR="00394C9B" w:rsidRPr="000249A6" w:rsidRDefault="00394C9B" w:rsidP="005E3E39">
            <w:pPr>
              <w:rPr>
                <w:rFonts w:asciiTheme="minorHAnsi" w:eastAsia="Times New Roman" w:hAnsiTheme="minorHAnsi" w:cs="Times New Roman"/>
                <w:bCs/>
                <w:sz w:val="16"/>
                <w:szCs w:val="16"/>
              </w:rPr>
            </w:pPr>
          </w:p>
        </w:tc>
        <w:tc>
          <w:tcPr>
            <w:tcW w:w="3260" w:type="dxa"/>
          </w:tcPr>
          <w:p w14:paraId="3734004F" w14:textId="77777777" w:rsidR="00394C9B" w:rsidRPr="000249A6" w:rsidRDefault="00394C9B" w:rsidP="005E3E39">
            <w:pPr>
              <w:rPr>
                <w:rFonts w:asciiTheme="minorHAnsi" w:eastAsia="Times New Roman" w:hAnsiTheme="minorHAnsi" w:cs="Times New Roman"/>
                <w:bCs/>
                <w:sz w:val="16"/>
                <w:szCs w:val="16"/>
              </w:rPr>
            </w:pPr>
          </w:p>
        </w:tc>
        <w:tc>
          <w:tcPr>
            <w:tcW w:w="4660" w:type="dxa"/>
          </w:tcPr>
          <w:p w14:paraId="60FCA78C" w14:textId="77777777" w:rsidR="00394C9B" w:rsidRPr="000249A6" w:rsidRDefault="00394C9B" w:rsidP="005E3E39">
            <w:pPr>
              <w:rPr>
                <w:rFonts w:asciiTheme="minorHAnsi" w:eastAsia="Times New Roman" w:hAnsiTheme="minorHAnsi" w:cs="Times New Roman"/>
                <w:bCs/>
                <w:sz w:val="16"/>
                <w:szCs w:val="16"/>
              </w:rPr>
            </w:pPr>
          </w:p>
        </w:tc>
      </w:tr>
      <w:tr w:rsidR="00394C9B" w:rsidRPr="000249A6" w14:paraId="0F2B078B" w14:textId="77777777" w:rsidTr="00394C9B">
        <w:tc>
          <w:tcPr>
            <w:tcW w:w="473" w:type="dxa"/>
            <w:vMerge/>
          </w:tcPr>
          <w:p w14:paraId="42856859" w14:textId="77777777" w:rsidR="00394C9B" w:rsidRPr="000249A6" w:rsidRDefault="00394C9B" w:rsidP="005E3E39">
            <w:pPr>
              <w:rPr>
                <w:rFonts w:asciiTheme="minorHAnsi" w:eastAsia="Times New Roman" w:hAnsiTheme="minorHAnsi" w:cs="Times New Roman"/>
                <w:bCs/>
                <w:sz w:val="16"/>
                <w:szCs w:val="16"/>
              </w:rPr>
            </w:pPr>
          </w:p>
        </w:tc>
        <w:tc>
          <w:tcPr>
            <w:tcW w:w="1336" w:type="dxa"/>
            <w:vMerge/>
          </w:tcPr>
          <w:p w14:paraId="1300E5F7" w14:textId="77777777" w:rsidR="00394C9B" w:rsidRPr="000249A6" w:rsidRDefault="00394C9B" w:rsidP="005E3E39">
            <w:pPr>
              <w:rPr>
                <w:rFonts w:asciiTheme="minorHAnsi" w:eastAsia="Times New Roman" w:hAnsiTheme="minorHAnsi" w:cs="Times New Roman"/>
                <w:bCs/>
                <w:sz w:val="16"/>
                <w:szCs w:val="16"/>
              </w:rPr>
            </w:pPr>
          </w:p>
        </w:tc>
        <w:tc>
          <w:tcPr>
            <w:tcW w:w="851" w:type="dxa"/>
          </w:tcPr>
          <w:p w14:paraId="24830116" w14:textId="77777777" w:rsidR="00394C9B" w:rsidRPr="000249A6" w:rsidRDefault="00394C9B" w:rsidP="005E3E39">
            <w:pPr>
              <w:rPr>
                <w:rFonts w:asciiTheme="minorHAnsi" w:eastAsia="Times New Roman" w:hAnsiTheme="minorHAnsi" w:cs="Times New Roman"/>
                <w:bCs/>
                <w:sz w:val="16"/>
                <w:szCs w:val="16"/>
              </w:rPr>
            </w:pPr>
          </w:p>
        </w:tc>
        <w:tc>
          <w:tcPr>
            <w:tcW w:w="2410" w:type="dxa"/>
          </w:tcPr>
          <w:p w14:paraId="50CD5FFD" w14:textId="77777777" w:rsidR="00394C9B" w:rsidRPr="000249A6" w:rsidRDefault="00394C9B" w:rsidP="005E3E39">
            <w:pPr>
              <w:rPr>
                <w:rFonts w:asciiTheme="minorHAnsi" w:eastAsia="Times New Roman" w:hAnsiTheme="minorHAnsi" w:cs="Times New Roman"/>
                <w:bCs/>
                <w:sz w:val="16"/>
                <w:szCs w:val="16"/>
              </w:rPr>
            </w:pPr>
          </w:p>
        </w:tc>
        <w:tc>
          <w:tcPr>
            <w:tcW w:w="3260" w:type="dxa"/>
          </w:tcPr>
          <w:p w14:paraId="1C704144" w14:textId="77777777" w:rsidR="00394C9B" w:rsidRPr="000249A6" w:rsidRDefault="00394C9B" w:rsidP="005E3E39">
            <w:pPr>
              <w:rPr>
                <w:rFonts w:asciiTheme="minorHAnsi" w:eastAsia="Times New Roman" w:hAnsiTheme="minorHAnsi" w:cs="Times New Roman"/>
                <w:bCs/>
                <w:sz w:val="16"/>
                <w:szCs w:val="16"/>
              </w:rPr>
            </w:pPr>
          </w:p>
        </w:tc>
        <w:tc>
          <w:tcPr>
            <w:tcW w:w="4660" w:type="dxa"/>
          </w:tcPr>
          <w:p w14:paraId="19849A95" w14:textId="77777777" w:rsidR="00394C9B" w:rsidRPr="000249A6" w:rsidRDefault="00394C9B" w:rsidP="005E3E39">
            <w:pPr>
              <w:rPr>
                <w:rFonts w:asciiTheme="minorHAnsi" w:eastAsia="Times New Roman" w:hAnsiTheme="minorHAnsi" w:cs="Times New Roman"/>
                <w:bCs/>
                <w:sz w:val="16"/>
                <w:szCs w:val="16"/>
              </w:rPr>
            </w:pPr>
          </w:p>
        </w:tc>
      </w:tr>
      <w:tr w:rsidR="00394C9B" w:rsidRPr="000249A6" w14:paraId="39752FD0" w14:textId="77777777" w:rsidTr="00394C9B">
        <w:tc>
          <w:tcPr>
            <w:tcW w:w="473" w:type="dxa"/>
            <w:vMerge w:val="restart"/>
          </w:tcPr>
          <w:p w14:paraId="00CD28EE" w14:textId="77777777" w:rsidR="00394C9B" w:rsidRPr="000249A6" w:rsidRDefault="00394C9B" w:rsidP="005E3E39">
            <w:pPr>
              <w:rPr>
                <w:rFonts w:asciiTheme="minorHAnsi" w:eastAsia="Times New Roman" w:hAnsiTheme="minorHAnsi" w:cs="Times New Roman"/>
                <w:bCs/>
                <w:sz w:val="16"/>
                <w:szCs w:val="16"/>
              </w:rPr>
            </w:pPr>
          </w:p>
        </w:tc>
        <w:tc>
          <w:tcPr>
            <w:tcW w:w="1336" w:type="dxa"/>
            <w:vMerge w:val="restart"/>
          </w:tcPr>
          <w:p w14:paraId="59A7E63C" w14:textId="77777777" w:rsidR="00394C9B" w:rsidRPr="000249A6" w:rsidRDefault="00394C9B" w:rsidP="005E3E39">
            <w:pPr>
              <w:rPr>
                <w:rFonts w:asciiTheme="minorHAnsi" w:eastAsia="Times New Roman" w:hAnsiTheme="minorHAnsi" w:cs="Times New Roman"/>
                <w:bCs/>
                <w:sz w:val="16"/>
                <w:szCs w:val="16"/>
              </w:rPr>
            </w:pPr>
          </w:p>
        </w:tc>
        <w:tc>
          <w:tcPr>
            <w:tcW w:w="851" w:type="dxa"/>
          </w:tcPr>
          <w:p w14:paraId="19387959" w14:textId="77777777" w:rsidR="00394C9B" w:rsidRPr="000249A6" w:rsidRDefault="00394C9B" w:rsidP="005E3E39">
            <w:pPr>
              <w:rPr>
                <w:rFonts w:asciiTheme="minorHAnsi" w:eastAsia="Times New Roman" w:hAnsiTheme="minorHAnsi" w:cs="Times New Roman"/>
                <w:bCs/>
                <w:sz w:val="16"/>
                <w:szCs w:val="16"/>
              </w:rPr>
            </w:pPr>
          </w:p>
        </w:tc>
        <w:tc>
          <w:tcPr>
            <w:tcW w:w="2410" w:type="dxa"/>
          </w:tcPr>
          <w:p w14:paraId="2693F957" w14:textId="77777777" w:rsidR="00394C9B" w:rsidRPr="000249A6" w:rsidRDefault="00394C9B" w:rsidP="005E3E39">
            <w:pPr>
              <w:rPr>
                <w:rFonts w:asciiTheme="minorHAnsi" w:eastAsia="Times New Roman" w:hAnsiTheme="minorHAnsi" w:cs="Times New Roman"/>
                <w:bCs/>
                <w:sz w:val="16"/>
                <w:szCs w:val="16"/>
              </w:rPr>
            </w:pPr>
          </w:p>
        </w:tc>
        <w:tc>
          <w:tcPr>
            <w:tcW w:w="3260" w:type="dxa"/>
          </w:tcPr>
          <w:p w14:paraId="6BF50F00" w14:textId="77777777" w:rsidR="00394C9B" w:rsidRPr="000249A6" w:rsidRDefault="00394C9B" w:rsidP="005E3E39">
            <w:pPr>
              <w:rPr>
                <w:rFonts w:asciiTheme="minorHAnsi" w:eastAsia="Times New Roman" w:hAnsiTheme="minorHAnsi" w:cs="Times New Roman"/>
                <w:bCs/>
                <w:sz w:val="16"/>
                <w:szCs w:val="16"/>
              </w:rPr>
            </w:pPr>
          </w:p>
        </w:tc>
        <w:tc>
          <w:tcPr>
            <w:tcW w:w="4660" w:type="dxa"/>
          </w:tcPr>
          <w:p w14:paraId="334D59A7" w14:textId="77777777" w:rsidR="00394C9B" w:rsidRPr="000249A6" w:rsidRDefault="00394C9B" w:rsidP="005E3E39">
            <w:pPr>
              <w:rPr>
                <w:rFonts w:asciiTheme="minorHAnsi" w:eastAsia="Times New Roman" w:hAnsiTheme="minorHAnsi" w:cs="Times New Roman"/>
                <w:bCs/>
                <w:sz w:val="16"/>
                <w:szCs w:val="16"/>
              </w:rPr>
            </w:pPr>
          </w:p>
        </w:tc>
      </w:tr>
      <w:tr w:rsidR="00394C9B" w:rsidRPr="000249A6" w14:paraId="3B337362" w14:textId="77777777" w:rsidTr="00394C9B">
        <w:tc>
          <w:tcPr>
            <w:tcW w:w="473" w:type="dxa"/>
            <w:vMerge/>
          </w:tcPr>
          <w:p w14:paraId="5FB817BA" w14:textId="77777777" w:rsidR="00394C9B" w:rsidRPr="000249A6" w:rsidRDefault="00394C9B" w:rsidP="005E3E39">
            <w:pPr>
              <w:rPr>
                <w:rFonts w:asciiTheme="minorHAnsi" w:eastAsia="Times New Roman" w:hAnsiTheme="minorHAnsi" w:cs="Times New Roman"/>
                <w:bCs/>
                <w:sz w:val="16"/>
                <w:szCs w:val="16"/>
              </w:rPr>
            </w:pPr>
          </w:p>
        </w:tc>
        <w:tc>
          <w:tcPr>
            <w:tcW w:w="1336" w:type="dxa"/>
            <w:vMerge/>
          </w:tcPr>
          <w:p w14:paraId="34731A41" w14:textId="77777777" w:rsidR="00394C9B" w:rsidRPr="000249A6" w:rsidRDefault="00394C9B" w:rsidP="005E3E39">
            <w:pPr>
              <w:rPr>
                <w:rFonts w:asciiTheme="minorHAnsi" w:eastAsia="Times New Roman" w:hAnsiTheme="minorHAnsi" w:cs="Times New Roman"/>
                <w:bCs/>
                <w:sz w:val="16"/>
                <w:szCs w:val="16"/>
              </w:rPr>
            </w:pPr>
          </w:p>
        </w:tc>
        <w:tc>
          <w:tcPr>
            <w:tcW w:w="851" w:type="dxa"/>
          </w:tcPr>
          <w:p w14:paraId="3EC307BB" w14:textId="77777777" w:rsidR="00394C9B" w:rsidRPr="000249A6" w:rsidRDefault="00394C9B" w:rsidP="005E3E39">
            <w:pPr>
              <w:rPr>
                <w:rFonts w:asciiTheme="minorHAnsi" w:eastAsia="Times New Roman" w:hAnsiTheme="minorHAnsi" w:cs="Times New Roman"/>
                <w:bCs/>
                <w:sz w:val="16"/>
                <w:szCs w:val="16"/>
              </w:rPr>
            </w:pPr>
          </w:p>
        </w:tc>
        <w:tc>
          <w:tcPr>
            <w:tcW w:w="2410" w:type="dxa"/>
          </w:tcPr>
          <w:p w14:paraId="5B0C5BC9" w14:textId="77777777" w:rsidR="00394C9B" w:rsidRPr="000249A6" w:rsidRDefault="00394C9B" w:rsidP="005E3E39">
            <w:pPr>
              <w:rPr>
                <w:rFonts w:asciiTheme="minorHAnsi" w:eastAsia="Times New Roman" w:hAnsiTheme="minorHAnsi" w:cs="Times New Roman"/>
                <w:bCs/>
                <w:sz w:val="16"/>
                <w:szCs w:val="16"/>
              </w:rPr>
            </w:pPr>
          </w:p>
        </w:tc>
        <w:tc>
          <w:tcPr>
            <w:tcW w:w="3260" w:type="dxa"/>
          </w:tcPr>
          <w:p w14:paraId="3F7236B1" w14:textId="77777777" w:rsidR="00394C9B" w:rsidRPr="000249A6" w:rsidRDefault="00394C9B" w:rsidP="005E3E39">
            <w:pPr>
              <w:rPr>
                <w:rFonts w:asciiTheme="minorHAnsi" w:eastAsia="Times New Roman" w:hAnsiTheme="minorHAnsi" w:cs="Times New Roman"/>
                <w:bCs/>
                <w:sz w:val="16"/>
                <w:szCs w:val="16"/>
              </w:rPr>
            </w:pPr>
          </w:p>
        </w:tc>
        <w:tc>
          <w:tcPr>
            <w:tcW w:w="4660" w:type="dxa"/>
          </w:tcPr>
          <w:p w14:paraId="1BA8F108" w14:textId="77777777" w:rsidR="00394C9B" w:rsidRPr="000249A6" w:rsidRDefault="00394C9B" w:rsidP="005E3E39">
            <w:pPr>
              <w:rPr>
                <w:rFonts w:asciiTheme="minorHAnsi" w:eastAsia="Times New Roman" w:hAnsiTheme="minorHAnsi" w:cs="Times New Roman"/>
                <w:bCs/>
                <w:sz w:val="16"/>
                <w:szCs w:val="16"/>
              </w:rPr>
            </w:pPr>
          </w:p>
        </w:tc>
      </w:tr>
      <w:tr w:rsidR="00394C9B" w:rsidRPr="000249A6" w14:paraId="393EB79D" w14:textId="77777777" w:rsidTr="00394C9B">
        <w:tc>
          <w:tcPr>
            <w:tcW w:w="473" w:type="dxa"/>
            <w:vMerge/>
          </w:tcPr>
          <w:p w14:paraId="3FDE4846" w14:textId="77777777" w:rsidR="00394C9B" w:rsidRPr="000249A6" w:rsidRDefault="00394C9B" w:rsidP="005E3E39">
            <w:pPr>
              <w:rPr>
                <w:rFonts w:asciiTheme="minorHAnsi" w:eastAsia="Times New Roman" w:hAnsiTheme="minorHAnsi" w:cs="Times New Roman"/>
                <w:bCs/>
                <w:sz w:val="16"/>
                <w:szCs w:val="16"/>
              </w:rPr>
            </w:pPr>
          </w:p>
        </w:tc>
        <w:tc>
          <w:tcPr>
            <w:tcW w:w="1336" w:type="dxa"/>
            <w:vMerge/>
          </w:tcPr>
          <w:p w14:paraId="4D877ED2" w14:textId="77777777" w:rsidR="00394C9B" w:rsidRPr="000249A6" w:rsidRDefault="00394C9B" w:rsidP="005E3E39">
            <w:pPr>
              <w:rPr>
                <w:rFonts w:asciiTheme="minorHAnsi" w:eastAsia="Times New Roman" w:hAnsiTheme="minorHAnsi" w:cs="Times New Roman"/>
                <w:bCs/>
                <w:sz w:val="16"/>
                <w:szCs w:val="16"/>
              </w:rPr>
            </w:pPr>
          </w:p>
        </w:tc>
        <w:tc>
          <w:tcPr>
            <w:tcW w:w="851" w:type="dxa"/>
          </w:tcPr>
          <w:p w14:paraId="62190C83" w14:textId="77777777" w:rsidR="00394C9B" w:rsidRPr="000249A6" w:rsidRDefault="00394C9B" w:rsidP="005E3E39">
            <w:pPr>
              <w:rPr>
                <w:rFonts w:asciiTheme="minorHAnsi" w:eastAsia="Times New Roman" w:hAnsiTheme="minorHAnsi" w:cs="Times New Roman"/>
                <w:bCs/>
                <w:sz w:val="16"/>
                <w:szCs w:val="16"/>
              </w:rPr>
            </w:pPr>
          </w:p>
        </w:tc>
        <w:tc>
          <w:tcPr>
            <w:tcW w:w="2410" w:type="dxa"/>
          </w:tcPr>
          <w:p w14:paraId="7601EFB4" w14:textId="77777777" w:rsidR="00394C9B" w:rsidRPr="000249A6" w:rsidRDefault="00394C9B" w:rsidP="005E3E39">
            <w:pPr>
              <w:rPr>
                <w:rFonts w:asciiTheme="minorHAnsi" w:eastAsia="Times New Roman" w:hAnsiTheme="minorHAnsi" w:cs="Times New Roman"/>
                <w:bCs/>
                <w:sz w:val="16"/>
                <w:szCs w:val="16"/>
              </w:rPr>
            </w:pPr>
          </w:p>
        </w:tc>
        <w:tc>
          <w:tcPr>
            <w:tcW w:w="3260" w:type="dxa"/>
          </w:tcPr>
          <w:p w14:paraId="18B832A5" w14:textId="77777777" w:rsidR="00394C9B" w:rsidRPr="000249A6" w:rsidRDefault="00394C9B" w:rsidP="005E3E39">
            <w:pPr>
              <w:rPr>
                <w:rFonts w:asciiTheme="minorHAnsi" w:eastAsia="Times New Roman" w:hAnsiTheme="minorHAnsi" w:cs="Times New Roman"/>
                <w:bCs/>
                <w:sz w:val="16"/>
                <w:szCs w:val="16"/>
              </w:rPr>
            </w:pPr>
          </w:p>
        </w:tc>
        <w:tc>
          <w:tcPr>
            <w:tcW w:w="4660" w:type="dxa"/>
          </w:tcPr>
          <w:p w14:paraId="6D7B9637" w14:textId="77777777" w:rsidR="00394C9B" w:rsidRPr="000249A6" w:rsidRDefault="00394C9B" w:rsidP="005E3E39">
            <w:pPr>
              <w:rPr>
                <w:rFonts w:asciiTheme="minorHAnsi" w:eastAsia="Times New Roman" w:hAnsiTheme="minorHAnsi" w:cs="Times New Roman"/>
                <w:bCs/>
                <w:sz w:val="16"/>
                <w:szCs w:val="16"/>
              </w:rPr>
            </w:pPr>
          </w:p>
        </w:tc>
      </w:tr>
      <w:tr w:rsidR="00394C9B" w:rsidRPr="006F68CF" w14:paraId="070437C6" w14:textId="77777777" w:rsidTr="00394C9B">
        <w:tc>
          <w:tcPr>
            <w:tcW w:w="473" w:type="dxa"/>
            <w:vMerge/>
          </w:tcPr>
          <w:p w14:paraId="3616D0C9" w14:textId="77777777" w:rsidR="00394C9B" w:rsidRPr="007B3699" w:rsidRDefault="00394C9B" w:rsidP="005E3E39">
            <w:pPr>
              <w:rPr>
                <w:rFonts w:asciiTheme="minorHAnsi" w:eastAsia="Times New Roman" w:hAnsiTheme="minorHAnsi" w:cs="Times New Roman"/>
                <w:bCs/>
                <w:sz w:val="16"/>
                <w:szCs w:val="16"/>
              </w:rPr>
            </w:pPr>
          </w:p>
        </w:tc>
        <w:tc>
          <w:tcPr>
            <w:tcW w:w="1336" w:type="dxa"/>
            <w:vMerge/>
          </w:tcPr>
          <w:p w14:paraId="24548530" w14:textId="77777777" w:rsidR="00394C9B" w:rsidRPr="007B3699" w:rsidRDefault="00394C9B" w:rsidP="005E3E39">
            <w:pPr>
              <w:rPr>
                <w:rFonts w:asciiTheme="minorHAnsi" w:eastAsia="Times New Roman" w:hAnsiTheme="minorHAnsi" w:cs="Times New Roman"/>
                <w:bCs/>
                <w:sz w:val="16"/>
                <w:szCs w:val="16"/>
              </w:rPr>
            </w:pPr>
          </w:p>
        </w:tc>
        <w:tc>
          <w:tcPr>
            <w:tcW w:w="851" w:type="dxa"/>
          </w:tcPr>
          <w:p w14:paraId="598657EE" w14:textId="77777777" w:rsidR="00394C9B" w:rsidRPr="006F68CF" w:rsidRDefault="00394C9B" w:rsidP="005E3E39">
            <w:pPr>
              <w:rPr>
                <w:rFonts w:asciiTheme="minorHAnsi" w:eastAsia="Times New Roman" w:hAnsiTheme="minorHAnsi" w:cs="Times New Roman"/>
                <w:b/>
                <w:sz w:val="16"/>
                <w:szCs w:val="16"/>
              </w:rPr>
            </w:pPr>
          </w:p>
        </w:tc>
        <w:tc>
          <w:tcPr>
            <w:tcW w:w="2410" w:type="dxa"/>
          </w:tcPr>
          <w:p w14:paraId="11E828F8" w14:textId="77777777" w:rsidR="00394C9B" w:rsidRPr="006F68CF" w:rsidRDefault="00394C9B" w:rsidP="005E3E39">
            <w:pPr>
              <w:rPr>
                <w:rFonts w:asciiTheme="minorHAnsi" w:eastAsia="Times New Roman" w:hAnsiTheme="minorHAnsi" w:cs="Times New Roman"/>
                <w:b/>
                <w:sz w:val="16"/>
                <w:szCs w:val="16"/>
              </w:rPr>
            </w:pPr>
          </w:p>
        </w:tc>
        <w:tc>
          <w:tcPr>
            <w:tcW w:w="3260" w:type="dxa"/>
          </w:tcPr>
          <w:p w14:paraId="29627AB1" w14:textId="77777777" w:rsidR="00394C9B" w:rsidRPr="006F68CF" w:rsidRDefault="00394C9B" w:rsidP="005E3E39">
            <w:pPr>
              <w:rPr>
                <w:rFonts w:asciiTheme="minorHAnsi" w:eastAsia="Times New Roman" w:hAnsiTheme="minorHAnsi" w:cs="Times New Roman"/>
                <w:b/>
                <w:sz w:val="16"/>
                <w:szCs w:val="16"/>
              </w:rPr>
            </w:pPr>
          </w:p>
        </w:tc>
        <w:tc>
          <w:tcPr>
            <w:tcW w:w="4660" w:type="dxa"/>
          </w:tcPr>
          <w:p w14:paraId="4209A4CE" w14:textId="77777777" w:rsidR="00394C9B" w:rsidRPr="006F68CF" w:rsidRDefault="00394C9B" w:rsidP="005E3E39">
            <w:pPr>
              <w:rPr>
                <w:rFonts w:asciiTheme="minorHAnsi" w:eastAsia="Times New Roman" w:hAnsiTheme="minorHAnsi" w:cs="Times New Roman"/>
                <w:b/>
                <w:sz w:val="16"/>
                <w:szCs w:val="16"/>
              </w:rPr>
            </w:pPr>
          </w:p>
        </w:tc>
      </w:tr>
      <w:tr w:rsidR="00394C9B" w:rsidRPr="006F68CF" w14:paraId="50F97AD5" w14:textId="77777777" w:rsidTr="00394C9B">
        <w:tc>
          <w:tcPr>
            <w:tcW w:w="473" w:type="dxa"/>
            <w:vMerge w:val="restart"/>
          </w:tcPr>
          <w:p w14:paraId="47DC5E9A" w14:textId="77777777" w:rsidR="00394C9B" w:rsidRPr="007B3699" w:rsidRDefault="00394C9B" w:rsidP="005E3E39">
            <w:pPr>
              <w:rPr>
                <w:rFonts w:asciiTheme="minorHAnsi" w:eastAsia="Times New Roman" w:hAnsiTheme="minorHAnsi" w:cs="Times New Roman"/>
                <w:bCs/>
                <w:sz w:val="16"/>
                <w:szCs w:val="16"/>
              </w:rPr>
            </w:pPr>
          </w:p>
        </w:tc>
        <w:tc>
          <w:tcPr>
            <w:tcW w:w="1336" w:type="dxa"/>
            <w:vMerge w:val="restart"/>
          </w:tcPr>
          <w:p w14:paraId="6C261235" w14:textId="77777777" w:rsidR="00394C9B" w:rsidRPr="007B3699" w:rsidRDefault="00394C9B" w:rsidP="005E3E39">
            <w:pPr>
              <w:rPr>
                <w:rFonts w:asciiTheme="minorHAnsi" w:eastAsia="Times New Roman" w:hAnsiTheme="minorHAnsi" w:cs="Times New Roman"/>
                <w:bCs/>
                <w:sz w:val="16"/>
                <w:szCs w:val="16"/>
              </w:rPr>
            </w:pPr>
          </w:p>
        </w:tc>
        <w:tc>
          <w:tcPr>
            <w:tcW w:w="851" w:type="dxa"/>
          </w:tcPr>
          <w:p w14:paraId="0B957A69" w14:textId="77777777" w:rsidR="00394C9B" w:rsidRPr="006F68CF" w:rsidRDefault="00394C9B" w:rsidP="005E3E39">
            <w:pPr>
              <w:rPr>
                <w:rFonts w:asciiTheme="minorHAnsi" w:eastAsia="Times New Roman" w:hAnsiTheme="minorHAnsi" w:cs="Times New Roman"/>
                <w:b/>
                <w:sz w:val="16"/>
                <w:szCs w:val="16"/>
              </w:rPr>
            </w:pPr>
          </w:p>
        </w:tc>
        <w:tc>
          <w:tcPr>
            <w:tcW w:w="2410" w:type="dxa"/>
          </w:tcPr>
          <w:p w14:paraId="0085CB11" w14:textId="77777777" w:rsidR="00394C9B" w:rsidRPr="006F68CF" w:rsidRDefault="00394C9B" w:rsidP="005E3E39">
            <w:pPr>
              <w:rPr>
                <w:rFonts w:asciiTheme="minorHAnsi" w:eastAsia="Times New Roman" w:hAnsiTheme="minorHAnsi" w:cs="Times New Roman"/>
                <w:b/>
                <w:sz w:val="16"/>
                <w:szCs w:val="16"/>
              </w:rPr>
            </w:pPr>
          </w:p>
        </w:tc>
        <w:tc>
          <w:tcPr>
            <w:tcW w:w="3260" w:type="dxa"/>
          </w:tcPr>
          <w:p w14:paraId="4924AD6B" w14:textId="77777777" w:rsidR="00394C9B" w:rsidRPr="006F68CF" w:rsidRDefault="00394C9B" w:rsidP="005E3E39">
            <w:pPr>
              <w:rPr>
                <w:rFonts w:asciiTheme="minorHAnsi" w:eastAsia="Times New Roman" w:hAnsiTheme="minorHAnsi" w:cs="Times New Roman"/>
                <w:b/>
                <w:sz w:val="16"/>
                <w:szCs w:val="16"/>
              </w:rPr>
            </w:pPr>
          </w:p>
        </w:tc>
        <w:tc>
          <w:tcPr>
            <w:tcW w:w="4660" w:type="dxa"/>
          </w:tcPr>
          <w:p w14:paraId="1F1DB019" w14:textId="77777777" w:rsidR="00394C9B" w:rsidRPr="006F68CF" w:rsidRDefault="00394C9B" w:rsidP="005E3E39">
            <w:pPr>
              <w:rPr>
                <w:rFonts w:asciiTheme="minorHAnsi" w:eastAsia="Times New Roman" w:hAnsiTheme="minorHAnsi" w:cs="Times New Roman"/>
                <w:b/>
                <w:sz w:val="16"/>
                <w:szCs w:val="16"/>
              </w:rPr>
            </w:pPr>
          </w:p>
        </w:tc>
      </w:tr>
      <w:tr w:rsidR="00394C9B" w:rsidRPr="006F68CF" w14:paraId="4AB3F580" w14:textId="77777777" w:rsidTr="00394C9B">
        <w:tc>
          <w:tcPr>
            <w:tcW w:w="473" w:type="dxa"/>
            <w:vMerge/>
          </w:tcPr>
          <w:p w14:paraId="0DEA2FB9" w14:textId="77777777" w:rsidR="00394C9B" w:rsidRPr="007B3699" w:rsidRDefault="00394C9B" w:rsidP="005E3E39">
            <w:pPr>
              <w:rPr>
                <w:rFonts w:asciiTheme="minorHAnsi" w:eastAsia="Times New Roman" w:hAnsiTheme="minorHAnsi" w:cs="Times New Roman"/>
                <w:bCs/>
                <w:sz w:val="16"/>
                <w:szCs w:val="16"/>
              </w:rPr>
            </w:pPr>
          </w:p>
        </w:tc>
        <w:tc>
          <w:tcPr>
            <w:tcW w:w="1336" w:type="dxa"/>
            <w:vMerge/>
          </w:tcPr>
          <w:p w14:paraId="6C3586B9" w14:textId="77777777" w:rsidR="00394C9B" w:rsidRPr="007B3699" w:rsidRDefault="00394C9B" w:rsidP="005E3E39">
            <w:pPr>
              <w:rPr>
                <w:rFonts w:asciiTheme="minorHAnsi" w:eastAsia="Times New Roman" w:hAnsiTheme="minorHAnsi" w:cs="Times New Roman"/>
                <w:bCs/>
                <w:sz w:val="16"/>
                <w:szCs w:val="16"/>
              </w:rPr>
            </w:pPr>
          </w:p>
        </w:tc>
        <w:tc>
          <w:tcPr>
            <w:tcW w:w="851" w:type="dxa"/>
          </w:tcPr>
          <w:p w14:paraId="5C7E6217" w14:textId="77777777" w:rsidR="00394C9B" w:rsidRPr="006F68CF" w:rsidRDefault="00394C9B" w:rsidP="005E3E39">
            <w:pPr>
              <w:rPr>
                <w:rFonts w:asciiTheme="minorHAnsi" w:eastAsia="Times New Roman" w:hAnsiTheme="minorHAnsi" w:cs="Times New Roman"/>
                <w:b/>
                <w:sz w:val="16"/>
                <w:szCs w:val="16"/>
              </w:rPr>
            </w:pPr>
          </w:p>
        </w:tc>
        <w:tc>
          <w:tcPr>
            <w:tcW w:w="2410" w:type="dxa"/>
          </w:tcPr>
          <w:p w14:paraId="7785E1FF" w14:textId="77777777" w:rsidR="00394C9B" w:rsidRPr="006F68CF" w:rsidRDefault="00394C9B" w:rsidP="005E3E39">
            <w:pPr>
              <w:rPr>
                <w:rFonts w:asciiTheme="minorHAnsi" w:eastAsia="Times New Roman" w:hAnsiTheme="minorHAnsi" w:cs="Times New Roman"/>
                <w:b/>
                <w:sz w:val="16"/>
                <w:szCs w:val="16"/>
              </w:rPr>
            </w:pPr>
          </w:p>
        </w:tc>
        <w:tc>
          <w:tcPr>
            <w:tcW w:w="3260" w:type="dxa"/>
          </w:tcPr>
          <w:p w14:paraId="33A0C938" w14:textId="77777777" w:rsidR="00394C9B" w:rsidRPr="006F68CF" w:rsidRDefault="00394C9B" w:rsidP="005E3E39">
            <w:pPr>
              <w:rPr>
                <w:rFonts w:asciiTheme="minorHAnsi" w:eastAsia="Times New Roman" w:hAnsiTheme="minorHAnsi" w:cs="Times New Roman"/>
                <w:b/>
                <w:sz w:val="16"/>
                <w:szCs w:val="16"/>
              </w:rPr>
            </w:pPr>
          </w:p>
        </w:tc>
        <w:tc>
          <w:tcPr>
            <w:tcW w:w="4660" w:type="dxa"/>
          </w:tcPr>
          <w:p w14:paraId="3A542FA1" w14:textId="77777777" w:rsidR="00394C9B" w:rsidRPr="006F68CF" w:rsidRDefault="00394C9B" w:rsidP="005E3E39">
            <w:pPr>
              <w:rPr>
                <w:rFonts w:asciiTheme="minorHAnsi" w:eastAsia="Times New Roman" w:hAnsiTheme="minorHAnsi" w:cs="Times New Roman"/>
                <w:b/>
                <w:sz w:val="16"/>
                <w:szCs w:val="16"/>
              </w:rPr>
            </w:pPr>
          </w:p>
        </w:tc>
      </w:tr>
      <w:tr w:rsidR="00394C9B" w:rsidRPr="006F68CF" w14:paraId="07E10002" w14:textId="77777777" w:rsidTr="00394C9B">
        <w:tc>
          <w:tcPr>
            <w:tcW w:w="473" w:type="dxa"/>
            <w:vMerge/>
          </w:tcPr>
          <w:p w14:paraId="74DE0A4F" w14:textId="77777777" w:rsidR="00394C9B" w:rsidRPr="007B3699" w:rsidRDefault="00394C9B" w:rsidP="005E3E39">
            <w:pPr>
              <w:rPr>
                <w:rFonts w:asciiTheme="minorHAnsi" w:eastAsia="Times New Roman" w:hAnsiTheme="minorHAnsi" w:cs="Times New Roman"/>
                <w:bCs/>
                <w:sz w:val="16"/>
                <w:szCs w:val="16"/>
              </w:rPr>
            </w:pPr>
          </w:p>
        </w:tc>
        <w:tc>
          <w:tcPr>
            <w:tcW w:w="1336" w:type="dxa"/>
            <w:vMerge/>
          </w:tcPr>
          <w:p w14:paraId="053E7E9A" w14:textId="77777777" w:rsidR="00394C9B" w:rsidRPr="007B3699" w:rsidRDefault="00394C9B" w:rsidP="005E3E39">
            <w:pPr>
              <w:rPr>
                <w:rFonts w:asciiTheme="minorHAnsi" w:eastAsia="Times New Roman" w:hAnsiTheme="minorHAnsi" w:cs="Times New Roman"/>
                <w:bCs/>
                <w:sz w:val="16"/>
                <w:szCs w:val="16"/>
              </w:rPr>
            </w:pPr>
          </w:p>
        </w:tc>
        <w:tc>
          <w:tcPr>
            <w:tcW w:w="851" w:type="dxa"/>
          </w:tcPr>
          <w:p w14:paraId="498B7DD6" w14:textId="77777777" w:rsidR="00394C9B" w:rsidRPr="006F68CF" w:rsidRDefault="00394C9B" w:rsidP="005E3E39">
            <w:pPr>
              <w:rPr>
                <w:rFonts w:asciiTheme="minorHAnsi" w:eastAsia="Times New Roman" w:hAnsiTheme="minorHAnsi" w:cs="Times New Roman"/>
                <w:b/>
                <w:sz w:val="16"/>
                <w:szCs w:val="16"/>
              </w:rPr>
            </w:pPr>
          </w:p>
        </w:tc>
        <w:tc>
          <w:tcPr>
            <w:tcW w:w="2410" w:type="dxa"/>
          </w:tcPr>
          <w:p w14:paraId="076754CF" w14:textId="77777777" w:rsidR="00394C9B" w:rsidRPr="006F68CF" w:rsidRDefault="00394C9B" w:rsidP="005E3E39">
            <w:pPr>
              <w:rPr>
                <w:rFonts w:asciiTheme="minorHAnsi" w:eastAsia="Times New Roman" w:hAnsiTheme="minorHAnsi" w:cs="Times New Roman"/>
                <w:b/>
                <w:sz w:val="16"/>
                <w:szCs w:val="16"/>
              </w:rPr>
            </w:pPr>
          </w:p>
        </w:tc>
        <w:tc>
          <w:tcPr>
            <w:tcW w:w="3260" w:type="dxa"/>
          </w:tcPr>
          <w:p w14:paraId="78505AFF" w14:textId="77777777" w:rsidR="00394C9B" w:rsidRPr="006F68CF" w:rsidRDefault="00394C9B" w:rsidP="005E3E39">
            <w:pPr>
              <w:rPr>
                <w:rFonts w:asciiTheme="minorHAnsi" w:eastAsia="Times New Roman" w:hAnsiTheme="minorHAnsi" w:cs="Times New Roman"/>
                <w:b/>
                <w:sz w:val="16"/>
                <w:szCs w:val="16"/>
              </w:rPr>
            </w:pPr>
          </w:p>
        </w:tc>
        <w:tc>
          <w:tcPr>
            <w:tcW w:w="4660" w:type="dxa"/>
          </w:tcPr>
          <w:p w14:paraId="3DBFF32E" w14:textId="77777777" w:rsidR="00394C9B" w:rsidRPr="006F68CF" w:rsidRDefault="00394C9B" w:rsidP="005E3E39">
            <w:pPr>
              <w:rPr>
                <w:rFonts w:asciiTheme="minorHAnsi" w:eastAsia="Times New Roman" w:hAnsiTheme="minorHAnsi" w:cs="Times New Roman"/>
                <w:b/>
                <w:sz w:val="16"/>
                <w:szCs w:val="16"/>
              </w:rPr>
            </w:pPr>
          </w:p>
        </w:tc>
      </w:tr>
      <w:tr w:rsidR="00394C9B" w:rsidRPr="006F68CF" w14:paraId="0A489EC4" w14:textId="77777777" w:rsidTr="00394C9B">
        <w:tc>
          <w:tcPr>
            <w:tcW w:w="473" w:type="dxa"/>
            <w:vMerge/>
          </w:tcPr>
          <w:p w14:paraId="5DCA0D77" w14:textId="77777777" w:rsidR="00394C9B" w:rsidRPr="007B3699" w:rsidRDefault="00394C9B" w:rsidP="005E3E39">
            <w:pPr>
              <w:rPr>
                <w:rFonts w:asciiTheme="minorHAnsi" w:eastAsia="Times New Roman" w:hAnsiTheme="minorHAnsi" w:cs="Times New Roman"/>
                <w:bCs/>
                <w:sz w:val="16"/>
                <w:szCs w:val="16"/>
              </w:rPr>
            </w:pPr>
          </w:p>
        </w:tc>
        <w:tc>
          <w:tcPr>
            <w:tcW w:w="1336" w:type="dxa"/>
            <w:vMerge/>
          </w:tcPr>
          <w:p w14:paraId="2B7365AC" w14:textId="77777777" w:rsidR="00394C9B" w:rsidRPr="007B3699" w:rsidRDefault="00394C9B" w:rsidP="005E3E39">
            <w:pPr>
              <w:rPr>
                <w:rFonts w:asciiTheme="minorHAnsi" w:eastAsia="Times New Roman" w:hAnsiTheme="minorHAnsi" w:cs="Times New Roman"/>
                <w:bCs/>
                <w:sz w:val="16"/>
                <w:szCs w:val="16"/>
              </w:rPr>
            </w:pPr>
          </w:p>
        </w:tc>
        <w:tc>
          <w:tcPr>
            <w:tcW w:w="851" w:type="dxa"/>
          </w:tcPr>
          <w:p w14:paraId="0510505A" w14:textId="77777777" w:rsidR="00394C9B" w:rsidRPr="006F68CF" w:rsidRDefault="00394C9B" w:rsidP="005E3E39">
            <w:pPr>
              <w:rPr>
                <w:rFonts w:asciiTheme="minorHAnsi" w:eastAsia="Times New Roman" w:hAnsiTheme="minorHAnsi" w:cs="Times New Roman"/>
                <w:b/>
                <w:sz w:val="16"/>
                <w:szCs w:val="16"/>
              </w:rPr>
            </w:pPr>
          </w:p>
        </w:tc>
        <w:tc>
          <w:tcPr>
            <w:tcW w:w="2410" w:type="dxa"/>
          </w:tcPr>
          <w:p w14:paraId="5DE75081" w14:textId="77777777" w:rsidR="00394C9B" w:rsidRPr="006F68CF" w:rsidRDefault="00394C9B" w:rsidP="005E3E39">
            <w:pPr>
              <w:rPr>
                <w:rFonts w:asciiTheme="minorHAnsi" w:eastAsia="Times New Roman" w:hAnsiTheme="minorHAnsi" w:cs="Times New Roman"/>
                <w:b/>
                <w:sz w:val="16"/>
                <w:szCs w:val="16"/>
              </w:rPr>
            </w:pPr>
          </w:p>
        </w:tc>
        <w:tc>
          <w:tcPr>
            <w:tcW w:w="3260" w:type="dxa"/>
          </w:tcPr>
          <w:p w14:paraId="4EA081FF" w14:textId="77777777" w:rsidR="00394C9B" w:rsidRPr="006F68CF" w:rsidRDefault="00394C9B" w:rsidP="005E3E39">
            <w:pPr>
              <w:rPr>
                <w:rFonts w:asciiTheme="minorHAnsi" w:eastAsia="Times New Roman" w:hAnsiTheme="minorHAnsi" w:cs="Times New Roman"/>
                <w:b/>
                <w:sz w:val="16"/>
                <w:szCs w:val="16"/>
              </w:rPr>
            </w:pPr>
          </w:p>
        </w:tc>
        <w:tc>
          <w:tcPr>
            <w:tcW w:w="4660" w:type="dxa"/>
          </w:tcPr>
          <w:p w14:paraId="7EA7E6A7" w14:textId="77777777" w:rsidR="00394C9B" w:rsidRPr="006F68CF" w:rsidRDefault="00394C9B" w:rsidP="005E3E39">
            <w:pPr>
              <w:rPr>
                <w:rFonts w:asciiTheme="minorHAnsi" w:eastAsia="Times New Roman" w:hAnsiTheme="minorHAnsi" w:cs="Times New Roman"/>
                <w:b/>
                <w:sz w:val="16"/>
                <w:szCs w:val="16"/>
              </w:rPr>
            </w:pPr>
          </w:p>
        </w:tc>
      </w:tr>
    </w:tbl>
    <w:p w14:paraId="1EFF6FB1" w14:textId="77777777" w:rsidR="00B47B65" w:rsidRDefault="00B47B65" w:rsidP="00084B6D">
      <w:pPr>
        <w:spacing w:after="0"/>
        <w:rPr>
          <w:rFonts w:eastAsia="Times New Roman" w:cs="Times New Roman"/>
          <w:b/>
          <w:sz w:val="16"/>
          <w:szCs w:val="16"/>
        </w:rPr>
      </w:pPr>
    </w:p>
    <w:tbl>
      <w:tblPr>
        <w:tblStyle w:val="TableGrid"/>
        <w:tblW w:w="0" w:type="auto"/>
        <w:tblLook w:val="04A0" w:firstRow="1" w:lastRow="0" w:firstColumn="1" w:lastColumn="0" w:noHBand="0" w:noVBand="1"/>
      </w:tblPr>
      <w:tblGrid>
        <w:gridCol w:w="376"/>
        <w:gridCol w:w="526"/>
        <w:gridCol w:w="456"/>
        <w:gridCol w:w="602"/>
        <w:gridCol w:w="792"/>
        <w:gridCol w:w="602"/>
        <w:gridCol w:w="499"/>
        <w:gridCol w:w="603"/>
        <w:gridCol w:w="793"/>
        <w:gridCol w:w="603"/>
        <w:gridCol w:w="499"/>
        <w:gridCol w:w="603"/>
        <w:gridCol w:w="793"/>
        <w:gridCol w:w="603"/>
        <w:gridCol w:w="499"/>
        <w:gridCol w:w="603"/>
        <w:gridCol w:w="793"/>
        <w:gridCol w:w="603"/>
        <w:gridCol w:w="499"/>
        <w:gridCol w:w="603"/>
        <w:gridCol w:w="793"/>
        <w:gridCol w:w="603"/>
        <w:gridCol w:w="499"/>
        <w:gridCol w:w="603"/>
        <w:gridCol w:w="793"/>
        <w:gridCol w:w="603"/>
        <w:gridCol w:w="499"/>
        <w:gridCol w:w="206"/>
        <w:gridCol w:w="445"/>
        <w:gridCol w:w="601"/>
        <w:gridCol w:w="239"/>
        <w:gridCol w:w="603"/>
        <w:gridCol w:w="499"/>
      </w:tblGrid>
      <w:tr w:rsidR="00417467" w14:paraId="59CEE279" w14:textId="77777777" w:rsidTr="00D72514">
        <w:tc>
          <w:tcPr>
            <w:tcW w:w="16566" w:type="dxa"/>
            <w:gridSpan w:val="28"/>
            <w:tcBorders>
              <w:top w:val="nil"/>
              <w:left w:val="nil"/>
              <w:right w:val="nil"/>
            </w:tcBorders>
          </w:tcPr>
          <w:p w14:paraId="486C8C67" w14:textId="6957C651" w:rsidR="002638B1" w:rsidRPr="003C7BDE" w:rsidRDefault="002638B1" w:rsidP="00BE5001">
            <w:pPr>
              <w:pStyle w:val="Heading7"/>
              <w:outlineLvl w:val="6"/>
              <w:rPr>
                <w:rFonts w:eastAsia="Times New Roman"/>
                <w:b w:val="0"/>
                <w:bCs/>
                <w:color w:val="auto"/>
                <w:sz w:val="16"/>
                <w:szCs w:val="16"/>
              </w:rPr>
            </w:pPr>
            <w:r w:rsidRPr="003C7BDE">
              <w:rPr>
                <w:rFonts w:eastAsia="Times New Roman"/>
                <w:color w:val="auto"/>
                <w:sz w:val="16"/>
                <w:szCs w:val="16"/>
              </w:rPr>
              <w:t xml:space="preserve">Section 2h: Land ownership and use – </w:t>
            </w:r>
            <w:r w:rsidRPr="00FB35C9">
              <w:rPr>
                <w:rFonts w:eastAsia="Times New Roman"/>
                <w:color w:val="auto"/>
                <w:sz w:val="16"/>
                <w:szCs w:val="16"/>
              </w:rPr>
              <w:t>Labour:</w:t>
            </w:r>
            <w:r w:rsidRPr="00FB35C9">
              <w:rPr>
                <w:rFonts w:eastAsia="Times New Roman" w:cs="Times New Roman"/>
                <w:color w:val="auto"/>
                <w:sz w:val="16"/>
                <w:szCs w:val="16"/>
              </w:rPr>
              <w:t xml:space="preserve"> Please ask first for the </w:t>
            </w:r>
            <w:r w:rsidR="003036D8">
              <w:rPr>
                <w:rFonts w:eastAsia="Times New Roman" w:cs="Times New Roman"/>
                <w:color w:val="auto"/>
                <w:sz w:val="16"/>
                <w:szCs w:val="16"/>
              </w:rPr>
              <w:t xml:space="preserve">MOST RECENT </w:t>
            </w:r>
            <w:r w:rsidR="003E248A">
              <w:rPr>
                <w:rFonts w:eastAsia="Times New Roman" w:cs="Times New Roman"/>
                <w:bCs/>
                <w:sz w:val="16"/>
                <w:szCs w:val="16"/>
              </w:rPr>
              <w:t>FIRST CROPPING SEASON</w:t>
            </w:r>
            <w:r w:rsidR="003E248A" w:rsidRPr="00FB35C9">
              <w:rPr>
                <w:rFonts w:eastAsia="Times New Roman" w:cs="Times New Roman"/>
                <w:color w:val="auto"/>
                <w:sz w:val="16"/>
                <w:szCs w:val="16"/>
              </w:rPr>
              <w:t xml:space="preserve"> </w:t>
            </w:r>
            <w:r w:rsidRPr="00FB35C9">
              <w:rPr>
                <w:rFonts w:eastAsia="Times New Roman" w:cs="Times New Roman"/>
                <w:color w:val="auto"/>
                <w:sz w:val="16"/>
                <w:szCs w:val="16"/>
              </w:rPr>
              <w:t>then for the</w:t>
            </w:r>
            <w:r w:rsidR="003036D8">
              <w:rPr>
                <w:rFonts w:eastAsia="Times New Roman" w:cs="Times New Roman"/>
                <w:color w:val="auto"/>
                <w:sz w:val="16"/>
                <w:szCs w:val="16"/>
              </w:rPr>
              <w:t xml:space="preserve"> MOST RECENT</w:t>
            </w:r>
            <w:r w:rsidRPr="00FB35C9">
              <w:rPr>
                <w:rFonts w:eastAsia="Times New Roman" w:cs="Times New Roman"/>
                <w:color w:val="auto"/>
                <w:sz w:val="16"/>
                <w:szCs w:val="16"/>
              </w:rPr>
              <w:t xml:space="preserve"> </w:t>
            </w:r>
            <w:r w:rsidR="001C7E2C">
              <w:rPr>
                <w:rFonts w:eastAsia="Times New Roman" w:cs="Times New Roman"/>
                <w:color w:val="auto"/>
                <w:sz w:val="16"/>
                <w:szCs w:val="16"/>
              </w:rPr>
              <w:t>SECOND CROPPING SEASON</w:t>
            </w:r>
            <w:r w:rsidRPr="00FB35C9">
              <w:rPr>
                <w:rFonts w:eastAsia="Times New Roman" w:cs="Times New Roman"/>
                <w:color w:val="auto"/>
                <w:sz w:val="16"/>
                <w:szCs w:val="16"/>
              </w:rPr>
              <w:t xml:space="preserve"> below</w:t>
            </w:r>
            <w:r w:rsidRPr="00FB35C9">
              <w:rPr>
                <w:rFonts w:eastAsia="Times New Roman"/>
                <w:bCs/>
                <w:color w:val="auto"/>
                <w:sz w:val="16"/>
                <w:szCs w:val="16"/>
              </w:rPr>
              <w:t>.</w:t>
            </w:r>
          </w:p>
          <w:p w14:paraId="0753209D" w14:textId="7785DC3C" w:rsidR="002638B1" w:rsidRPr="00810882" w:rsidRDefault="002638B1" w:rsidP="007F749C">
            <w:pPr>
              <w:rPr>
                <w:b/>
                <w:color w:val="auto"/>
                <w:sz w:val="16"/>
                <w:szCs w:val="16"/>
              </w:rPr>
            </w:pPr>
            <w:r w:rsidRPr="00810882">
              <w:rPr>
                <w:b/>
                <w:color w:val="auto"/>
                <w:sz w:val="16"/>
                <w:szCs w:val="16"/>
              </w:rPr>
              <w:t>Section 2h: Labour (</w:t>
            </w:r>
            <w:r w:rsidR="003E248A">
              <w:rPr>
                <w:rFonts w:eastAsia="Times New Roman" w:cs="Times New Roman"/>
                <w:bCs/>
                <w:sz w:val="16"/>
                <w:szCs w:val="16"/>
              </w:rPr>
              <w:t>FIRST CROPPING SEASON</w:t>
            </w:r>
            <w:r w:rsidRPr="00810882">
              <w:rPr>
                <w:b/>
                <w:color w:val="auto"/>
                <w:sz w:val="16"/>
                <w:szCs w:val="16"/>
              </w:rPr>
              <w:t>)</w:t>
            </w:r>
          </w:p>
        </w:tc>
        <w:tc>
          <w:tcPr>
            <w:tcW w:w="1034" w:type="dxa"/>
            <w:gridSpan w:val="2"/>
            <w:tcBorders>
              <w:top w:val="nil"/>
              <w:left w:val="nil"/>
              <w:right w:val="nil"/>
            </w:tcBorders>
          </w:tcPr>
          <w:p w14:paraId="4D766C0F" w14:textId="77777777" w:rsidR="002638B1" w:rsidRPr="004F1654" w:rsidRDefault="002638B1" w:rsidP="00BE5001">
            <w:pPr>
              <w:pStyle w:val="Heading7"/>
              <w:outlineLvl w:val="6"/>
              <w:rPr>
                <w:rFonts w:eastAsia="Times New Roman"/>
                <w:sz w:val="16"/>
                <w:szCs w:val="16"/>
              </w:rPr>
            </w:pPr>
          </w:p>
        </w:tc>
        <w:tc>
          <w:tcPr>
            <w:tcW w:w="1336" w:type="dxa"/>
            <w:gridSpan w:val="3"/>
            <w:tcBorders>
              <w:top w:val="nil"/>
              <w:left w:val="nil"/>
              <w:right w:val="nil"/>
            </w:tcBorders>
          </w:tcPr>
          <w:p w14:paraId="1B16EEAB" w14:textId="12FEA115" w:rsidR="002638B1" w:rsidRPr="004F1654" w:rsidRDefault="002638B1" w:rsidP="00BE5001">
            <w:pPr>
              <w:pStyle w:val="Heading7"/>
              <w:outlineLvl w:val="6"/>
              <w:rPr>
                <w:rFonts w:eastAsia="Times New Roman"/>
                <w:sz w:val="16"/>
                <w:szCs w:val="16"/>
              </w:rPr>
            </w:pPr>
          </w:p>
        </w:tc>
      </w:tr>
      <w:tr w:rsidR="00417467" w14:paraId="0FBF025A" w14:textId="77777777" w:rsidTr="00D72514">
        <w:tc>
          <w:tcPr>
            <w:tcW w:w="377" w:type="dxa"/>
          </w:tcPr>
          <w:p w14:paraId="70D31951" w14:textId="77777777" w:rsidR="003A5DE5" w:rsidRDefault="003A5DE5" w:rsidP="00BE5001">
            <w:pPr>
              <w:rPr>
                <w:rFonts w:asciiTheme="minorHAnsi" w:eastAsia="Times New Roman" w:hAnsiTheme="minorHAnsi" w:cs="Times New Roman"/>
                <w:b/>
                <w:sz w:val="16"/>
                <w:szCs w:val="16"/>
              </w:rPr>
            </w:pPr>
          </w:p>
        </w:tc>
        <w:tc>
          <w:tcPr>
            <w:tcW w:w="527" w:type="dxa"/>
          </w:tcPr>
          <w:p w14:paraId="6D7F1EB3" w14:textId="77777777" w:rsidR="003A5DE5" w:rsidRPr="00E47B88" w:rsidRDefault="003A5DE5" w:rsidP="00BE5001">
            <w:pPr>
              <w:rPr>
                <w:rFonts w:asciiTheme="minorHAnsi" w:eastAsia="Times New Roman" w:hAnsiTheme="minorHAnsi" w:cs="Times New Roman"/>
                <w:bCs/>
                <w:sz w:val="16"/>
                <w:szCs w:val="16"/>
              </w:rPr>
            </w:pPr>
            <w:r w:rsidRPr="00E47B88">
              <w:rPr>
                <w:rFonts w:asciiTheme="minorHAnsi" w:eastAsia="Times New Roman" w:hAnsiTheme="minorHAnsi" w:cs="Times New Roman"/>
                <w:bCs/>
                <w:sz w:val="16"/>
                <w:szCs w:val="16"/>
              </w:rPr>
              <w:t>2.1</w:t>
            </w:r>
          </w:p>
        </w:tc>
        <w:tc>
          <w:tcPr>
            <w:tcW w:w="457" w:type="dxa"/>
          </w:tcPr>
          <w:p w14:paraId="40C9B6FB" w14:textId="77777777" w:rsidR="003A5DE5" w:rsidRPr="00E47B88"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2.13</w:t>
            </w:r>
          </w:p>
        </w:tc>
        <w:tc>
          <w:tcPr>
            <w:tcW w:w="17575" w:type="dxa"/>
            <w:gridSpan w:val="30"/>
          </w:tcPr>
          <w:p w14:paraId="157DA210" w14:textId="24381E46" w:rsidR="003A5DE5" w:rsidRPr="00E47B88" w:rsidRDefault="0003721E" w:rsidP="003A5DE5">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2.65</w:t>
            </w:r>
          </w:p>
        </w:tc>
      </w:tr>
      <w:tr w:rsidR="00417467" w14:paraId="2A6410B5" w14:textId="77777777" w:rsidTr="00D72514">
        <w:trPr>
          <w:cantSplit/>
          <w:trHeight w:val="320"/>
        </w:trPr>
        <w:tc>
          <w:tcPr>
            <w:tcW w:w="377" w:type="dxa"/>
            <w:vMerge w:val="restart"/>
            <w:textDirection w:val="btLr"/>
          </w:tcPr>
          <w:p w14:paraId="2DC9F590" w14:textId="77777777" w:rsidR="003A5DE5" w:rsidRPr="007C3413" w:rsidRDefault="003A5DE5" w:rsidP="00BE5001">
            <w:pPr>
              <w:ind w:left="113" w:right="113"/>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ID</w:t>
            </w:r>
          </w:p>
        </w:tc>
        <w:tc>
          <w:tcPr>
            <w:tcW w:w="527" w:type="dxa"/>
            <w:vMerge w:val="restart"/>
          </w:tcPr>
          <w:p w14:paraId="37DE5800" w14:textId="77777777" w:rsidR="003A5DE5" w:rsidRDefault="003A5DE5" w:rsidP="00BE5001">
            <w:pPr>
              <w:rPr>
                <w:rFonts w:asciiTheme="minorHAnsi" w:eastAsia="Times New Roman" w:hAnsiTheme="minorHAnsi" w:cs="Times New Roman"/>
                <w:b/>
                <w:sz w:val="16"/>
                <w:szCs w:val="16"/>
              </w:rPr>
            </w:pPr>
            <w:r>
              <w:rPr>
                <w:rFonts w:asciiTheme="minorHAnsi" w:eastAsia="Times New Roman" w:hAnsiTheme="minorHAnsi" w:cs="Times New Roman"/>
                <w:bCs/>
                <w:sz w:val="16"/>
                <w:szCs w:val="16"/>
              </w:rPr>
              <w:t>Parcel name</w:t>
            </w:r>
          </w:p>
        </w:tc>
        <w:tc>
          <w:tcPr>
            <w:tcW w:w="457" w:type="dxa"/>
            <w:vMerge w:val="restart"/>
          </w:tcPr>
          <w:p w14:paraId="67E2C4CD" w14:textId="77777777" w:rsidR="003A5DE5" w:rsidRPr="00111CA2" w:rsidRDefault="003A5DE5" w:rsidP="00BE5001">
            <w:pPr>
              <w:rPr>
                <w:rFonts w:asciiTheme="minorHAnsi" w:eastAsia="Times New Roman" w:hAnsiTheme="minorHAnsi" w:cs="Times New Roman"/>
                <w:bCs/>
                <w:sz w:val="16"/>
                <w:szCs w:val="16"/>
              </w:rPr>
            </w:pPr>
            <w:r w:rsidRPr="00111CA2">
              <w:rPr>
                <w:rFonts w:asciiTheme="minorHAnsi" w:eastAsia="Times New Roman" w:hAnsiTheme="minorHAnsi" w:cs="Times New Roman"/>
                <w:bCs/>
                <w:sz w:val="16"/>
                <w:szCs w:val="16"/>
              </w:rPr>
              <w:t>Crop ID</w:t>
            </w:r>
          </w:p>
        </w:tc>
        <w:tc>
          <w:tcPr>
            <w:tcW w:w="17575" w:type="dxa"/>
            <w:gridSpan w:val="30"/>
          </w:tcPr>
          <w:p w14:paraId="086FBF81" w14:textId="77777777" w:rsidR="003A5DE5" w:rsidRDefault="003A5DE5" w:rsidP="00316E2F">
            <w:pPr>
              <w:rPr>
                <w:rFonts w:asciiTheme="minorHAnsi" w:hAnsiTheme="minorHAnsi"/>
                <w:sz w:val="16"/>
                <w:szCs w:val="16"/>
              </w:rPr>
            </w:pPr>
            <w:r>
              <w:rPr>
                <w:rFonts w:asciiTheme="minorHAnsi" w:eastAsia="Times New Roman" w:hAnsiTheme="minorHAnsi" w:cs="Times New Roman"/>
                <w:b/>
                <w:sz w:val="16"/>
                <w:szCs w:val="16"/>
              </w:rPr>
              <w:t>For the following stages of agricultural production, how many family labour days</w:t>
            </w:r>
            <w:r w:rsidR="00316E2F">
              <w:rPr>
                <w:rFonts w:asciiTheme="minorHAnsi" w:eastAsia="Times New Roman" w:hAnsiTheme="minorHAnsi" w:cs="Times New Roman"/>
                <w:b/>
                <w:sz w:val="16"/>
                <w:szCs w:val="16"/>
              </w:rPr>
              <w:t>, shared labour days and/or paid labour days</w:t>
            </w:r>
            <w:r>
              <w:rPr>
                <w:rFonts w:asciiTheme="minorHAnsi" w:eastAsia="Times New Roman" w:hAnsiTheme="minorHAnsi" w:cs="Times New Roman"/>
                <w:b/>
                <w:sz w:val="16"/>
                <w:szCs w:val="16"/>
              </w:rPr>
              <w:t xml:space="preserve"> were used? And what was the total cost of paid labour? (For paid manual labour, do not include that of permanent </w:t>
            </w:r>
            <w:r>
              <w:rPr>
                <w:rFonts w:asciiTheme="minorHAnsi" w:hAnsiTheme="minorHAnsi"/>
                <w:sz w:val="16"/>
                <w:szCs w:val="16"/>
              </w:rPr>
              <w:t>(</w:t>
            </w:r>
            <w:proofErr w:type="spellStart"/>
            <w:r>
              <w:rPr>
                <w:rFonts w:asciiTheme="minorHAnsi" w:hAnsiTheme="minorHAnsi"/>
                <w:i/>
                <w:iCs/>
                <w:sz w:val="16"/>
                <w:szCs w:val="16"/>
              </w:rPr>
              <w:t>Porsyentuhan</w:t>
            </w:r>
            <w:proofErr w:type="spellEnd"/>
            <w:r>
              <w:rPr>
                <w:rFonts w:asciiTheme="minorHAnsi" w:hAnsiTheme="minorHAnsi"/>
                <w:i/>
                <w:iCs/>
                <w:sz w:val="16"/>
                <w:szCs w:val="16"/>
              </w:rPr>
              <w:t>/</w:t>
            </w:r>
            <w:proofErr w:type="spellStart"/>
            <w:r>
              <w:rPr>
                <w:rFonts w:asciiTheme="minorHAnsi" w:hAnsiTheme="minorHAnsi"/>
                <w:i/>
                <w:iCs/>
                <w:sz w:val="16"/>
                <w:szCs w:val="16"/>
              </w:rPr>
              <w:t>Kasugpong</w:t>
            </w:r>
            <w:proofErr w:type="spellEnd"/>
            <w:r>
              <w:rPr>
                <w:rFonts w:asciiTheme="minorHAnsi" w:hAnsiTheme="minorHAnsi"/>
                <w:sz w:val="16"/>
                <w:szCs w:val="16"/>
              </w:rPr>
              <w:t xml:space="preserve">) workers, only hired labourers and </w:t>
            </w:r>
            <w:proofErr w:type="spellStart"/>
            <w:r w:rsidRPr="00316E2F">
              <w:rPr>
                <w:rFonts w:asciiTheme="minorHAnsi" w:hAnsiTheme="minorHAnsi"/>
                <w:i/>
                <w:iCs/>
                <w:sz w:val="16"/>
                <w:szCs w:val="16"/>
              </w:rPr>
              <w:t>Hunusan</w:t>
            </w:r>
            <w:proofErr w:type="spellEnd"/>
            <w:r w:rsidRPr="00316E2F">
              <w:rPr>
                <w:rFonts w:asciiTheme="minorHAnsi" w:hAnsiTheme="minorHAnsi"/>
                <w:i/>
                <w:iCs/>
                <w:sz w:val="16"/>
                <w:szCs w:val="16"/>
              </w:rPr>
              <w:t xml:space="preserve"> </w:t>
            </w:r>
            <w:r>
              <w:rPr>
                <w:rFonts w:asciiTheme="minorHAnsi" w:hAnsiTheme="minorHAnsi"/>
                <w:sz w:val="16"/>
                <w:szCs w:val="16"/>
              </w:rPr>
              <w:t>workers) (For total cost, include the value of in-kind payment)</w:t>
            </w:r>
          </w:p>
          <w:p w14:paraId="01A4CD49" w14:textId="361158D7" w:rsidR="00106C7B" w:rsidRPr="00980B77" w:rsidRDefault="00106C7B" w:rsidP="00316E2F">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[IN CASES WHERE A PAYMENT HAS BEEN MADE FOR MULTIPLE STAGES TOGETHER, THE TOTAL AMOUNT SHOULD BE DIVIDED EVENLY BETWEEN THE STAGES, AND THE FRACTION ENTERED IN EACH, TO AVOID DOUBLE COUNTING]</w:t>
            </w:r>
          </w:p>
        </w:tc>
      </w:tr>
      <w:tr w:rsidR="00417467" w14:paraId="6EECFCDC" w14:textId="77777777" w:rsidTr="00417467">
        <w:trPr>
          <w:cantSplit/>
          <w:trHeight w:val="682"/>
        </w:trPr>
        <w:tc>
          <w:tcPr>
            <w:tcW w:w="377" w:type="dxa"/>
            <w:vMerge/>
            <w:textDirection w:val="btLr"/>
          </w:tcPr>
          <w:p w14:paraId="5BE1C985" w14:textId="77777777" w:rsidR="003A5DE5" w:rsidRDefault="003A5DE5" w:rsidP="00BE5001">
            <w:pPr>
              <w:ind w:left="113" w:right="113"/>
              <w:rPr>
                <w:rFonts w:asciiTheme="minorHAnsi" w:eastAsia="Times New Roman" w:hAnsiTheme="minorHAnsi" w:cs="Times New Roman"/>
                <w:bCs/>
                <w:sz w:val="16"/>
                <w:szCs w:val="16"/>
              </w:rPr>
            </w:pPr>
          </w:p>
        </w:tc>
        <w:tc>
          <w:tcPr>
            <w:tcW w:w="527" w:type="dxa"/>
            <w:vMerge/>
          </w:tcPr>
          <w:p w14:paraId="7FFCC985" w14:textId="77777777" w:rsidR="003A5DE5" w:rsidRDefault="003A5DE5" w:rsidP="00BE5001">
            <w:pPr>
              <w:rPr>
                <w:rFonts w:asciiTheme="minorHAnsi" w:eastAsia="Times New Roman" w:hAnsiTheme="minorHAnsi" w:cs="Times New Roman"/>
                <w:bCs/>
                <w:sz w:val="16"/>
                <w:szCs w:val="16"/>
              </w:rPr>
            </w:pPr>
          </w:p>
        </w:tc>
        <w:tc>
          <w:tcPr>
            <w:tcW w:w="457" w:type="dxa"/>
            <w:vMerge/>
          </w:tcPr>
          <w:p w14:paraId="1FCBDF84" w14:textId="77777777" w:rsidR="003A5DE5" w:rsidRPr="00111CA2" w:rsidRDefault="003A5DE5" w:rsidP="00BE5001">
            <w:pPr>
              <w:rPr>
                <w:rFonts w:asciiTheme="minorHAnsi" w:eastAsia="Times New Roman" w:hAnsiTheme="minorHAnsi" w:cs="Times New Roman"/>
                <w:bCs/>
                <w:sz w:val="16"/>
                <w:szCs w:val="16"/>
              </w:rPr>
            </w:pPr>
          </w:p>
        </w:tc>
        <w:tc>
          <w:tcPr>
            <w:tcW w:w="2542" w:type="dxa"/>
            <w:gridSpan w:val="4"/>
          </w:tcPr>
          <w:p w14:paraId="6B4A8984" w14:textId="54111506" w:rsidR="003A5DE5" w:rsidRDefault="003A5DE5" w:rsidP="004B2B13">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Land preparation</w:t>
            </w:r>
            <w:r w:rsidR="00417467">
              <w:rPr>
                <w:rFonts w:asciiTheme="minorHAnsi" w:eastAsia="Times New Roman" w:hAnsiTheme="minorHAnsi" w:cs="Times New Roman"/>
                <w:bCs/>
                <w:sz w:val="16"/>
                <w:szCs w:val="16"/>
              </w:rPr>
              <w:t xml:space="preserve"> (including clearing of </w:t>
            </w:r>
            <w:proofErr w:type="spellStart"/>
            <w:r w:rsidR="00417467">
              <w:rPr>
                <w:rFonts w:asciiTheme="minorHAnsi" w:eastAsia="Times New Roman" w:hAnsiTheme="minorHAnsi" w:cs="Times New Roman"/>
                <w:bCs/>
                <w:sz w:val="16"/>
                <w:szCs w:val="16"/>
              </w:rPr>
              <w:t>d</w:t>
            </w:r>
            <w:r w:rsidR="004B2B13">
              <w:rPr>
                <w:rFonts w:asciiTheme="minorHAnsi" w:eastAsia="Times New Roman" w:hAnsiTheme="minorHAnsi" w:cs="Times New Roman"/>
                <w:bCs/>
                <w:sz w:val="16"/>
                <w:szCs w:val="16"/>
              </w:rPr>
              <w:t>I</w:t>
            </w:r>
            <w:r w:rsidR="00417467">
              <w:rPr>
                <w:rFonts w:asciiTheme="minorHAnsi" w:eastAsia="Times New Roman" w:hAnsiTheme="minorHAnsi" w:cs="Times New Roman"/>
                <w:bCs/>
                <w:sz w:val="16"/>
                <w:szCs w:val="16"/>
              </w:rPr>
              <w:t>kes</w:t>
            </w:r>
            <w:proofErr w:type="spellEnd"/>
            <w:r w:rsidR="00417467">
              <w:rPr>
                <w:rFonts w:asciiTheme="minorHAnsi" w:eastAsia="Times New Roman" w:hAnsiTheme="minorHAnsi" w:cs="Times New Roman"/>
                <w:bCs/>
                <w:sz w:val="16"/>
                <w:szCs w:val="16"/>
              </w:rPr>
              <w:t>)</w:t>
            </w:r>
          </w:p>
        </w:tc>
        <w:tc>
          <w:tcPr>
            <w:tcW w:w="2491" w:type="dxa"/>
            <w:gridSpan w:val="4"/>
          </w:tcPr>
          <w:p w14:paraId="258A807F" w14:textId="5BB3C249" w:rsidR="003A5DE5"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Planting</w:t>
            </w:r>
            <w:r w:rsidR="00417467">
              <w:rPr>
                <w:rFonts w:asciiTheme="minorHAnsi" w:eastAsia="Times New Roman" w:hAnsiTheme="minorHAnsi" w:cs="Times New Roman"/>
                <w:bCs/>
                <w:sz w:val="16"/>
                <w:szCs w:val="16"/>
              </w:rPr>
              <w:t xml:space="preserve"> (including seed bed preparation and pulling of seedlings)</w:t>
            </w:r>
          </w:p>
        </w:tc>
        <w:tc>
          <w:tcPr>
            <w:tcW w:w="2489" w:type="dxa"/>
            <w:gridSpan w:val="4"/>
          </w:tcPr>
          <w:p w14:paraId="4D703F35" w14:textId="57E72A6C" w:rsidR="003A5DE5" w:rsidRDefault="000504D4"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Weeding</w:t>
            </w:r>
          </w:p>
        </w:tc>
        <w:tc>
          <w:tcPr>
            <w:tcW w:w="2489" w:type="dxa"/>
            <w:gridSpan w:val="4"/>
          </w:tcPr>
          <w:p w14:paraId="6635C17F" w14:textId="3270611D" w:rsidR="003A5DE5" w:rsidRDefault="000504D4"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Fertilizer application</w:t>
            </w:r>
          </w:p>
        </w:tc>
        <w:tc>
          <w:tcPr>
            <w:tcW w:w="2489" w:type="dxa"/>
            <w:gridSpan w:val="4"/>
          </w:tcPr>
          <w:p w14:paraId="374D1EE5" w14:textId="72BF5D6F" w:rsidR="003A5DE5" w:rsidRDefault="000504D4"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w:t>
            </w:r>
            <w:r w:rsidRPr="00980B77">
              <w:rPr>
                <w:rFonts w:asciiTheme="minorHAnsi" w:eastAsia="Times New Roman" w:hAnsiTheme="minorHAnsi" w:cs="Times New Roman"/>
                <w:bCs/>
                <w:sz w:val="16"/>
                <w:szCs w:val="16"/>
              </w:rPr>
              <w:t>esticide</w:t>
            </w:r>
            <w:r>
              <w:rPr>
                <w:rFonts w:asciiTheme="minorHAnsi" w:eastAsia="Times New Roman" w:hAnsiTheme="minorHAnsi" w:cs="Times New Roman"/>
                <w:bCs/>
                <w:sz w:val="16"/>
                <w:szCs w:val="16"/>
              </w:rPr>
              <w:t>, herbicide, fungicide and insecticide application</w:t>
            </w:r>
          </w:p>
        </w:tc>
        <w:tc>
          <w:tcPr>
            <w:tcW w:w="2489" w:type="dxa"/>
            <w:gridSpan w:val="4"/>
          </w:tcPr>
          <w:p w14:paraId="24A71767" w14:textId="556FD605" w:rsidR="003A5DE5" w:rsidRDefault="000504D4"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Harvesting</w:t>
            </w:r>
          </w:p>
        </w:tc>
        <w:tc>
          <w:tcPr>
            <w:tcW w:w="2586" w:type="dxa"/>
            <w:gridSpan w:val="6"/>
          </w:tcPr>
          <w:p w14:paraId="39398696" w14:textId="3E726392" w:rsidR="003A5DE5" w:rsidRDefault="000504D4"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Threshing</w:t>
            </w:r>
          </w:p>
        </w:tc>
      </w:tr>
      <w:tr w:rsidR="00417467" w14:paraId="5C4F5E9D" w14:textId="77777777" w:rsidTr="00417467">
        <w:trPr>
          <w:trHeight w:val="883"/>
        </w:trPr>
        <w:tc>
          <w:tcPr>
            <w:tcW w:w="377" w:type="dxa"/>
            <w:vMerge/>
          </w:tcPr>
          <w:p w14:paraId="14AD71FF" w14:textId="77777777" w:rsidR="003A5DE5" w:rsidRPr="007C3413" w:rsidRDefault="003A5DE5" w:rsidP="00BE5001">
            <w:pPr>
              <w:rPr>
                <w:rFonts w:asciiTheme="minorHAnsi" w:eastAsia="Times New Roman" w:hAnsiTheme="minorHAnsi" w:cs="Times New Roman"/>
                <w:bCs/>
                <w:sz w:val="16"/>
                <w:szCs w:val="16"/>
              </w:rPr>
            </w:pPr>
          </w:p>
        </w:tc>
        <w:tc>
          <w:tcPr>
            <w:tcW w:w="527" w:type="dxa"/>
            <w:vMerge/>
          </w:tcPr>
          <w:p w14:paraId="5CFAF0AB" w14:textId="77777777" w:rsidR="003A5DE5" w:rsidRPr="007C3413" w:rsidRDefault="003A5DE5" w:rsidP="00BE5001">
            <w:pPr>
              <w:rPr>
                <w:rFonts w:asciiTheme="minorHAnsi" w:eastAsia="Times New Roman" w:hAnsiTheme="minorHAnsi" w:cs="Times New Roman"/>
                <w:bCs/>
                <w:sz w:val="16"/>
                <w:szCs w:val="16"/>
              </w:rPr>
            </w:pPr>
          </w:p>
        </w:tc>
        <w:tc>
          <w:tcPr>
            <w:tcW w:w="457" w:type="dxa"/>
            <w:vMerge/>
          </w:tcPr>
          <w:p w14:paraId="21EFB055" w14:textId="77777777" w:rsidR="003A5DE5" w:rsidRDefault="003A5DE5" w:rsidP="00BE5001">
            <w:pPr>
              <w:rPr>
                <w:rFonts w:asciiTheme="minorHAnsi" w:eastAsia="Times New Roman" w:hAnsiTheme="minorHAnsi" w:cs="Times New Roman"/>
                <w:bCs/>
                <w:sz w:val="16"/>
                <w:szCs w:val="16"/>
              </w:rPr>
            </w:pPr>
          </w:p>
        </w:tc>
        <w:tc>
          <w:tcPr>
            <w:tcW w:w="602" w:type="dxa"/>
          </w:tcPr>
          <w:p w14:paraId="540C5419" w14:textId="77777777" w:rsidR="003A5DE5"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Family labour days</w:t>
            </w:r>
          </w:p>
          <w:p w14:paraId="034C690D" w14:textId="7803144D" w:rsidR="00102C4B" w:rsidRDefault="00102C4B" w:rsidP="00BE5001">
            <w:pPr>
              <w:rPr>
                <w:rFonts w:asciiTheme="minorHAnsi" w:eastAsia="Times New Roman" w:hAnsiTheme="minorHAnsi" w:cs="Times New Roman"/>
                <w:bCs/>
                <w:sz w:val="16"/>
                <w:szCs w:val="16"/>
              </w:rPr>
            </w:pPr>
            <w:r>
              <w:rPr>
                <w:rFonts w:eastAsia="Times New Roman" w:cs="Times New Roman"/>
                <w:bCs/>
                <w:sz w:val="16"/>
                <w:szCs w:val="16"/>
              </w:rPr>
              <w:t>(No. days x No. people)</w:t>
            </w:r>
          </w:p>
        </w:tc>
        <w:tc>
          <w:tcPr>
            <w:tcW w:w="791" w:type="dxa"/>
          </w:tcPr>
          <w:p w14:paraId="48AFE1F4" w14:textId="77777777" w:rsidR="003A5DE5" w:rsidRDefault="000504D4" w:rsidP="000504D4">
            <w:pPr>
              <w:rPr>
                <w:rFonts w:eastAsia="Times New Roman" w:cs="Times New Roman"/>
                <w:bCs/>
                <w:sz w:val="16"/>
                <w:szCs w:val="16"/>
              </w:rPr>
            </w:pPr>
            <w:proofErr w:type="spellStart"/>
            <w:r>
              <w:rPr>
                <w:rFonts w:eastAsia="Times New Roman" w:cs="Times New Roman"/>
                <w:bCs/>
                <w:sz w:val="16"/>
                <w:szCs w:val="16"/>
              </w:rPr>
              <w:t>Bayanihan</w:t>
            </w:r>
            <w:proofErr w:type="spellEnd"/>
            <w:r w:rsidR="003A5DE5">
              <w:rPr>
                <w:rFonts w:eastAsia="Times New Roman" w:cs="Times New Roman"/>
                <w:bCs/>
                <w:sz w:val="16"/>
                <w:szCs w:val="16"/>
              </w:rPr>
              <w:t>/</w:t>
            </w:r>
            <w:r>
              <w:rPr>
                <w:rFonts w:eastAsia="Times New Roman" w:cs="Times New Roman"/>
                <w:bCs/>
                <w:sz w:val="16"/>
                <w:szCs w:val="16"/>
              </w:rPr>
              <w:t xml:space="preserve"> Shared labour</w:t>
            </w:r>
          </w:p>
          <w:p w14:paraId="09BC6609" w14:textId="34424BAC" w:rsidR="00102C4B" w:rsidRDefault="00102C4B" w:rsidP="000504D4">
            <w:pPr>
              <w:rPr>
                <w:rFonts w:eastAsia="Times New Roman" w:cs="Times New Roman"/>
                <w:bCs/>
                <w:sz w:val="16"/>
                <w:szCs w:val="16"/>
              </w:rPr>
            </w:pPr>
            <w:r>
              <w:rPr>
                <w:rFonts w:eastAsia="Times New Roman" w:cs="Times New Roman"/>
                <w:bCs/>
                <w:sz w:val="16"/>
                <w:szCs w:val="16"/>
              </w:rPr>
              <w:t>(No. days x No. people)</w:t>
            </w:r>
          </w:p>
        </w:tc>
        <w:tc>
          <w:tcPr>
            <w:tcW w:w="745" w:type="dxa"/>
          </w:tcPr>
          <w:p w14:paraId="08559F8C" w14:textId="77777777" w:rsidR="003A5DE5"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Paid manual labour days</w:t>
            </w:r>
          </w:p>
          <w:p w14:paraId="2566C5BB" w14:textId="57D6656C" w:rsidR="00695706" w:rsidRDefault="00695706" w:rsidP="00BE5001">
            <w:pPr>
              <w:rPr>
                <w:rFonts w:asciiTheme="minorHAnsi" w:eastAsia="Times New Roman" w:hAnsiTheme="minorHAnsi" w:cs="Times New Roman"/>
                <w:bCs/>
                <w:sz w:val="16"/>
                <w:szCs w:val="16"/>
              </w:rPr>
            </w:pPr>
            <w:r>
              <w:rPr>
                <w:rFonts w:eastAsia="Times New Roman" w:cs="Times New Roman"/>
                <w:bCs/>
                <w:sz w:val="16"/>
                <w:szCs w:val="16"/>
              </w:rPr>
              <w:t>(No. days x No. people)</w:t>
            </w:r>
          </w:p>
        </w:tc>
        <w:tc>
          <w:tcPr>
            <w:tcW w:w="404" w:type="dxa"/>
          </w:tcPr>
          <w:p w14:paraId="72BC5EA4" w14:textId="77777777" w:rsidR="003A5DE5"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Total cost paid (PHP)</w:t>
            </w:r>
          </w:p>
        </w:tc>
        <w:tc>
          <w:tcPr>
            <w:tcW w:w="602" w:type="dxa"/>
          </w:tcPr>
          <w:p w14:paraId="56FDB67A" w14:textId="77777777" w:rsidR="003A5DE5"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Family labour days</w:t>
            </w:r>
          </w:p>
          <w:p w14:paraId="3F87A3E7" w14:textId="5E4E42C8" w:rsidR="00695706" w:rsidRPr="00980B77" w:rsidRDefault="00695706" w:rsidP="00BE5001">
            <w:pPr>
              <w:rPr>
                <w:rFonts w:asciiTheme="minorHAnsi" w:eastAsia="Times New Roman" w:hAnsiTheme="minorHAnsi" w:cs="Times New Roman"/>
                <w:bCs/>
                <w:sz w:val="16"/>
                <w:szCs w:val="16"/>
              </w:rPr>
            </w:pPr>
            <w:r>
              <w:rPr>
                <w:rFonts w:eastAsia="Times New Roman" w:cs="Times New Roman"/>
                <w:bCs/>
                <w:sz w:val="16"/>
                <w:szCs w:val="16"/>
              </w:rPr>
              <w:t>(No. days x No. people)</w:t>
            </w:r>
          </w:p>
        </w:tc>
        <w:tc>
          <w:tcPr>
            <w:tcW w:w="791" w:type="dxa"/>
          </w:tcPr>
          <w:p w14:paraId="7B64D209" w14:textId="77777777" w:rsidR="003A5DE5" w:rsidRDefault="00FA5296" w:rsidP="00FA5296">
            <w:pPr>
              <w:rPr>
                <w:rFonts w:eastAsia="Times New Roman" w:cs="Times New Roman"/>
                <w:bCs/>
                <w:sz w:val="16"/>
                <w:szCs w:val="16"/>
              </w:rPr>
            </w:pPr>
            <w:proofErr w:type="spellStart"/>
            <w:r>
              <w:rPr>
                <w:rFonts w:eastAsia="Times New Roman" w:cs="Times New Roman"/>
                <w:bCs/>
                <w:sz w:val="16"/>
                <w:szCs w:val="16"/>
              </w:rPr>
              <w:t>Bayanihan</w:t>
            </w:r>
            <w:proofErr w:type="spellEnd"/>
            <w:r>
              <w:rPr>
                <w:rFonts w:eastAsia="Times New Roman" w:cs="Times New Roman"/>
                <w:bCs/>
                <w:sz w:val="16"/>
                <w:szCs w:val="16"/>
              </w:rPr>
              <w:t>/ Shared labour</w:t>
            </w:r>
          </w:p>
          <w:p w14:paraId="1FB94D9E" w14:textId="65DAAC3D" w:rsidR="00695706" w:rsidRDefault="00695706" w:rsidP="00FA5296">
            <w:pPr>
              <w:rPr>
                <w:rFonts w:eastAsia="Times New Roman" w:cs="Times New Roman"/>
                <w:bCs/>
                <w:sz w:val="16"/>
                <w:szCs w:val="16"/>
              </w:rPr>
            </w:pPr>
            <w:r>
              <w:rPr>
                <w:rFonts w:eastAsia="Times New Roman" w:cs="Times New Roman"/>
                <w:bCs/>
                <w:sz w:val="16"/>
                <w:szCs w:val="16"/>
              </w:rPr>
              <w:t>(No. days x No. people)</w:t>
            </w:r>
          </w:p>
        </w:tc>
        <w:tc>
          <w:tcPr>
            <w:tcW w:w="601" w:type="dxa"/>
          </w:tcPr>
          <w:p w14:paraId="110E7B80" w14:textId="77777777" w:rsidR="003A5DE5"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Paid manual labour days</w:t>
            </w:r>
          </w:p>
          <w:p w14:paraId="51A7A52A" w14:textId="73A4A115" w:rsidR="00695706" w:rsidRPr="00980B77" w:rsidRDefault="00695706" w:rsidP="00BE5001">
            <w:pPr>
              <w:rPr>
                <w:rFonts w:asciiTheme="minorHAnsi" w:eastAsia="Times New Roman" w:hAnsiTheme="minorHAnsi" w:cs="Times New Roman"/>
                <w:bCs/>
                <w:sz w:val="16"/>
                <w:szCs w:val="16"/>
              </w:rPr>
            </w:pPr>
            <w:r>
              <w:rPr>
                <w:rFonts w:eastAsia="Times New Roman" w:cs="Times New Roman"/>
                <w:bCs/>
                <w:sz w:val="16"/>
                <w:szCs w:val="16"/>
              </w:rPr>
              <w:t>(No. days x No. people)</w:t>
            </w:r>
          </w:p>
        </w:tc>
        <w:tc>
          <w:tcPr>
            <w:tcW w:w="497" w:type="dxa"/>
          </w:tcPr>
          <w:p w14:paraId="27782AB4" w14:textId="77777777" w:rsidR="003A5DE5" w:rsidRPr="00980B77"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Total cost paid (PHP)</w:t>
            </w:r>
          </w:p>
        </w:tc>
        <w:tc>
          <w:tcPr>
            <w:tcW w:w="601" w:type="dxa"/>
          </w:tcPr>
          <w:p w14:paraId="0DC49CB1" w14:textId="77777777" w:rsidR="003A5DE5"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Family labour days</w:t>
            </w:r>
          </w:p>
          <w:p w14:paraId="480B0B30" w14:textId="4ABBE1BB" w:rsidR="00695706" w:rsidRPr="00980B77" w:rsidRDefault="00695706" w:rsidP="00BE5001">
            <w:pPr>
              <w:rPr>
                <w:rFonts w:asciiTheme="minorHAnsi" w:eastAsia="Times New Roman" w:hAnsiTheme="minorHAnsi" w:cs="Times New Roman"/>
                <w:bCs/>
                <w:sz w:val="16"/>
                <w:szCs w:val="16"/>
              </w:rPr>
            </w:pPr>
            <w:r>
              <w:rPr>
                <w:rFonts w:eastAsia="Times New Roman" w:cs="Times New Roman"/>
                <w:bCs/>
                <w:sz w:val="16"/>
                <w:szCs w:val="16"/>
              </w:rPr>
              <w:t>(No. days x No. people)</w:t>
            </w:r>
          </w:p>
        </w:tc>
        <w:tc>
          <w:tcPr>
            <w:tcW w:w="790" w:type="dxa"/>
          </w:tcPr>
          <w:p w14:paraId="24CF9BF3" w14:textId="77777777" w:rsidR="003A5DE5" w:rsidRDefault="00FA5296" w:rsidP="00BE5001">
            <w:pPr>
              <w:rPr>
                <w:rFonts w:eastAsia="Times New Roman" w:cs="Times New Roman"/>
                <w:bCs/>
                <w:sz w:val="16"/>
                <w:szCs w:val="16"/>
              </w:rPr>
            </w:pPr>
            <w:proofErr w:type="spellStart"/>
            <w:r>
              <w:rPr>
                <w:rFonts w:eastAsia="Times New Roman" w:cs="Times New Roman"/>
                <w:bCs/>
                <w:sz w:val="16"/>
                <w:szCs w:val="16"/>
              </w:rPr>
              <w:t>Bayanihan</w:t>
            </w:r>
            <w:proofErr w:type="spellEnd"/>
            <w:r>
              <w:rPr>
                <w:rFonts w:eastAsia="Times New Roman" w:cs="Times New Roman"/>
                <w:bCs/>
                <w:sz w:val="16"/>
                <w:szCs w:val="16"/>
              </w:rPr>
              <w:t>/ Shared labour</w:t>
            </w:r>
          </w:p>
          <w:p w14:paraId="68029BAD" w14:textId="4B9E8B06" w:rsidR="00695706" w:rsidRDefault="00695706" w:rsidP="00BE5001">
            <w:pPr>
              <w:rPr>
                <w:rFonts w:eastAsia="Times New Roman" w:cs="Times New Roman"/>
                <w:bCs/>
                <w:sz w:val="16"/>
                <w:szCs w:val="16"/>
              </w:rPr>
            </w:pPr>
            <w:r>
              <w:rPr>
                <w:rFonts w:eastAsia="Times New Roman" w:cs="Times New Roman"/>
                <w:bCs/>
                <w:sz w:val="16"/>
                <w:szCs w:val="16"/>
              </w:rPr>
              <w:t>(No. days x No. people)</w:t>
            </w:r>
          </w:p>
        </w:tc>
        <w:tc>
          <w:tcPr>
            <w:tcW w:w="601" w:type="dxa"/>
          </w:tcPr>
          <w:p w14:paraId="1C48458A" w14:textId="77777777" w:rsidR="003A5DE5"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Paid manual labour days</w:t>
            </w:r>
          </w:p>
          <w:p w14:paraId="6AB91B6F" w14:textId="1BA0893D" w:rsidR="00695706" w:rsidRPr="00980B77" w:rsidRDefault="00695706" w:rsidP="00BE5001">
            <w:pPr>
              <w:rPr>
                <w:rFonts w:asciiTheme="minorHAnsi" w:eastAsia="Times New Roman" w:hAnsiTheme="minorHAnsi" w:cs="Times New Roman"/>
                <w:bCs/>
                <w:sz w:val="16"/>
                <w:szCs w:val="16"/>
              </w:rPr>
            </w:pPr>
            <w:r>
              <w:rPr>
                <w:rFonts w:eastAsia="Times New Roman" w:cs="Times New Roman"/>
                <w:bCs/>
                <w:sz w:val="16"/>
                <w:szCs w:val="16"/>
              </w:rPr>
              <w:t>(No. days x No. people)</w:t>
            </w:r>
          </w:p>
        </w:tc>
        <w:tc>
          <w:tcPr>
            <w:tcW w:w="497" w:type="dxa"/>
          </w:tcPr>
          <w:p w14:paraId="5A5E59D9" w14:textId="77777777" w:rsidR="003A5DE5" w:rsidRPr="00980B77"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Total cost paid (PHP)</w:t>
            </w:r>
          </w:p>
        </w:tc>
        <w:tc>
          <w:tcPr>
            <w:tcW w:w="601" w:type="dxa"/>
          </w:tcPr>
          <w:p w14:paraId="78BDB549" w14:textId="77777777" w:rsidR="003A5DE5"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Family labour days</w:t>
            </w:r>
          </w:p>
          <w:p w14:paraId="70A9C294" w14:textId="20E0A057" w:rsidR="00695706" w:rsidRPr="00980B77" w:rsidRDefault="00695706" w:rsidP="00BE5001">
            <w:pPr>
              <w:rPr>
                <w:rFonts w:asciiTheme="minorHAnsi" w:eastAsia="Times New Roman" w:hAnsiTheme="minorHAnsi" w:cs="Times New Roman"/>
                <w:bCs/>
                <w:sz w:val="16"/>
                <w:szCs w:val="16"/>
              </w:rPr>
            </w:pPr>
            <w:r>
              <w:rPr>
                <w:rFonts w:eastAsia="Times New Roman" w:cs="Times New Roman"/>
                <w:bCs/>
                <w:sz w:val="16"/>
                <w:szCs w:val="16"/>
              </w:rPr>
              <w:t>(No. days x No. people)</w:t>
            </w:r>
          </w:p>
        </w:tc>
        <w:tc>
          <w:tcPr>
            <w:tcW w:w="790" w:type="dxa"/>
          </w:tcPr>
          <w:p w14:paraId="6473F5F5" w14:textId="77777777" w:rsidR="003A5DE5" w:rsidRDefault="00FA5296" w:rsidP="00BE5001">
            <w:pPr>
              <w:rPr>
                <w:rFonts w:eastAsia="Times New Roman" w:cs="Times New Roman"/>
                <w:bCs/>
                <w:sz w:val="16"/>
                <w:szCs w:val="16"/>
              </w:rPr>
            </w:pPr>
            <w:proofErr w:type="spellStart"/>
            <w:r>
              <w:rPr>
                <w:rFonts w:eastAsia="Times New Roman" w:cs="Times New Roman"/>
                <w:bCs/>
                <w:sz w:val="16"/>
                <w:szCs w:val="16"/>
              </w:rPr>
              <w:t>Bayanihan</w:t>
            </w:r>
            <w:proofErr w:type="spellEnd"/>
            <w:r>
              <w:rPr>
                <w:rFonts w:eastAsia="Times New Roman" w:cs="Times New Roman"/>
                <w:bCs/>
                <w:sz w:val="16"/>
                <w:szCs w:val="16"/>
              </w:rPr>
              <w:t>/ Shared labour</w:t>
            </w:r>
          </w:p>
          <w:p w14:paraId="681BCD01" w14:textId="4FAF955D" w:rsidR="00695706" w:rsidRDefault="00695706" w:rsidP="00BE5001">
            <w:pPr>
              <w:rPr>
                <w:rFonts w:eastAsia="Times New Roman" w:cs="Times New Roman"/>
                <w:bCs/>
                <w:sz w:val="16"/>
                <w:szCs w:val="16"/>
              </w:rPr>
            </w:pPr>
            <w:r>
              <w:rPr>
                <w:rFonts w:eastAsia="Times New Roman" w:cs="Times New Roman"/>
                <w:bCs/>
                <w:sz w:val="16"/>
                <w:szCs w:val="16"/>
              </w:rPr>
              <w:t>(No. days x No. people)</w:t>
            </w:r>
          </w:p>
        </w:tc>
        <w:tc>
          <w:tcPr>
            <w:tcW w:w="601" w:type="dxa"/>
          </w:tcPr>
          <w:p w14:paraId="1E01F711" w14:textId="77777777" w:rsidR="003A5DE5"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Paid manual labour days</w:t>
            </w:r>
          </w:p>
          <w:p w14:paraId="3B9AA56C" w14:textId="4C6FF854" w:rsidR="00695706" w:rsidRPr="00980B77" w:rsidRDefault="00695706" w:rsidP="00BE5001">
            <w:pPr>
              <w:rPr>
                <w:rFonts w:asciiTheme="minorHAnsi" w:eastAsia="Times New Roman" w:hAnsiTheme="minorHAnsi" w:cs="Times New Roman"/>
                <w:bCs/>
                <w:sz w:val="16"/>
                <w:szCs w:val="16"/>
              </w:rPr>
            </w:pPr>
            <w:r>
              <w:rPr>
                <w:rFonts w:eastAsia="Times New Roman" w:cs="Times New Roman"/>
                <w:bCs/>
                <w:sz w:val="16"/>
                <w:szCs w:val="16"/>
              </w:rPr>
              <w:t>(No. days x No. people)</w:t>
            </w:r>
          </w:p>
        </w:tc>
        <w:tc>
          <w:tcPr>
            <w:tcW w:w="497" w:type="dxa"/>
          </w:tcPr>
          <w:p w14:paraId="36C8EB3D" w14:textId="77777777" w:rsidR="003A5DE5" w:rsidRPr="00980B77"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Total cost paid (PHP)</w:t>
            </w:r>
          </w:p>
        </w:tc>
        <w:tc>
          <w:tcPr>
            <w:tcW w:w="601" w:type="dxa"/>
          </w:tcPr>
          <w:p w14:paraId="7E968E58" w14:textId="77777777" w:rsidR="003A5DE5"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Family labour days</w:t>
            </w:r>
          </w:p>
          <w:p w14:paraId="54F5562E" w14:textId="70DFD262" w:rsidR="00695706" w:rsidRPr="00980B77" w:rsidRDefault="00695706" w:rsidP="00BE5001">
            <w:pPr>
              <w:rPr>
                <w:rFonts w:asciiTheme="minorHAnsi" w:eastAsia="Times New Roman" w:hAnsiTheme="minorHAnsi" w:cs="Times New Roman"/>
                <w:bCs/>
                <w:sz w:val="16"/>
                <w:szCs w:val="16"/>
              </w:rPr>
            </w:pPr>
            <w:r>
              <w:rPr>
                <w:rFonts w:eastAsia="Times New Roman" w:cs="Times New Roman"/>
                <w:bCs/>
                <w:sz w:val="16"/>
                <w:szCs w:val="16"/>
              </w:rPr>
              <w:t>(No. days x No. people)</w:t>
            </w:r>
          </w:p>
        </w:tc>
        <w:tc>
          <w:tcPr>
            <w:tcW w:w="790" w:type="dxa"/>
          </w:tcPr>
          <w:p w14:paraId="5596E293" w14:textId="77777777" w:rsidR="003A5DE5" w:rsidRDefault="00FA5296" w:rsidP="00BE5001">
            <w:pPr>
              <w:rPr>
                <w:rFonts w:eastAsia="Times New Roman" w:cs="Times New Roman"/>
                <w:bCs/>
                <w:sz w:val="16"/>
                <w:szCs w:val="16"/>
              </w:rPr>
            </w:pPr>
            <w:proofErr w:type="spellStart"/>
            <w:r>
              <w:rPr>
                <w:rFonts w:eastAsia="Times New Roman" w:cs="Times New Roman"/>
                <w:bCs/>
                <w:sz w:val="16"/>
                <w:szCs w:val="16"/>
              </w:rPr>
              <w:t>Bayanihan</w:t>
            </w:r>
            <w:proofErr w:type="spellEnd"/>
            <w:r>
              <w:rPr>
                <w:rFonts w:eastAsia="Times New Roman" w:cs="Times New Roman"/>
                <w:bCs/>
                <w:sz w:val="16"/>
                <w:szCs w:val="16"/>
              </w:rPr>
              <w:t>/ Shared labour</w:t>
            </w:r>
          </w:p>
          <w:p w14:paraId="0D4C5C87" w14:textId="187F0DAD" w:rsidR="00695706" w:rsidRDefault="00695706" w:rsidP="00BE5001">
            <w:pPr>
              <w:rPr>
                <w:rFonts w:eastAsia="Times New Roman" w:cs="Times New Roman"/>
                <w:bCs/>
                <w:sz w:val="16"/>
                <w:szCs w:val="16"/>
              </w:rPr>
            </w:pPr>
            <w:r>
              <w:rPr>
                <w:rFonts w:eastAsia="Times New Roman" w:cs="Times New Roman"/>
                <w:bCs/>
                <w:sz w:val="16"/>
                <w:szCs w:val="16"/>
              </w:rPr>
              <w:t>(No. days x No. people)</w:t>
            </w:r>
          </w:p>
        </w:tc>
        <w:tc>
          <w:tcPr>
            <w:tcW w:w="601" w:type="dxa"/>
          </w:tcPr>
          <w:p w14:paraId="5D3C6B61" w14:textId="77777777" w:rsidR="003A5DE5"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Paid manual labour days</w:t>
            </w:r>
          </w:p>
          <w:p w14:paraId="62F80670" w14:textId="71F057A7" w:rsidR="00695706" w:rsidRPr="00980B77" w:rsidRDefault="00695706" w:rsidP="00BE5001">
            <w:pPr>
              <w:rPr>
                <w:rFonts w:asciiTheme="minorHAnsi" w:eastAsia="Times New Roman" w:hAnsiTheme="minorHAnsi" w:cs="Times New Roman"/>
                <w:bCs/>
                <w:sz w:val="16"/>
                <w:szCs w:val="16"/>
              </w:rPr>
            </w:pPr>
            <w:r>
              <w:rPr>
                <w:rFonts w:eastAsia="Times New Roman" w:cs="Times New Roman"/>
                <w:bCs/>
                <w:sz w:val="16"/>
                <w:szCs w:val="16"/>
              </w:rPr>
              <w:t>(No. days x No. people)</w:t>
            </w:r>
          </w:p>
        </w:tc>
        <w:tc>
          <w:tcPr>
            <w:tcW w:w="497" w:type="dxa"/>
          </w:tcPr>
          <w:p w14:paraId="601BEDD2" w14:textId="77777777" w:rsidR="003A5DE5" w:rsidRPr="00980B77"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Total cost paid (PHP)</w:t>
            </w:r>
          </w:p>
        </w:tc>
        <w:tc>
          <w:tcPr>
            <w:tcW w:w="601" w:type="dxa"/>
          </w:tcPr>
          <w:p w14:paraId="2C5FA5B1" w14:textId="77777777" w:rsidR="003A5DE5"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Family labour days</w:t>
            </w:r>
          </w:p>
          <w:p w14:paraId="2A7F8A26" w14:textId="6C645316" w:rsidR="00695706" w:rsidRPr="00980B77" w:rsidRDefault="00695706" w:rsidP="00BE5001">
            <w:pPr>
              <w:rPr>
                <w:rFonts w:asciiTheme="minorHAnsi" w:eastAsia="Times New Roman" w:hAnsiTheme="minorHAnsi" w:cs="Times New Roman"/>
                <w:bCs/>
                <w:sz w:val="16"/>
                <w:szCs w:val="16"/>
              </w:rPr>
            </w:pPr>
            <w:r>
              <w:rPr>
                <w:rFonts w:eastAsia="Times New Roman" w:cs="Times New Roman"/>
                <w:bCs/>
                <w:sz w:val="16"/>
                <w:szCs w:val="16"/>
              </w:rPr>
              <w:t>(No. days x No. people)</w:t>
            </w:r>
          </w:p>
        </w:tc>
        <w:tc>
          <w:tcPr>
            <w:tcW w:w="790" w:type="dxa"/>
          </w:tcPr>
          <w:p w14:paraId="5FD46063" w14:textId="77777777" w:rsidR="003A5DE5" w:rsidRDefault="00FA5296" w:rsidP="00BE5001">
            <w:pPr>
              <w:rPr>
                <w:rFonts w:eastAsia="Times New Roman" w:cs="Times New Roman"/>
                <w:bCs/>
                <w:sz w:val="16"/>
                <w:szCs w:val="16"/>
              </w:rPr>
            </w:pPr>
            <w:proofErr w:type="spellStart"/>
            <w:r>
              <w:rPr>
                <w:rFonts w:eastAsia="Times New Roman" w:cs="Times New Roman"/>
                <w:bCs/>
                <w:sz w:val="16"/>
                <w:szCs w:val="16"/>
              </w:rPr>
              <w:t>Bayanihan</w:t>
            </w:r>
            <w:proofErr w:type="spellEnd"/>
            <w:r>
              <w:rPr>
                <w:rFonts w:eastAsia="Times New Roman" w:cs="Times New Roman"/>
                <w:bCs/>
                <w:sz w:val="16"/>
                <w:szCs w:val="16"/>
              </w:rPr>
              <w:t>/ Shared labour</w:t>
            </w:r>
          </w:p>
          <w:p w14:paraId="5581FB83" w14:textId="7182974B" w:rsidR="00695706" w:rsidRDefault="00695706" w:rsidP="00BE5001">
            <w:pPr>
              <w:rPr>
                <w:rFonts w:eastAsia="Times New Roman" w:cs="Times New Roman"/>
                <w:bCs/>
                <w:sz w:val="16"/>
                <w:szCs w:val="16"/>
              </w:rPr>
            </w:pPr>
            <w:r>
              <w:rPr>
                <w:rFonts w:eastAsia="Times New Roman" w:cs="Times New Roman"/>
                <w:bCs/>
                <w:sz w:val="16"/>
                <w:szCs w:val="16"/>
              </w:rPr>
              <w:t>(No. days x No. people)</w:t>
            </w:r>
          </w:p>
        </w:tc>
        <w:tc>
          <w:tcPr>
            <w:tcW w:w="601" w:type="dxa"/>
          </w:tcPr>
          <w:p w14:paraId="39F31693" w14:textId="77777777" w:rsidR="003A5DE5"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Paid manual labour days</w:t>
            </w:r>
          </w:p>
          <w:p w14:paraId="79E3AD1E" w14:textId="3DB5E8AF" w:rsidR="00695706" w:rsidRPr="00980B77" w:rsidRDefault="00695706" w:rsidP="00BE5001">
            <w:pPr>
              <w:rPr>
                <w:rFonts w:asciiTheme="minorHAnsi" w:eastAsia="Times New Roman" w:hAnsiTheme="minorHAnsi" w:cs="Times New Roman"/>
                <w:bCs/>
                <w:sz w:val="16"/>
                <w:szCs w:val="16"/>
              </w:rPr>
            </w:pPr>
            <w:r>
              <w:rPr>
                <w:rFonts w:eastAsia="Times New Roman" w:cs="Times New Roman"/>
                <w:bCs/>
                <w:sz w:val="16"/>
                <w:szCs w:val="16"/>
              </w:rPr>
              <w:t>(No. days x No. people)</w:t>
            </w:r>
          </w:p>
        </w:tc>
        <w:tc>
          <w:tcPr>
            <w:tcW w:w="497" w:type="dxa"/>
          </w:tcPr>
          <w:p w14:paraId="2E754585" w14:textId="77777777" w:rsidR="003A5DE5" w:rsidRPr="00980B77"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Total cost paid (PHP)</w:t>
            </w:r>
          </w:p>
        </w:tc>
        <w:tc>
          <w:tcPr>
            <w:tcW w:w="650" w:type="dxa"/>
            <w:gridSpan w:val="2"/>
          </w:tcPr>
          <w:p w14:paraId="06AC4EE7" w14:textId="77777777" w:rsidR="003A5DE5"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Family labour days</w:t>
            </w:r>
          </w:p>
          <w:p w14:paraId="63F8CF43" w14:textId="1B5BB8C8" w:rsidR="00695706" w:rsidRDefault="00695706" w:rsidP="00BE5001">
            <w:pPr>
              <w:rPr>
                <w:rFonts w:asciiTheme="minorHAnsi" w:eastAsia="Times New Roman" w:hAnsiTheme="minorHAnsi" w:cs="Times New Roman"/>
                <w:bCs/>
                <w:sz w:val="16"/>
                <w:szCs w:val="16"/>
              </w:rPr>
            </w:pPr>
            <w:r>
              <w:rPr>
                <w:rFonts w:eastAsia="Times New Roman" w:cs="Times New Roman"/>
                <w:bCs/>
                <w:sz w:val="16"/>
                <w:szCs w:val="16"/>
              </w:rPr>
              <w:t>(No. days x No. people)</w:t>
            </w:r>
          </w:p>
        </w:tc>
        <w:tc>
          <w:tcPr>
            <w:tcW w:w="838" w:type="dxa"/>
            <w:gridSpan w:val="2"/>
          </w:tcPr>
          <w:p w14:paraId="28CC815D" w14:textId="77777777" w:rsidR="003A5DE5" w:rsidRDefault="00FA5296" w:rsidP="00BE5001">
            <w:pPr>
              <w:rPr>
                <w:rFonts w:eastAsia="Times New Roman" w:cs="Times New Roman"/>
                <w:bCs/>
                <w:sz w:val="16"/>
                <w:szCs w:val="16"/>
              </w:rPr>
            </w:pPr>
            <w:proofErr w:type="spellStart"/>
            <w:r>
              <w:rPr>
                <w:rFonts w:eastAsia="Times New Roman" w:cs="Times New Roman"/>
                <w:bCs/>
                <w:sz w:val="16"/>
                <w:szCs w:val="16"/>
              </w:rPr>
              <w:t>Bayanihan</w:t>
            </w:r>
            <w:proofErr w:type="spellEnd"/>
            <w:r>
              <w:rPr>
                <w:rFonts w:eastAsia="Times New Roman" w:cs="Times New Roman"/>
                <w:bCs/>
                <w:sz w:val="16"/>
                <w:szCs w:val="16"/>
              </w:rPr>
              <w:t>/ Shared labour</w:t>
            </w:r>
          </w:p>
          <w:p w14:paraId="0D6FA533" w14:textId="6F64C8C2" w:rsidR="00695706" w:rsidRDefault="00695706" w:rsidP="00BE5001">
            <w:pPr>
              <w:rPr>
                <w:rFonts w:eastAsia="Times New Roman" w:cs="Times New Roman"/>
                <w:bCs/>
                <w:sz w:val="16"/>
                <w:szCs w:val="16"/>
              </w:rPr>
            </w:pPr>
            <w:r>
              <w:rPr>
                <w:rFonts w:eastAsia="Times New Roman" w:cs="Times New Roman"/>
                <w:bCs/>
                <w:sz w:val="16"/>
                <w:szCs w:val="16"/>
              </w:rPr>
              <w:t>(No. days x No. people)</w:t>
            </w:r>
          </w:p>
        </w:tc>
        <w:tc>
          <w:tcPr>
            <w:tcW w:w="601" w:type="dxa"/>
          </w:tcPr>
          <w:p w14:paraId="0876BBCE" w14:textId="77777777" w:rsidR="003A5DE5"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Paid manual labour days</w:t>
            </w:r>
          </w:p>
          <w:p w14:paraId="5B343646" w14:textId="4E0F94F1" w:rsidR="00695706" w:rsidRDefault="00695706" w:rsidP="00BE5001">
            <w:pPr>
              <w:rPr>
                <w:rFonts w:asciiTheme="minorHAnsi" w:eastAsia="Times New Roman" w:hAnsiTheme="minorHAnsi" w:cs="Times New Roman"/>
                <w:bCs/>
                <w:sz w:val="16"/>
                <w:szCs w:val="16"/>
              </w:rPr>
            </w:pPr>
            <w:r>
              <w:rPr>
                <w:rFonts w:eastAsia="Times New Roman" w:cs="Times New Roman"/>
                <w:bCs/>
                <w:sz w:val="16"/>
                <w:szCs w:val="16"/>
              </w:rPr>
              <w:t>(No. days x No. people)</w:t>
            </w:r>
          </w:p>
        </w:tc>
        <w:tc>
          <w:tcPr>
            <w:tcW w:w="497" w:type="dxa"/>
          </w:tcPr>
          <w:p w14:paraId="7D12FBB6" w14:textId="77777777" w:rsidR="003A5DE5" w:rsidRDefault="003A5DE5"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Total cost paid (PHP)</w:t>
            </w:r>
          </w:p>
        </w:tc>
      </w:tr>
      <w:tr w:rsidR="00417467" w14:paraId="54202688" w14:textId="77777777" w:rsidTr="00417467">
        <w:tc>
          <w:tcPr>
            <w:tcW w:w="377" w:type="dxa"/>
            <w:vMerge w:val="restart"/>
          </w:tcPr>
          <w:p w14:paraId="6BEDA3A5" w14:textId="77777777" w:rsidR="00417467" w:rsidRPr="007B3699" w:rsidRDefault="00417467" w:rsidP="00BE5001">
            <w:pPr>
              <w:rPr>
                <w:rFonts w:asciiTheme="minorHAnsi" w:eastAsia="Times New Roman" w:hAnsiTheme="minorHAnsi" w:cs="Times New Roman"/>
                <w:bCs/>
                <w:sz w:val="16"/>
                <w:szCs w:val="16"/>
              </w:rPr>
            </w:pPr>
          </w:p>
        </w:tc>
        <w:tc>
          <w:tcPr>
            <w:tcW w:w="527" w:type="dxa"/>
            <w:vMerge w:val="restart"/>
          </w:tcPr>
          <w:p w14:paraId="16ABDF63" w14:textId="77777777" w:rsidR="00417467" w:rsidRPr="007B3699" w:rsidRDefault="00417467" w:rsidP="00BE5001">
            <w:pPr>
              <w:rPr>
                <w:rFonts w:asciiTheme="minorHAnsi" w:eastAsia="Times New Roman" w:hAnsiTheme="minorHAnsi" w:cs="Times New Roman"/>
                <w:bCs/>
                <w:sz w:val="16"/>
                <w:szCs w:val="16"/>
              </w:rPr>
            </w:pPr>
          </w:p>
        </w:tc>
        <w:tc>
          <w:tcPr>
            <w:tcW w:w="457" w:type="dxa"/>
          </w:tcPr>
          <w:p w14:paraId="5AA5A8E9" w14:textId="77777777" w:rsidR="00417467" w:rsidRPr="000F0960" w:rsidRDefault="00417467" w:rsidP="00BE5001">
            <w:pPr>
              <w:rPr>
                <w:rFonts w:asciiTheme="minorHAnsi" w:eastAsia="Times New Roman" w:hAnsiTheme="minorHAnsi" w:cs="Times New Roman"/>
                <w:b/>
                <w:sz w:val="16"/>
                <w:szCs w:val="16"/>
              </w:rPr>
            </w:pPr>
          </w:p>
        </w:tc>
        <w:tc>
          <w:tcPr>
            <w:tcW w:w="602" w:type="dxa"/>
          </w:tcPr>
          <w:p w14:paraId="24C300F1" w14:textId="77777777" w:rsidR="00417467" w:rsidRPr="000F0960" w:rsidRDefault="00417467" w:rsidP="00BE5001">
            <w:pPr>
              <w:rPr>
                <w:rFonts w:eastAsia="Times New Roman" w:cs="Times New Roman"/>
                <w:b/>
                <w:sz w:val="16"/>
                <w:szCs w:val="16"/>
              </w:rPr>
            </w:pPr>
          </w:p>
        </w:tc>
        <w:tc>
          <w:tcPr>
            <w:tcW w:w="791" w:type="dxa"/>
          </w:tcPr>
          <w:p w14:paraId="6807EFBF" w14:textId="77777777" w:rsidR="00417467" w:rsidRPr="000F0960" w:rsidRDefault="00417467" w:rsidP="00BE5001">
            <w:pPr>
              <w:rPr>
                <w:rFonts w:eastAsia="Times New Roman" w:cs="Times New Roman"/>
                <w:b/>
                <w:sz w:val="16"/>
                <w:szCs w:val="16"/>
              </w:rPr>
            </w:pPr>
          </w:p>
        </w:tc>
        <w:tc>
          <w:tcPr>
            <w:tcW w:w="745" w:type="dxa"/>
          </w:tcPr>
          <w:p w14:paraId="13855632" w14:textId="77777777" w:rsidR="00417467" w:rsidRPr="000F0960" w:rsidRDefault="00417467" w:rsidP="00BE5001">
            <w:pPr>
              <w:rPr>
                <w:rFonts w:eastAsia="Times New Roman" w:cs="Times New Roman"/>
                <w:b/>
                <w:sz w:val="16"/>
                <w:szCs w:val="16"/>
              </w:rPr>
            </w:pPr>
          </w:p>
        </w:tc>
        <w:tc>
          <w:tcPr>
            <w:tcW w:w="404" w:type="dxa"/>
          </w:tcPr>
          <w:p w14:paraId="638B4EDB" w14:textId="4D14746B" w:rsidR="00417467" w:rsidRPr="000F0960" w:rsidRDefault="00417467" w:rsidP="00BE5001">
            <w:pPr>
              <w:rPr>
                <w:rFonts w:asciiTheme="minorHAnsi" w:eastAsia="Times New Roman" w:hAnsiTheme="minorHAnsi" w:cs="Times New Roman"/>
                <w:b/>
                <w:sz w:val="16"/>
                <w:szCs w:val="16"/>
              </w:rPr>
            </w:pPr>
          </w:p>
        </w:tc>
        <w:tc>
          <w:tcPr>
            <w:tcW w:w="602" w:type="dxa"/>
          </w:tcPr>
          <w:p w14:paraId="725D1E2B" w14:textId="77777777" w:rsidR="00417467" w:rsidRPr="000F0960" w:rsidRDefault="00417467" w:rsidP="00BE5001">
            <w:pPr>
              <w:rPr>
                <w:rFonts w:asciiTheme="minorHAnsi" w:eastAsia="Times New Roman" w:hAnsiTheme="minorHAnsi" w:cs="Times New Roman"/>
                <w:b/>
                <w:sz w:val="16"/>
                <w:szCs w:val="16"/>
              </w:rPr>
            </w:pPr>
          </w:p>
        </w:tc>
        <w:tc>
          <w:tcPr>
            <w:tcW w:w="791" w:type="dxa"/>
          </w:tcPr>
          <w:p w14:paraId="0BCFC071" w14:textId="77777777" w:rsidR="00417467" w:rsidRPr="000F0960" w:rsidRDefault="00417467" w:rsidP="00BE5001">
            <w:pPr>
              <w:rPr>
                <w:rFonts w:eastAsia="Times New Roman" w:cs="Times New Roman"/>
                <w:b/>
                <w:sz w:val="16"/>
                <w:szCs w:val="16"/>
              </w:rPr>
            </w:pPr>
          </w:p>
        </w:tc>
        <w:tc>
          <w:tcPr>
            <w:tcW w:w="601" w:type="dxa"/>
          </w:tcPr>
          <w:p w14:paraId="795B4610" w14:textId="22E37A18" w:rsidR="00417467" w:rsidRPr="000F0960" w:rsidRDefault="00417467" w:rsidP="00BE5001">
            <w:pPr>
              <w:rPr>
                <w:rFonts w:asciiTheme="minorHAnsi" w:eastAsia="Times New Roman" w:hAnsiTheme="minorHAnsi" w:cs="Times New Roman"/>
                <w:b/>
                <w:sz w:val="16"/>
                <w:szCs w:val="16"/>
              </w:rPr>
            </w:pPr>
          </w:p>
        </w:tc>
        <w:tc>
          <w:tcPr>
            <w:tcW w:w="497" w:type="dxa"/>
          </w:tcPr>
          <w:p w14:paraId="3D9BCA20"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1CA60046"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75D3CA54" w14:textId="77777777" w:rsidR="00417467" w:rsidRPr="000F0960" w:rsidRDefault="00417467" w:rsidP="00BE5001">
            <w:pPr>
              <w:rPr>
                <w:rFonts w:eastAsia="Times New Roman" w:cs="Times New Roman"/>
                <w:b/>
                <w:sz w:val="16"/>
                <w:szCs w:val="16"/>
              </w:rPr>
            </w:pPr>
          </w:p>
        </w:tc>
        <w:tc>
          <w:tcPr>
            <w:tcW w:w="601" w:type="dxa"/>
          </w:tcPr>
          <w:p w14:paraId="27653E52" w14:textId="471B1A7B" w:rsidR="00417467" w:rsidRPr="000F0960" w:rsidRDefault="00417467" w:rsidP="00BE5001">
            <w:pPr>
              <w:rPr>
                <w:rFonts w:asciiTheme="minorHAnsi" w:eastAsia="Times New Roman" w:hAnsiTheme="minorHAnsi" w:cs="Times New Roman"/>
                <w:b/>
                <w:sz w:val="16"/>
                <w:szCs w:val="16"/>
              </w:rPr>
            </w:pPr>
          </w:p>
        </w:tc>
        <w:tc>
          <w:tcPr>
            <w:tcW w:w="497" w:type="dxa"/>
          </w:tcPr>
          <w:p w14:paraId="72148ECD"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19B74576"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1933356E" w14:textId="77777777" w:rsidR="00417467" w:rsidRPr="000F0960" w:rsidRDefault="00417467" w:rsidP="00BE5001">
            <w:pPr>
              <w:rPr>
                <w:rFonts w:eastAsia="Times New Roman" w:cs="Times New Roman"/>
                <w:b/>
                <w:sz w:val="16"/>
                <w:szCs w:val="16"/>
              </w:rPr>
            </w:pPr>
          </w:p>
        </w:tc>
        <w:tc>
          <w:tcPr>
            <w:tcW w:w="601" w:type="dxa"/>
          </w:tcPr>
          <w:p w14:paraId="26F0846E" w14:textId="0D949C0C" w:rsidR="00417467" w:rsidRPr="000F0960" w:rsidRDefault="00417467" w:rsidP="00BE5001">
            <w:pPr>
              <w:rPr>
                <w:rFonts w:asciiTheme="minorHAnsi" w:eastAsia="Times New Roman" w:hAnsiTheme="minorHAnsi" w:cs="Times New Roman"/>
                <w:b/>
                <w:sz w:val="16"/>
                <w:szCs w:val="16"/>
              </w:rPr>
            </w:pPr>
          </w:p>
        </w:tc>
        <w:tc>
          <w:tcPr>
            <w:tcW w:w="497" w:type="dxa"/>
          </w:tcPr>
          <w:p w14:paraId="74152B27"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6B256409"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4C5188C0" w14:textId="77777777" w:rsidR="00417467" w:rsidRPr="000F0960" w:rsidRDefault="00417467" w:rsidP="00BE5001">
            <w:pPr>
              <w:rPr>
                <w:rFonts w:eastAsia="Times New Roman" w:cs="Times New Roman"/>
                <w:b/>
                <w:sz w:val="16"/>
                <w:szCs w:val="16"/>
              </w:rPr>
            </w:pPr>
          </w:p>
        </w:tc>
        <w:tc>
          <w:tcPr>
            <w:tcW w:w="601" w:type="dxa"/>
          </w:tcPr>
          <w:p w14:paraId="147BAAA1" w14:textId="45864D55" w:rsidR="00417467" w:rsidRPr="000F0960" w:rsidRDefault="00417467" w:rsidP="00BE5001">
            <w:pPr>
              <w:rPr>
                <w:rFonts w:asciiTheme="minorHAnsi" w:eastAsia="Times New Roman" w:hAnsiTheme="minorHAnsi" w:cs="Times New Roman"/>
                <w:b/>
                <w:sz w:val="16"/>
                <w:szCs w:val="16"/>
              </w:rPr>
            </w:pPr>
          </w:p>
        </w:tc>
        <w:tc>
          <w:tcPr>
            <w:tcW w:w="497" w:type="dxa"/>
          </w:tcPr>
          <w:p w14:paraId="674D919E"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25D83DE8"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2A77225F" w14:textId="77777777" w:rsidR="00417467" w:rsidRPr="000F0960" w:rsidRDefault="00417467" w:rsidP="00BE5001">
            <w:pPr>
              <w:rPr>
                <w:rFonts w:eastAsia="Times New Roman" w:cs="Times New Roman"/>
                <w:b/>
                <w:sz w:val="16"/>
                <w:szCs w:val="16"/>
              </w:rPr>
            </w:pPr>
          </w:p>
        </w:tc>
        <w:tc>
          <w:tcPr>
            <w:tcW w:w="601" w:type="dxa"/>
          </w:tcPr>
          <w:p w14:paraId="73CBA925" w14:textId="769AC4A7" w:rsidR="00417467" w:rsidRPr="000F0960" w:rsidRDefault="00417467" w:rsidP="00BE5001">
            <w:pPr>
              <w:rPr>
                <w:rFonts w:asciiTheme="minorHAnsi" w:eastAsia="Times New Roman" w:hAnsiTheme="minorHAnsi" w:cs="Times New Roman"/>
                <w:b/>
                <w:sz w:val="16"/>
                <w:szCs w:val="16"/>
              </w:rPr>
            </w:pPr>
          </w:p>
        </w:tc>
        <w:tc>
          <w:tcPr>
            <w:tcW w:w="497" w:type="dxa"/>
          </w:tcPr>
          <w:p w14:paraId="6724F5A9" w14:textId="77777777" w:rsidR="00417467" w:rsidRPr="000F0960" w:rsidRDefault="00417467" w:rsidP="00BE5001">
            <w:pPr>
              <w:rPr>
                <w:rFonts w:asciiTheme="minorHAnsi" w:eastAsia="Times New Roman" w:hAnsiTheme="minorHAnsi" w:cs="Times New Roman"/>
                <w:b/>
                <w:sz w:val="16"/>
                <w:szCs w:val="16"/>
              </w:rPr>
            </w:pPr>
          </w:p>
        </w:tc>
        <w:tc>
          <w:tcPr>
            <w:tcW w:w="650" w:type="dxa"/>
            <w:gridSpan w:val="2"/>
          </w:tcPr>
          <w:p w14:paraId="0FF1531A" w14:textId="77777777" w:rsidR="00417467" w:rsidRPr="000F0960" w:rsidRDefault="00417467" w:rsidP="00BE5001">
            <w:pPr>
              <w:rPr>
                <w:rFonts w:asciiTheme="minorHAnsi" w:eastAsia="Times New Roman" w:hAnsiTheme="minorHAnsi" w:cs="Times New Roman"/>
                <w:b/>
                <w:sz w:val="16"/>
                <w:szCs w:val="16"/>
              </w:rPr>
            </w:pPr>
          </w:p>
        </w:tc>
        <w:tc>
          <w:tcPr>
            <w:tcW w:w="838" w:type="dxa"/>
            <w:gridSpan w:val="2"/>
          </w:tcPr>
          <w:p w14:paraId="094590B2" w14:textId="77777777" w:rsidR="00417467" w:rsidRPr="000F0960" w:rsidRDefault="00417467" w:rsidP="00BE5001">
            <w:pPr>
              <w:rPr>
                <w:rFonts w:eastAsia="Times New Roman" w:cs="Times New Roman"/>
                <w:b/>
                <w:sz w:val="16"/>
                <w:szCs w:val="16"/>
              </w:rPr>
            </w:pPr>
          </w:p>
        </w:tc>
        <w:tc>
          <w:tcPr>
            <w:tcW w:w="601" w:type="dxa"/>
          </w:tcPr>
          <w:p w14:paraId="380DC5D7" w14:textId="0F213D9E" w:rsidR="00417467" w:rsidRPr="000F0960" w:rsidRDefault="00417467" w:rsidP="00BE5001">
            <w:pPr>
              <w:rPr>
                <w:rFonts w:asciiTheme="minorHAnsi" w:eastAsia="Times New Roman" w:hAnsiTheme="minorHAnsi" w:cs="Times New Roman"/>
                <w:b/>
                <w:sz w:val="16"/>
                <w:szCs w:val="16"/>
              </w:rPr>
            </w:pPr>
          </w:p>
        </w:tc>
        <w:tc>
          <w:tcPr>
            <w:tcW w:w="497" w:type="dxa"/>
          </w:tcPr>
          <w:p w14:paraId="036BA832" w14:textId="77777777" w:rsidR="00417467" w:rsidRPr="000F0960" w:rsidRDefault="00417467" w:rsidP="00BE5001">
            <w:pPr>
              <w:rPr>
                <w:rFonts w:asciiTheme="minorHAnsi" w:eastAsia="Times New Roman" w:hAnsiTheme="minorHAnsi" w:cs="Times New Roman"/>
                <w:b/>
                <w:sz w:val="16"/>
                <w:szCs w:val="16"/>
              </w:rPr>
            </w:pPr>
          </w:p>
        </w:tc>
      </w:tr>
      <w:tr w:rsidR="00417467" w14:paraId="366144DB" w14:textId="77777777" w:rsidTr="00417467">
        <w:tc>
          <w:tcPr>
            <w:tcW w:w="377" w:type="dxa"/>
            <w:vMerge/>
          </w:tcPr>
          <w:p w14:paraId="70731B3A" w14:textId="77777777" w:rsidR="00417467" w:rsidRPr="007B3699" w:rsidRDefault="00417467" w:rsidP="00BE5001">
            <w:pPr>
              <w:rPr>
                <w:rFonts w:asciiTheme="minorHAnsi" w:eastAsia="Times New Roman" w:hAnsiTheme="minorHAnsi" w:cs="Times New Roman"/>
                <w:bCs/>
                <w:sz w:val="16"/>
                <w:szCs w:val="16"/>
              </w:rPr>
            </w:pPr>
          </w:p>
        </w:tc>
        <w:tc>
          <w:tcPr>
            <w:tcW w:w="527" w:type="dxa"/>
            <w:vMerge/>
          </w:tcPr>
          <w:p w14:paraId="0AE86886" w14:textId="77777777" w:rsidR="00417467" w:rsidRPr="007B3699" w:rsidRDefault="00417467" w:rsidP="00BE5001">
            <w:pPr>
              <w:rPr>
                <w:rFonts w:asciiTheme="minorHAnsi" w:eastAsia="Times New Roman" w:hAnsiTheme="minorHAnsi" w:cs="Times New Roman"/>
                <w:bCs/>
                <w:sz w:val="16"/>
                <w:szCs w:val="16"/>
              </w:rPr>
            </w:pPr>
          </w:p>
        </w:tc>
        <w:tc>
          <w:tcPr>
            <w:tcW w:w="457" w:type="dxa"/>
          </w:tcPr>
          <w:p w14:paraId="10FE9840" w14:textId="77777777" w:rsidR="00417467" w:rsidRPr="000F0960" w:rsidRDefault="00417467" w:rsidP="00BE5001">
            <w:pPr>
              <w:rPr>
                <w:rFonts w:asciiTheme="minorHAnsi" w:eastAsia="Times New Roman" w:hAnsiTheme="minorHAnsi" w:cs="Times New Roman"/>
                <w:b/>
                <w:sz w:val="16"/>
                <w:szCs w:val="16"/>
              </w:rPr>
            </w:pPr>
          </w:p>
        </w:tc>
        <w:tc>
          <w:tcPr>
            <w:tcW w:w="602" w:type="dxa"/>
          </w:tcPr>
          <w:p w14:paraId="61F9C587" w14:textId="77777777" w:rsidR="00417467" w:rsidRPr="000F0960" w:rsidRDefault="00417467" w:rsidP="00BE5001">
            <w:pPr>
              <w:rPr>
                <w:rFonts w:eastAsia="Times New Roman" w:cs="Times New Roman"/>
                <w:b/>
                <w:sz w:val="16"/>
                <w:szCs w:val="16"/>
              </w:rPr>
            </w:pPr>
          </w:p>
        </w:tc>
        <w:tc>
          <w:tcPr>
            <w:tcW w:w="791" w:type="dxa"/>
          </w:tcPr>
          <w:p w14:paraId="461BAEB9" w14:textId="77777777" w:rsidR="00417467" w:rsidRPr="000F0960" w:rsidRDefault="00417467" w:rsidP="00BE5001">
            <w:pPr>
              <w:rPr>
                <w:rFonts w:eastAsia="Times New Roman" w:cs="Times New Roman"/>
                <w:b/>
                <w:sz w:val="16"/>
                <w:szCs w:val="16"/>
              </w:rPr>
            </w:pPr>
          </w:p>
        </w:tc>
        <w:tc>
          <w:tcPr>
            <w:tcW w:w="745" w:type="dxa"/>
          </w:tcPr>
          <w:p w14:paraId="2F0AD184" w14:textId="77777777" w:rsidR="00417467" w:rsidRPr="000F0960" w:rsidRDefault="00417467" w:rsidP="00BE5001">
            <w:pPr>
              <w:rPr>
                <w:rFonts w:eastAsia="Times New Roman" w:cs="Times New Roman"/>
                <w:b/>
                <w:sz w:val="16"/>
                <w:szCs w:val="16"/>
              </w:rPr>
            </w:pPr>
          </w:p>
        </w:tc>
        <w:tc>
          <w:tcPr>
            <w:tcW w:w="404" w:type="dxa"/>
          </w:tcPr>
          <w:p w14:paraId="20EF2248" w14:textId="4C152358" w:rsidR="00417467" w:rsidRPr="000F0960" w:rsidRDefault="00417467" w:rsidP="00BE5001">
            <w:pPr>
              <w:rPr>
                <w:rFonts w:asciiTheme="minorHAnsi" w:eastAsia="Times New Roman" w:hAnsiTheme="minorHAnsi" w:cs="Times New Roman"/>
                <w:b/>
                <w:sz w:val="16"/>
                <w:szCs w:val="16"/>
              </w:rPr>
            </w:pPr>
          </w:p>
        </w:tc>
        <w:tc>
          <w:tcPr>
            <w:tcW w:w="602" w:type="dxa"/>
          </w:tcPr>
          <w:p w14:paraId="1102F335" w14:textId="77777777" w:rsidR="00417467" w:rsidRPr="000F0960" w:rsidRDefault="00417467" w:rsidP="00BE5001">
            <w:pPr>
              <w:rPr>
                <w:rFonts w:asciiTheme="minorHAnsi" w:eastAsia="Times New Roman" w:hAnsiTheme="minorHAnsi" w:cs="Times New Roman"/>
                <w:b/>
                <w:sz w:val="16"/>
                <w:szCs w:val="16"/>
              </w:rPr>
            </w:pPr>
          </w:p>
        </w:tc>
        <w:tc>
          <w:tcPr>
            <w:tcW w:w="791" w:type="dxa"/>
          </w:tcPr>
          <w:p w14:paraId="40A3B42A" w14:textId="77777777" w:rsidR="00417467" w:rsidRPr="000F0960" w:rsidRDefault="00417467" w:rsidP="00BE5001">
            <w:pPr>
              <w:rPr>
                <w:rFonts w:eastAsia="Times New Roman" w:cs="Times New Roman"/>
                <w:b/>
                <w:sz w:val="16"/>
                <w:szCs w:val="16"/>
              </w:rPr>
            </w:pPr>
          </w:p>
        </w:tc>
        <w:tc>
          <w:tcPr>
            <w:tcW w:w="601" w:type="dxa"/>
          </w:tcPr>
          <w:p w14:paraId="393903EF" w14:textId="3C165ABC" w:rsidR="00417467" w:rsidRPr="000F0960" w:rsidRDefault="00417467" w:rsidP="00BE5001">
            <w:pPr>
              <w:rPr>
                <w:rFonts w:asciiTheme="minorHAnsi" w:eastAsia="Times New Roman" w:hAnsiTheme="minorHAnsi" w:cs="Times New Roman"/>
                <w:b/>
                <w:sz w:val="16"/>
                <w:szCs w:val="16"/>
              </w:rPr>
            </w:pPr>
          </w:p>
        </w:tc>
        <w:tc>
          <w:tcPr>
            <w:tcW w:w="497" w:type="dxa"/>
          </w:tcPr>
          <w:p w14:paraId="5B58ACD5"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73EB4C61"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55CA3517" w14:textId="77777777" w:rsidR="00417467" w:rsidRPr="000F0960" w:rsidRDefault="00417467" w:rsidP="00BE5001">
            <w:pPr>
              <w:rPr>
                <w:rFonts w:eastAsia="Times New Roman" w:cs="Times New Roman"/>
                <w:b/>
                <w:sz w:val="16"/>
                <w:szCs w:val="16"/>
              </w:rPr>
            </w:pPr>
          </w:p>
        </w:tc>
        <w:tc>
          <w:tcPr>
            <w:tcW w:w="601" w:type="dxa"/>
          </w:tcPr>
          <w:p w14:paraId="24DE1FBF" w14:textId="5905FD10" w:rsidR="00417467" w:rsidRPr="000F0960" w:rsidRDefault="00417467" w:rsidP="00BE5001">
            <w:pPr>
              <w:rPr>
                <w:rFonts w:asciiTheme="minorHAnsi" w:eastAsia="Times New Roman" w:hAnsiTheme="minorHAnsi" w:cs="Times New Roman"/>
                <w:b/>
                <w:sz w:val="16"/>
                <w:szCs w:val="16"/>
              </w:rPr>
            </w:pPr>
          </w:p>
        </w:tc>
        <w:tc>
          <w:tcPr>
            <w:tcW w:w="497" w:type="dxa"/>
          </w:tcPr>
          <w:p w14:paraId="7874BBA0"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314ECFC7"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6C3DE7E6" w14:textId="77777777" w:rsidR="00417467" w:rsidRPr="000F0960" w:rsidRDefault="00417467" w:rsidP="00BE5001">
            <w:pPr>
              <w:rPr>
                <w:rFonts w:eastAsia="Times New Roman" w:cs="Times New Roman"/>
                <w:b/>
                <w:sz w:val="16"/>
                <w:szCs w:val="16"/>
              </w:rPr>
            </w:pPr>
          </w:p>
        </w:tc>
        <w:tc>
          <w:tcPr>
            <w:tcW w:w="601" w:type="dxa"/>
          </w:tcPr>
          <w:p w14:paraId="3785D970" w14:textId="5C9571DC" w:rsidR="00417467" w:rsidRPr="000F0960" w:rsidRDefault="00417467" w:rsidP="00BE5001">
            <w:pPr>
              <w:rPr>
                <w:rFonts w:asciiTheme="minorHAnsi" w:eastAsia="Times New Roman" w:hAnsiTheme="minorHAnsi" w:cs="Times New Roman"/>
                <w:b/>
                <w:sz w:val="16"/>
                <w:szCs w:val="16"/>
              </w:rPr>
            </w:pPr>
          </w:p>
        </w:tc>
        <w:tc>
          <w:tcPr>
            <w:tcW w:w="497" w:type="dxa"/>
          </w:tcPr>
          <w:p w14:paraId="24F376DB"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2B2368E1"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3BACC483" w14:textId="77777777" w:rsidR="00417467" w:rsidRPr="000F0960" w:rsidRDefault="00417467" w:rsidP="00BE5001">
            <w:pPr>
              <w:rPr>
                <w:rFonts w:eastAsia="Times New Roman" w:cs="Times New Roman"/>
                <w:b/>
                <w:sz w:val="16"/>
                <w:szCs w:val="16"/>
              </w:rPr>
            </w:pPr>
          </w:p>
        </w:tc>
        <w:tc>
          <w:tcPr>
            <w:tcW w:w="601" w:type="dxa"/>
          </w:tcPr>
          <w:p w14:paraId="087B57DC" w14:textId="6EF8038A" w:rsidR="00417467" w:rsidRPr="000F0960" w:rsidRDefault="00417467" w:rsidP="00BE5001">
            <w:pPr>
              <w:rPr>
                <w:rFonts w:asciiTheme="minorHAnsi" w:eastAsia="Times New Roman" w:hAnsiTheme="minorHAnsi" w:cs="Times New Roman"/>
                <w:b/>
                <w:sz w:val="16"/>
                <w:szCs w:val="16"/>
              </w:rPr>
            </w:pPr>
          </w:p>
        </w:tc>
        <w:tc>
          <w:tcPr>
            <w:tcW w:w="497" w:type="dxa"/>
          </w:tcPr>
          <w:p w14:paraId="7EE63769"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60E8A297"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1F5826B8" w14:textId="77777777" w:rsidR="00417467" w:rsidRPr="000F0960" w:rsidRDefault="00417467" w:rsidP="00BE5001">
            <w:pPr>
              <w:rPr>
                <w:rFonts w:eastAsia="Times New Roman" w:cs="Times New Roman"/>
                <w:b/>
                <w:sz w:val="16"/>
                <w:szCs w:val="16"/>
              </w:rPr>
            </w:pPr>
          </w:p>
        </w:tc>
        <w:tc>
          <w:tcPr>
            <w:tcW w:w="601" w:type="dxa"/>
          </w:tcPr>
          <w:p w14:paraId="57B266FA" w14:textId="376E58F9" w:rsidR="00417467" w:rsidRPr="000F0960" w:rsidRDefault="00417467" w:rsidP="00BE5001">
            <w:pPr>
              <w:rPr>
                <w:rFonts w:asciiTheme="minorHAnsi" w:eastAsia="Times New Roman" w:hAnsiTheme="minorHAnsi" w:cs="Times New Roman"/>
                <w:b/>
                <w:sz w:val="16"/>
                <w:szCs w:val="16"/>
              </w:rPr>
            </w:pPr>
          </w:p>
        </w:tc>
        <w:tc>
          <w:tcPr>
            <w:tcW w:w="497" w:type="dxa"/>
          </w:tcPr>
          <w:p w14:paraId="722562C7" w14:textId="77777777" w:rsidR="00417467" w:rsidRPr="000F0960" w:rsidRDefault="00417467" w:rsidP="00BE5001">
            <w:pPr>
              <w:rPr>
                <w:rFonts w:asciiTheme="minorHAnsi" w:eastAsia="Times New Roman" w:hAnsiTheme="minorHAnsi" w:cs="Times New Roman"/>
                <w:b/>
                <w:sz w:val="16"/>
                <w:szCs w:val="16"/>
              </w:rPr>
            </w:pPr>
          </w:p>
        </w:tc>
        <w:tc>
          <w:tcPr>
            <w:tcW w:w="650" w:type="dxa"/>
            <w:gridSpan w:val="2"/>
          </w:tcPr>
          <w:p w14:paraId="1F4B63F5" w14:textId="77777777" w:rsidR="00417467" w:rsidRPr="000F0960" w:rsidRDefault="00417467" w:rsidP="00BE5001">
            <w:pPr>
              <w:rPr>
                <w:rFonts w:asciiTheme="minorHAnsi" w:eastAsia="Times New Roman" w:hAnsiTheme="minorHAnsi" w:cs="Times New Roman"/>
                <w:b/>
                <w:sz w:val="16"/>
                <w:szCs w:val="16"/>
              </w:rPr>
            </w:pPr>
          </w:p>
        </w:tc>
        <w:tc>
          <w:tcPr>
            <w:tcW w:w="838" w:type="dxa"/>
            <w:gridSpan w:val="2"/>
          </w:tcPr>
          <w:p w14:paraId="655FD1CC" w14:textId="77777777" w:rsidR="00417467" w:rsidRPr="000F0960" w:rsidRDefault="00417467" w:rsidP="00BE5001">
            <w:pPr>
              <w:rPr>
                <w:rFonts w:eastAsia="Times New Roman" w:cs="Times New Roman"/>
                <w:b/>
                <w:sz w:val="16"/>
                <w:szCs w:val="16"/>
              </w:rPr>
            </w:pPr>
          </w:p>
        </w:tc>
        <w:tc>
          <w:tcPr>
            <w:tcW w:w="601" w:type="dxa"/>
          </w:tcPr>
          <w:p w14:paraId="2A4664A1" w14:textId="4CCCBC47" w:rsidR="00417467" w:rsidRPr="000F0960" w:rsidRDefault="00417467" w:rsidP="00BE5001">
            <w:pPr>
              <w:rPr>
                <w:rFonts w:asciiTheme="minorHAnsi" w:eastAsia="Times New Roman" w:hAnsiTheme="minorHAnsi" w:cs="Times New Roman"/>
                <w:b/>
                <w:sz w:val="16"/>
                <w:szCs w:val="16"/>
              </w:rPr>
            </w:pPr>
          </w:p>
        </w:tc>
        <w:tc>
          <w:tcPr>
            <w:tcW w:w="497" w:type="dxa"/>
          </w:tcPr>
          <w:p w14:paraId="698F37EC" w14:textId="77777777" w:rsidR="00417467" w:rsidRPr="000F0960" w:rsidRDefault="00417467" w:rsidP="00BE5001">
            <w:pPr>
              <w:rPr>
                <w:rFonts w:asciiTheme="minorHAnsi" w:eastAsia="Times New Roman" w:hAnsiTheme="minorHAnsi" w:cs="Times New Roman"/>
                <w:b/>
                <w:sz w:val="16"/>
                <w:szCs w:val="16"/>
              </w:rPr>
            </w:pPr>
          </w:p>
        </w:tc>
      </w:tr>
      <w:tr w:rsidR="00417467" w14:paraId="59D0200E" w14:textId="77777777" w:rsidTr="00417467">
        <w:tc>
          <w:tcPr>
            <w:tcW w:w="377" w:type="dxa"/>
            <w:vMerge/>
          </w:tcPr>
          <w:p w14:paraId="4C9B6385" w14:textId="77777777" w:rsidR="00417467" w:rsidRPr="007B3699" w:rsidRDefault="00417467" w:rsidP="00BE5001">
            <w:pPr>
              <w:rPr>
                <w:rFonts w:asciiTheme="minorHAnsi" w:eastAsia="Times New Roman" w:hAnsiTheme="minorHAnsi" w:cs="Times New Roman"/>
                <w:bCs/>
                <w:sz w:val="16"/>
                <w:szCs w:val="16"/>
              </w:rPr>
            </w:pPr>
          </w:p>
        </w:tc>
        <w:tc>
          <w:tcPr>
            <w:tcW w:w="527" w:type="dxa"/>
            <w:vMerge/>
          </w:tcPr>
          <w:p w14:paraId="0045B69E" w14:textId="77777777" w:rsidR="00417467" w:rsidRPr="007B3699" w:rsidRDefault="00417467" w:rsidP="00BE5001">
            <w:pPr>
              <w:rPr>
                <w:rFonts w:asciiTheme="minorHAnsi" w:eastAsia="Times New Roman" w:hAnsiTheme="minorHAnsi" w:cs="Times New Roman"/>
                <w:bCs/>
                <w:sz w:val="16"/>
                <w:szCs w:val="16"/>
              </w:rPr>
            </w:pPr>
          </w:p>
        </w:tc>
        <w:tc>
          <w:tcPr>
            <w:tcW w:w="457" w:type="dxa"/>
          </w:tcPr>
          <w:p w14:paraId="0D7B81F3" w14:textId="77777777" w:rsidR="00417467" w:rsidRPr="000F0960" w:rsidRDefault="00417467" w:rsidP="00BE5001">
            <w:pPr>
              <w:rPr>
                <w:rFonts w:asciiTheme="minorHAnsi" w:eastAsia="Times New Roman" w:hAnsiTheme="minorHAnsi" w:cs="Times New Roman"/>
                <w:b/>
                <w:sz w:val="16"/>
                <w:szCs w:val="16"/>
              </w:rPr>
            </w:pPr>
          </w:p>
        </w:tc>
        <w:tc>
          <w:tcPr>
            <w:tcW w:w="602" w:type="dxa"/>
          </w:tcPr>
          <w:p w14:paraId="0FDA4921" w14:textId="77777777" w:rsidR="00417467" w:rsidRPr="000F0960" w:rsidRDefault="00417467" w:rsidP="00BE5001">
            <w:pPr>
              <w:rPr>
                <w:rFonts w:eastAsia="Times New Roman" w:cs="Times New Roman"/>
                <w:b/>
                <w:sz w:val="16"/>
                <w:szCs w:val="16"/>
              </w:rPr>
            </w:pPr>
          </w:p>
        </w:tc>
        <w:tc>
          <w:tcPr>
            <w:tcW w:w="791" w:type="dxa"/>
          </w:tcPr>
          <w:p w14:paraId="44343567" w14:textId="77777777" w:rsidR="00417467" w:rsidRPr="000F0960" w:rsidRDefault="00417467" w:rsidP="00BE5001">
            <w:pPr>
              <w:rPr>
                <w:rFonts w:eastAsia="Times New Roman" w:cs="Times New Roman"/>
                <w:b/>
                <w:sz w:val="16"/>
                <w:szCs w:val="16"/>
              </w:rPr>
            </w:pPr>
          </w:p>
        </w:tc>
        <w:tc>
          <w:tcPr>
            <w:tcW w:w="745" w:type="dxa"/>
          </w:tcPr>
          <w:p w14:paraId="21F19606" w14:textId="77777777" w:rsidR="00417467" w:rsidRPr="000F0960" w:rsidRDefault="00417467" w:rsidP="00BE5001">
            <w:pPr>
              <w:rPr>
                <w:rFonts w:eastAsia="Times New Roman" w:cs="Times New Roman"/>
                <w:b/>
                <w:sz w:val="16"/>
                <w:szCs w:val="16"/>
              </w:rPr>
            </w:pPr>
          </w:p>
        </w:tc>
        <w:tc>
          <w:tcPr>
            <w:tcW w:w="404" w:type="dxa"/>
          </w:tcPr>
          <w:p w14:paraId="30B5BD83" w14:textId="229D83E9" w:rsidR="00417467" w:rsidRPr="000F0960" w:rsidRDefault="00417467" w:rsidP="00BE5001">
            <w:pPr>
              <w:rPr>
                <w:rFonts w:asciiTheme="minorHAnsi" w:eastAsia="Times New Roman" w:hAnsiTheme="minorHAnsi" w:cs="Times New Roman"/>
                <w:b/>
                <w:sz w:val="16"/>
                <w:szCs w:val="16"/>
              </w:rPr>
            </w:pPr>
          </w:p>
        </w:tc>
        <w:tc>
          <w:tcPr>
            <w:tcW w:w="602" w:type="dxa"/>
          </w:tcPr>
          <w:p w14:paraId="47340A34" w14:textId="77777777" w:rsidR="00417467" w:rsidRPr="000F0960" w:rsidRDefault="00417467" w:rsidP="00BE5001">
            <w:pPr>
              <w:rPr>
                <w:rFonts w:asciiTheme="minorHAnsi" w:eastAsia="Times New Roman" w:hAnsiTheme="minorHAnsi" w:cs="Times New Roman"/>
                <w:b/>
                <w:sz w:val="16"/>
                <w:szCs w:val="16"/>
              </w:rPr>
            </w:pPr>
          </w:p>
        </w:tc>
        <w:tc>
          <w:tcPr>
            <w:tcW w:w="791" w:type="dxa"/>
          </w:tcPr>
          <w:p w14:paraId="31DB0B26" w14:textId="77777777" w:rsidR="00417467" w:rsidRPr="000F0960" w:rsidRDefault="00417467" w:rsidP="00BE5001">
            <w:pPr>
              <w:rPr>
                <w:rFonts w:eastAsia="Times New Roman" w:cs="Times New Roman"/>
                <w:b/>
                <w:sz w:val="16"/>
                <w:szCs w:val="16"/>
              </w:rPr>
            </w:pPr>
          </w:p>
        </w:tc>
        <w:tc>
          <w:tcPr>
            <w:tcW w:w="601" w:type="dxa"/>
          </w:tcPr>
          <w:p w14:paraId="32784EE6" w14:textId="63438F3D" w:rsidR="00417467" w:rsidRPr="000F0960" w:rsidRDefault="00417467" w:rsidP="00BE5001">
            <w:pPr>
              <w:rPr>
                <w:rFonts w:asciiTheme="minorHAnsi" w:eastAsia="Times New Roman" w:hAnsiTheme="minorHAnsi" w:cs="Times New Roman"/>
                <w:b/>
                <w:sz w:val="16"/>
                <w:szCs w:val="16"/>
              </w:rPr>
            </w:pPr>
          </w:p>
        </w:tc>
        <w:tc>
          <w:tcPr>
            <w:tcW w:w="497" w:type="dxa"/>
          </w:tcPr>
          <w:p w14:paraId="4C779782"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22FC3AC8"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0AD36CD9" w14:textId="77777777" w:rsidR="00417467" w:rsidRPr="000F0960" w:rsidRDefault="00417467" w:rsidP="00BE5001">
            <w:pPr>
              <w:rPr>
                <w:rFonts w:eastAsia="Times New Roman" w:cs="Times New Roman"/>
                <w:b/>
                <w:sz w:val="16"/>
                <w:szCs w:val="16"/>
              </w:rPr>
            </w:pPr>
          </w:p>
        </w:tc>
        <w:tc>
          <w:tcPr>
            <w:tcW w:w="601" w:type="dxa"/>
          </w:tcPr>
          <w:p w14:paraId="4167DB5B" w14:textId="49638ADF" w:rsidR="00417467" w:rsidRPr="000F0960" w:rsidRDefault="00417467" w:rsidP="00BE5001">
            <w:pPr>
              <w:rPr>
                <w:rFonts w:asciiTheme="minorHAnsi" w:eastAsia="Times New Roman" w:hAnsiTheme="minorHAnsi" w:cs="Times New Roman"/>
                <w:b/>
                <w:sz w:val="16"/>
                <w:szCs w:val="16"/>
              </w:rPr>
            </w:pPr>
          </w:p>
        </w:tc>
        <w:tc>
          <w:tcPr>
            <w:tcW w:w="497" w:type="dxa"/>
          </w:tcPr>
          <w:p w14:paraId="4856FD96"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4C4B40ED"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0FE9E1A5" w14:textId="77777777" w:rsidR="00417467" w:rsidRPr="000F0960" w:rsidRDefault="00417467" w:rsidP="00BE5001">
            <w:pPr>
              <w:rPr>
                <w:rFonts w:eastAsia="Times New Roman" w:cs="Times New Roman"/>
                <w:b/>
                <w:sz w:val="16"/>
                <w:szCs w:val="16"/>
              </w:rPr>
            </w:pPr>
          </w:p>
        </w:tc>
        <w:tc>
          <w:tcPr>
            <w:tcW w:w="601" w:type="dxa"/>
          </w:tcPr>
          <w:p w14:paraId="7E06B157" w14:textId="1DF660BD" w:rsidR="00417467" w:rsidRPr="000F0960" w:rsidRDefault="00417467" w:rsidP="00BE5001">
            <w:pPr>
              <w:rPr>
                <w:rFonts w:asciiTheme="minorHAnsi" w:eastAsia="Times New Roman" w:hAnsiTheme="minorHAnsi" w:cs="Times New Roman"/>
                <w:b/>
                <w:sz w:val="16"/>
                <w:szCs w:val="16"/>
              </w:rPr>
            </w:pPr>
          </w:p>
        </w:tc>
        <w:tc>
          <w:tcPr>
            <w:tcW w:w="497" w:type="dxa"/>
          </w:tcPr>
          <w:p w14:paraId="61CE505D"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42EDE011"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6A4F6E99" w14:textId="77777777" w:rsidR="00417467" w:rsidRPr="000F0960" w:rsidRDefault="00417467" w:rsidP="00BE5001">
            <w:pPr>
              <w:rPr>
                <w:rFonts w:eastAsia="Times New Roman" w:cs="Times New Roman"/>
                <w:b/>
                <w:sz w:val="16"/>
                <w:szCs w:val="16"/>
              </w:rPr>
            </w:pPr>
          </w:p>
        </w:tc>
        <w:tc>
          <w:tcPr>
            <w:tcW w:w="601" w:type="dxa"/>
          </w:tcPr>
          <w:p w14:paraId="3AB9D5AD" w14:textId="6DFBA756" w:rsidR="00417467" w:rsidRPr="000F0960" w:rsidRDefault="00417467" w:rsidP="00BE5001">
            <w:pPr>
              <w:rPr>
                <w:rFonts w:asciiTheme="minorHAnsi" w:eastAsia="Times New Roman" w:hAnsiTheme="minorHAnsi" w:cs="Times New Roman"/>
                <w:b/>
                <w:sz w:val="16"/>
                <w:szCs w:val="16"/>
              </w:rPr>
            </w:pPr>
          </w:p>
        </w:tc>
        <w:tc>
          <w:tcPr>
            <w:tcW w:w="497" w:type="dxa"/>
          </w:tcPr>
          <w:p w14:paraId="06471E1A"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715A6D29"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0047FE19" w14:textId="77777777" w:rsidR="00417467" w:rsidRPr="000F0960" w:rsidRDefault="00417467" w:rsidP="00BE5001">
            <w:pPr>
              <w:rPr>
                <w:rFonts w:eastAsia="Times New Roman" w:cs="Times New Roman"/>
                <w:b/>
                <w:sz w:val="16"/>
                <w:szCs w:val="16"/>
              </w:rPr>
            </w:pPr>
          </w:p>
        </w:tc>
        <w:tc>
          <w:tcPr>
            <w:tcW w:w="601" w:type="dxa"/>
          </w:tcPr>
          <w:p w14:paraId="351AB40F" w14:textId="13D227A7" w:rsidR="00417467" w:rsidRPr="000F0960" w:rsidRDefault="00417467" w:rsidP="00BE5001">
            <w:pPr>
              <w:rPr>
                <w:rFonts w:asciiTheme="minorHAnsi" w:eastAsia="Times New Roman" w:hAnsiTheme="minorHAnsi" w:cs="Times New Roman"/>
                <w:b/>
                <w:sz w:val="16"/>
                <w:szCs w:val="16"/>
              </w:rPr>
            </w:pPr>
          </w:p>
        </w:tc>
        <w:tc>
          <w:tcPr>
            <w:tcW w:w="497" w:type="dxa"/>
          </w:tcPr>
          <w:p w14:paraId="5C7A6828" w14:textId="77777777" w:rsidR="00417467" w:rsidRPr="000F0960" w:rsidRDefault="00417467" w:rsidP="00BE5001">
            <w:pPr>
              <w:rPr>
                <w:rFonts w:asciiTheme="minorHAnsi" w:eastAsia="Times New Roman" w:hAnsiTheme="minorHAnsi" w:cs="Times New Roman"/>
                <w:b/>
                <w:sz w:val="16"/>
                <w:szCs w:val="16"/>
              </w:rPr>
            </w:pPr>
          </w:p>
        </w:tc>
        <w:tc>
          <w:tcPr>
            <w:tcW w:w="650" w:type="dxa"/>
            <w:gridSpan w:val="2"/>
          </w:tcPr>
          <w:p w14:paraId="5EFAB606" w14:textId="77777777" w:rsidR="00417467" w:rsidRPr="000F0960" w:rsidRDefault="00417467" w:rsidP="00BE5001">
            <w:pPr>
              <w:rPr>
                <w:rFonts w:asciiTheme="minorHAnsi" w:eastAsia="Times New Roman" w:hAnsiTheme="minorHAnsi" w:cs="Times New Roman"/>
                <w:b/>
                <w:sz w:val="16"/>
                <w:szCs w:val="16"/>
              </w:rPr>
            </w:pPr>
          </w:p>
        </w:tc>
        <w:tc>
          <w:tcPr>
            <w:tcW w:w="838" w:type="dxa"/>
            <w:gridSpan w:val="2"/>
          </w:tcPr>
          <w:p w14:paraId="33BF8D27" w14:textId="77777777" w:rsidR="00417467" w:rsidRPr="000F0960" w:rsidRDefault="00417467" w:rsidP="00BE5001">
            <w:pPr>
              <w:rPr>
                <w:rFonts w:eastAsia="Times New Roman" w:cs="Times New Roman"/>
                <w:b/>
                <w:sz w:val="16"/>
                <w:szCs w:val="16"/>
              </w:rPr>
            </w:pPr>
          </w:p>
        </w:tc>
        <w:tc>
          <w:tcPr>
            <w:tcW w:w="601" w:type="dxa"/>
          </w:tcPr>
          <w:p w14:paraId="5325E8CF" w14:textId="28006F6E" w:rsidR="00417467" w:rsidRPr="000F0960" w:rsidRDefault="00417467" w:rsidP="00BE5001">
            <w:pPr>
              <w:rPr>
                <w:rFonts w:asciiTheme="minorHAnsi" w:eastAsia="Times New Roman" w:hAnsiTheme="minorHAnsi" w:cs="Times New Roman"/>
                <w:b/>
                <w:sz w:val="16"/>
                <w:szCs w:val="16"/>
              </w:rPr>
            </w:pPr>
          </w:p>
        </w:tc>
        <w:tc>
          <w:tcPr>
            <w:tcW w:w="497" w:type="dxa"/>
          </w:tcPr>
          <w:p w14:paraId="706124DD" w14:textId="77777777" w:rsidR="00417467" w:rsidRPr="000F0960" w:rsidRDefault="00417467" w:rsidP="00BE5001">
            <w:pPr>
              <w:rPr>
                <w:rFonts w:asciiTheme="minorHAnsi" w:eastAsia="Times New Roman" w:hAnsiTheme="minorHAnsi" w:cs="Times New Roman"/>
                <w:b/>
                <w:sz w:val="16"/>
                <w:szCs w:val="16"/>
              </w:rPr>
            </w:pPr>
          </w:p>
        </w:tc>
      </w:tr>
      <w:tr w:rsidR="00417467" w14:paraId="0F585789" w14:textId="77777777" w:rsidTr="00417467">
        <w:tc>
          <w:tcPr>
            <w:tcW w:w="377" w:type="dxa"/>
            <w:vMerge/>
          </w:tcPr>
          <w:p w14:paraId="206A96F9" w14:textId="77777777" w:rsidR="00417467" w:rsidRPr="007B3699" w:rsidRDefault="00417467" w:rsidP="00BE5001">
            <w:pPr>
              <w:rPr>
                <w:rFonts w:asciiTheme="minorHAnsi" w:eastAsia="Times New Roman" w:hAnsiTheme="minorHAnsi" w:cs="Times New Roman"/>
                <w:bCs/>
                <w:sz w:val="16"/>
                <w:szCs w:val="16"/>
              </w:rPr>
            </w:pPr>
          </w:p>
        </w:tc>
        <w:tc>
          <w:tcPr>
            <w:tcW w:w="527" w:type="dxa"/>
            <w:vMerge/>
          </w:tcPr>
          <w:p w14:paraId="342E98C9" w14:textId="77777777" w:rsidR="00417467" w:rsidRPr="007B3699" w:rsidRDefault="00417467" w:rsidP="00BE5001">
            <w:pPr>
              <w:rPr>
                <w:rFonts w:asciiTheme="minorHAnsi" w:eastAsia="Times New Roman" w:hAnsiTheme="minorHAnsi" w:cs="Times New Roman"/>
                <w:bCs/>
                <w:sz w:val="16"/>
                <w:szCs w:val="16"/>
              </w:rPr>
            </w:pPr>
          </w:p>
        </w:tc>
        <w:tc>
          <w:tcPr>
            <w:tcW w:w="457" w:type="dxa"/>
          </w:tcPr>
          <w:p w14:paraId="7AA8380C" w14:textId="77777777" w:rsidR="00417467" w:rsidRPr="000F0960" w:rsidRDefault="00417467" w:rsidP="00BE5001">
            <w:pPr>
              <w:rPr>
                <w:rFonts w:asciiTheme="minorHAnsi" w:eastAsia="Times New Roman" w:hAnsiTheme="minorHAnsi" w:cs="Times New Roman"/>
                <w:b/>
                <w:sz w:val="16"/>
                <w:szCs w:val="16"/>
              </w:rPr>
            </w:pPr>
          </w:p>
        </w:tc>
        <w:tc>
          <w:tcPr>
            <w:tcW w:w="602" w:type="dxa"/>
          </w:tcPr>
          <w:p w14:paraId="4AEC8364" w14:textId="77777777" w:rsidR="00417467" w:rsidRPr="000F0960" w:rsidRDefault="00417467" w:rsidP="00BE5001">
            <w:pPr>
              <w:rPr>
                <w:rFonts w:eastAsia="Times New Roman" w:cs="Times New Roman"/>
                <w:b/>
                <w:sz w:val="16"/>
                <w:szCs w:val="16"/>
              </w:rPr>
            </w:pPr>
          </w:p>
        </w:tc>
        <w:tc>
          <w:tcPr>
            <w:tcW w:w="791" w:type="dxa"/>
          </w:tcPr>
          <w:p w14:paraId="6E7962C0" w14:textId="77777777" w:rsidR="00417467" w:rsidRPr="000F0960" w:rsidRDefault="00417467" w:rsidP="00BE5001">
            <w:pPr>
              <w:rPr>
                <w:rFonts w:eastAsia="Times New Roman" w:cs="Times New Roman"/>
                <w:b/>
                <w:sz w:val="16"/>
                <w:szCs w:val="16"/>
              </w:rPr>
            </w:pPr>
          </w:p>
        </w:tc>
        <w:tc>
          <w:tcPr>
            <w:tcW w:w="745" w:type="dxa"/>
          </w:tcPr>
          <w:p w14:paraId="41CE4E45" w14:textId="77777777" w:rsidR="00417467" w:rsidRPr="000F0960" w:rsidRDefault="00417467" w:rsidP="00BE5001">
            <w:pPr>
              <w:rPr>
                <w:rFonts w:eastAsia="Times New Roman" w:cs="Times New Roman"/>
                <w:b/>
                <w:sz w:val="16"/>
                <w:szCs w:val="16"/>
              </w:rPr>
            </w:pPr>
          </w:p>
        </w:tc>
        <w:tc>
          <w:tcPr>
            <w:tcW w:w="404" w:type="dxa"/>
          </w:tcPr>
          <w:p w14:paraId="7399E31A" w14:textId="036EC0F1" w:rsidR="00417467" w:rsidRPr="000F0960" w:rsidRDefault="00417467" w:rsidP="00BE5001">
            <w:pPr>
              <w:rPr>
                <w:rFonts w:asciiTheme="minorHAnsi" w:eastAsia="Times New Roman" w:hAnsiTheme="minorHAnsi" w:cs="Times New Roman"/>
                <w:b/>
                <w:sz w:val="16"/>
                <w:szCs w:val="16"/>
              </w:rPr>
            </w:pPr>
          </w:p>
        </w:tc>
        <w:tc>
          <w:tcPr>
            <w:tcW w:w="602" w:type="dxa"/>
          </w:tcPr>
          <w:p w14:paraId="71AA4D82" w14:textId="77777777" w:rsidR="00417467" w:rsidRPr="000F0960" w:rsidRDefault="00417467" w:rsidP="00BE5001">
            <w:pPr>
              <w:rPr>
                <w:rFonts w:asciiTheme="minorHAnsi" w:eastAsia="Times New Roman" w:hAnsiTheme="minorHAnsi" w:cs="Times New Roman"/>
                <w:b/>
                <w:sz w:val="16"/>
                <w:szCs w:val="16"/>
              </w:rPr>
            </w:pPr>
          </w:p>
        </w:tc>
        <w:tc>
          <w:tcPr>
            <w:tcW w:w="791" w:type="dxa"/>
          </w:tcPr>
          <w:p w14:paraId="43A721B7" w14:textId="77777777" w:rsidR="00417467" w:rsidRPr="000F0960" w:rsidRDefault="00417467" w:rsidP="00BE5001">
            <w:pPr>
              <w:rPr>
                <w:rFonts w:eastAsia="Times New Roman" w:cs="Times New Roman"/>
                <w:b/>
                <w:sz w:val="16"/>
                <w:szCs w:val="16"/>
              </w:rPr>
            </w:pPr>
          </w:p>
        </w:tc>
        <w:tc>
          <w:tcPr>
            <w:tcW w:w="601" w:type="dxa"/>
          </w:tcPr>
          <w:p w14:paraId="2D6C782D" w14:textId="3B47918A" w:rsidR="00417467" w:rsidRPr="000F0960" w:rsidRDefault="00417467" w:rsidP="00BE5001">
            <w:pPr>
              <w:rPr>
                <w:rFonts w:asciiTheme="minorHAnsi" w:eastAsia="Times New Roman" w:hAnsiTheme="minorHAnsi" w:cs="Times New Roman"/>
                <w:b/>
                <w:sz w:val="16"/>
                <w:szCs w:val="16"/>
              </w:rPr>
            </w:pPr>
          </w:p>
        </w:tc>
        <w:tc>
          <w:tcPr>
            <w:tcW w:w="497" w:type="dxa"/>
          </w:tcPr>
          <w:p w14:paraId="354B2B3E"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1FC6BBA6"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5D66574A" w14:textId="77777777" w:rsidR="00417467" w:rsidRPr="000F0960" w:rsidRDefault="00417467" w:rsidP="00BE5001">
            <w:pPr>
              <w:rPr>
                <w:rFonts w:eastAsia="Times New Roman" w:cs="Times New Roman"/>
                <w:b/>
                <w:sz w:val="16"/>
                <w:szCs w:val="16"/>
              </w:rPr>
            </w:pPr>
          </w:p>
        </w:tc>
        <w:tc>
          <w:tcPr>
            <w:tcW w:w="601" w:type="dxa"/>
          </w:tcPr>
          <w:p w14:paraId="261985C8" w14:textId="6C038085" w:rsidR="00417467" w:rsidRPr="000F0960" w:rsidRDefault="00417467" w:rsidP="00BE5001">
            <w:pPr>
              <w:rPr>
                <w:rFonts w:asciiTheme="minorHAnsi" w:eastAsia="Times New Roman" w:hAnsiTheme="minorHAnsi" w:cs="Times New Roman"/>
                <w:b/>
                <w:sz w:val="16"/>
                <w:szCs w:val="16"/>
              </w:rPr>
            </w:pPr>
          </w:p>
        </w:tc>
        <w:tc>
          <w:tcPr>
            <w:tcW w:w="497" w:type="dxa"/>
          </w:tcPr>
          <w:p w14:paraId="3C2DFF28"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4BA26F88"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0DFE43EB" w14:textId="77777777" w:rsidR="00417467" w:rsidRPr="000F0960" w:rsidRDefault="00417467" w:rsidP="00BE5001">
            <w:pPr>
              <w:rPr>
                <w:rFonts w:eastAsia="Times New Roman" w:cs="Times New Roman"/>
                <w:b/>
                <w:sz w:val="16"/>
                <w:szCs w:val="16"/>
              </w:rPr>
            </w:pPr>
          </w:p>
        </w:tc>
        <w:tc>
          <w:tcPr>
            <w:tcW w:w="601" w:type="dxa"/>
          </w:tcPr>
          <w:p w14:paraId="319D919E" w14:textId="1A822626" w:rsidR="00417467" w:rsidRPr="000F0960" w:rsidRDefault="00417467" w:rsidP="00BE5001">
            <w:pPr>
              <w:rPr>
                <w:rFonts w:asciiTheme="minorHAnsi" w:eastAsia="Times New Roman" w:hAnsiTheme="minorHAnsi" w:cs="Times New Roman"/>
                <w:b/>
                <w:sz w:val="16"/>
                <w:szCs w:val="16"/>
              </w:rPr>
            </w:pPr>
          </w:p>
        </w:tc>
        <w:tc>
          <w:tcPr>
            <w:tcW w:w="497" w:type="dxa"/>
          </w:tcPr>
          <w:p w14:paraId="04E832BE"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5AEF5C6B"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789DC2D9" w14:textId="77777777" w:rsidR="00417467" w:rsidRPr="000F0960" w:rsidRDefault="00417467" w:rsidP="00BE5001">
            <w:pPr>
              <w:rPr>
                <w:rFonts w:eastAsia="Times New Roman" w:cs="Times New Roman"/>
                <w:b/>
                <w:sz w:val="16"/>
                <w:szCs w:val="16"/>
              </w:rPr>
            </w:pPr>
          </w:p>
        </w:tc>
        <w:tc>
          <w:tcPr>
            <w:tcW w:w="601" w:type="dxa"/>
          </w:tcPr>
          <w:p w14:paraId="2BB953F5" w14:textId="0452D40E" w:rsidR="00417467" w:rsidRPr="000F0960" w:rsidRDefault="00417467" w:rsidP="00BE5001">
            <w:pPr>
              <w:rPr>
                <w:rFonts w:asciiTheme="minorHAnsi" w:eastAsia="Times New Roman" w:hAnsiTheme="minorHAnsi" w:cs="Times New Roman"/>
                <w:b/>
                <w:sz w:val="16"/>
                <w:szCs w:val="16"/>
              </w:rPr>
            </w:pPr>
          </w:p>
        </w:tc>
        <w:tc>
          <w:tcPr>
            <w:tcW w:w="497" w:type="dxa"/>
          </w:tcPr>
          <w:p w14:paraId="7FD6A4BC"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687AAC1E"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43A68584" w14:textId="77777777" w:rsidR="00417467" w:rsidRPr="000F0960" w:rsidRDefault="00417467" w:rsidP="00BE5001">
            <w:pPr>
              <w:rPr>
                <w:rFonts w:eastAsia="Times New Roman" w:cs="Times New Roman"/>
                <w:b/>
                <w:sz w:val="16"/>
                <w:szCs w:val="16"/>
              </w:rPr>
            </w:pPr>
          </w:p>
        </w:tc>
        <w:tc>
          <w:tcPr>
            <w:tcW w:w="601" w:type="dxa"/>
          </w:tcPr>
          <w:p w14:paraId="4529E36C" w14:textId="64EBC30C" w:rsidR="00417467" w:rsidRPr="000F0960" w:rsidRDefault="00417467" w:rsidP="00BE5001">
            <w:pPr>
              <w:rPr>
                <w:rFonts w:asciiTheme="minorHAnsi" w:eastAsia="Times New Roman" w:hAnsiTheme="minorHAnsi" w:cs="Times New Roman"/>
                <w:b/>
                <w:sz w:val="16"/>
                <w:szCs w:val="16"/>
              </w:rPr>
            </w:pPr>
          </w:p>
        </w:tc>
        <w:tc>
          <w:tcPr>
            <w:tcW w:w="497" w:type="dxa"/>
          </w:tcPr>
          <w:p w14:paraId="73068EFB" w14:textId="77777777" w:rsidR="00417467" w:rsidRPr="000F0960" w:rsidRDefault="00417467" w:rsidP="00BE5001">
            <w:pPr>
              <w:rPr>
                <w:rFonts w:asciiTheme="minorHAnsi" w:eastAsia="Times New Roman" w:hAnsiTheme="minorHAnsi" w:cs="Times New Roman"/>
                <w:b/>
                <w:sz w:val="16"/>
                <w:szCs w:val="16"/>
              </w:rPr>
            </w:pPr>
          </w:p>
        </w:tc>
        <w:tc>
          <w:tcPr>
            <w:tcW w:w="650" w:type="dxa"/>
            <w:gridSpan w:val="2"/>
          </w:tcPr>
          <w:p w14:paraId="5DA830D6" w14:textId="77777777" w:rsidR="00417467" w:rsidRPr="000F0960" w:rsidRDefault="00417467" w:rsidP="00BE5001">
            <w:pPr>
              <w:rPr>
                <w:rFonts w:asciiTheme="minorHAnsi" w:eastAsia="Times New Roman" w:hAnsiTheme="minorHAnsi" w:cs="Times New Roman"/>
                <w:b/>
                <w:sz w:val="16"/>
                <w:szCs w:val="16"/>
              </w:rPr>
            </w:pPr>
          </w:p>
        </w:tc>
        <w:tc>
          <w:tcPr>
            <w:tcW w:w="838" w:type="dxa"/>
            <w:gridSpan w:val="2"/>
          </w:tcPr>
          <w:p w14:paraId="7563CD2C" w14:textId="77777777" w:rsidR="00417467" w:rsidRPr="000F0960" w:rsidRDefault="00417467" w:rsidP="00BE5001">
            <w:pPr>
              <w:rPr>
                <w:rFonts w:eastAsia="Times New Roman" w:cs="Times New Roman"/>
                <w:b/>
                <w:sz w:val="16"/>
                <w:szCs w:val="16"/>
              </w:rPr>
            </w:pPr>
          </w:p>
        </w:tc>
        <w:tc>
          <w:tcPr>
            <w:tcW w:w="601" w:type="dxa"/>
          </w:tcPr>
          <w:p w14:paraId="1866731D" w14:textId="5696E1DD" w:rsidR="00417467" w:rsidRPr="000F0960" w:rsidRDefault="00417467" w:rsidP="00BE5001">
            <w:pPr>
              <w:rPr>
                <w:rFonts w:asciiTheme="minorHAnsi" w:eastAsia="Times New Roman" w:hAnsiTheme="minorHAnsi" w:cs="Times New Roman"/>
                <w:b/>
                <w:sz w:val="16"/>
                <w:szCs w:val="16"/>
              </w:rPr>
            </w:pPr>
          </w:p>
        </w:tc>
        <w:tc>
          <w:tcPr>
            <w:tcW w:w="497" w:type="dxa"/>
          </w:tcPr>
          <w:p w14:paraId="2D5ACC32" w14:textId="77777777" w:rsidR="00417467" w:rsidRPr="000F0960" w:rsidRDefault="00417467" w:rsidP="00BE5001">
            <w:pPr>
              <w:rPr>
                <w:rFonts w:asciiTheme="minorHAnsi" w:eastAsia="Times New Roman" w:hAnsiTheme="minorHAnsi" w:cs="Times New Roman"/>
                <w:b/>
                <w:sz w:val="16"/>
                <w:szCs w:val="16"/>
              </w:rPr>
            </w:pPr>
          </w:p>
        </w:tc>
      </w:tr>
      <w:tr w:rsidR="00417467" w14:paraId="36614F47" w14:textId="77777777" w:rsidTr="00D72514">
        <w:tc>
          <w:tcPr>
            <w:tcW w:w="377" w:type="dxa"/>
            <w:vMerge w:val="restart"/>
          </w:tcPr>
          <w:p w14:paraId="4B22CD2E" w14:textId="77777777" w:rsidR="00417467" w:rsidRPr="007B3699" w:rsidRDefault="00417467" w:rsidP="00BE5001">
            <w:pPr>
              <w:rPr>
                <w:rFonts w:asciiTheme="minorHAnsi" w:eastAsia="Times New Roman" w:hAnsiTheme="minorHAnsi" w:cs="Times New Roman"/>
                <w:bCs/>
                <w:sz w:val="16"/>
                <w:szCs w:val="16"/>
              </w:rPr>
            </w:pPr>
          </w:p>
        </w:tc>
        <w:tc>
          <w:tcPr>
            <w:tcW w:w="527" w:type="dxa"/>
            <w:vMerge w:val="restart"/>
          </w:tcPr>
          <w:p w14:paraId="11263036" w14:textId="77777777" w:rsidR="00417467" w:rsidRPr="007B3699" w:rsidRDefault="00417467" w:rsidP="00BE5001">
            <w:pPr>
              <w:rPr>
                <w:rFonts w:asciiTheme="minorHAnsi" w:eastAsia="Times New Roman" w:hAnsiTheme="minorHAnsi" w:cs="Times New Roman"/>
                <w:bCs/>
                <w:sz w:val="16"/>
                <w:szCs w:val="16"/>
              </w:rPr>
            </w:pPr>
          </w:p>
        </w:tc>
        <w:tc>
          <w:tcPr>
            <w:tcW w:w="457" w:type="dxa"/>
          </w:tcPr>
          <w:p w14:paraId="01143A93" w14:textId="77777777" w:rsidR="00417467" w:rsidRPr="000F0960" w:rsidRDefault="00417467" w:rsidP="00BE5001">
            <w:pPr>
              <w:rPr>
                <w:rFonts w:asciiTheme="minorHAnsi" w:eastAsia="Times New Roman" w:hAnsiTheme="minorHAnsi" w:cs="Times New Roman"/>
                <w:b/>
                <w:sz w:val="16"/>
                <w:szCs w:val="16"/>
              </w:rPr>
            </w:pPr>
          </w:p>
        </w:tc>
        <w:tc>
          <w:tcPr>
            <w:tcW w:w="602" w:type="dxa"/>
          </w:tcPr>
          <w:p w14:paraId="260D4B15" w14:textId="77777777" w:rsidR="00417467" w:rsidRPr="000F0960" w:rsidRDefault="00417467" w:rsidP="00BE5001">
            <w:pPr>
              <w:rPr>
                <w:rFonts w:eastAsia="Times New Roman" w:cs="Times New Roman"/>
                <w:b/>
                <w:sz w:val="16"/>
                <w:szCs w:val="16"/>
              </w:rPr>
            </w:pPr>
          </w:p>
        </w:tc>
        <w:tc>
          <w:tcPr>
            <w:tcW w:w="791" w:type="dxa"/>
          </w:tcPr>
          <w:p w14:paraId="67061CF9" w14:textId="77777777" w:rsidR="00417467" w:rsidRPr="000F0960" w:rsidRDefault="00417467" w:rsidP="00BE5001">
            <w:pPr>
              <w:rPr>
                <w:rFonts w:eastAsia="Times New Roman" w:cs="Times New Roman"/>
                <w:b/>
                <w:sz w:val="16"/>
                <w:szCs w:val="16"/>
              </w:rPr>
            </w:pPr>
          </w:p>
        </w:tc>
        <w:tc>
          <w:tcPr>
            <w:tcW w:w="745" w:type="dxa"/>
          </w:tcPr>
          <w:p w14:paraId="70926D12" w14:textId="77777777" w:rsidR="00417467" w:rsidRPr="000F0960" w:rsidRDefault="00417467" w:rsidP="00BE5001">
            <w:pPr>
              <w:rPr>
                <w:rFonts w:eastAsia="Times New Roman" w:cs="Times New Roman"/>
                <w:b/>
                <w:sz w:val="16"/>
                <w:szCs w:val="16"/>
              </w:rPr>
            </w:pPr>
          </w:p>
        </w:tc>
        <w:tc>
          <w:tcPr>
            <w:tcW w:w="404" w:type="dxa"/>
          </w:tcPr>
          <w:p w14:paraId="676EFD26" w14:textId="1D4CCAD0" w:rsidR="00417467" w:rsidRPr="000F0960" w:rsidRDefault="00417467" w:rsidP="00BE5001">
            <w:pPr>
              <w:rPr>
                <w:rFonts w:asciiTheme="minorHAnsi" w:eastAsia="Times New Roman" w:hAnsiTheme="minorHAnsi" w:cs="Times New Roman"/>
                <w:b/>
                <w:sz w:val="16"/>
                <w:szCs w:val="16"/>
              </w:rPr>
            </w:pPr>
          </w:p>
        </w:tc>
        <w:tc>
          <w:tcPr>
            <w:tcW w:w="602" w:type="dxa"/>
          </w:tcPr>
          <w:p w14:paraId="27F27907" w14:textId="77777777" w:rsidR="00417467" w:rsidRPr="000F0960" w:rsidRDefault="00417467" w:rsidP="00BE5001">
            <w:pPr>
              <w:rPr>
                <w:rFonts w:asciiTheme="minorHAnsi" w:eastAsia="Times New Roman" w:hAnsiTheme="minorHAnsi" w:cs="Times New Roman"/>
                <w:b/>
                <w:sz w:val="16"/>
                <w:szCs w:val="16"/>
              </w:rPr>
            </w:pPr>
          </w:p>
        </w:tc>
        <w:tc>
          <w:tcPr>
            <w:tcW w:w="791" w:type="dxa"/>
          </w:tcPr>
          <w:p w14:paraId="144FAB7B" w14:textId="77777777" w:rsidR="00417467" w:rsidRPr="000F0960" w:rsidRDefault="00417467" w:rsidP="00BE5001">
            <w:pPr>
              <w:rPr>
                <w:rFonts w:eastAsia="Times New Roman" w:cs="Times New Roman"/>
                <w:b/>
                <w:sz w:val="16"/>
                <w:szCs w:val="16"/>
              </w:rPr>
            </w:pPr>
          </w:p>
        </w:tc>
        <w:tc>
          <w:tcPr>
            <w:tcW w:w="601" w:type="dxa"/>
          </w:tcPr>
          <w:p w14:paraId="1C19D803" w14:textId="7DC5475D" w:rsidR="00417467" w:rsidRPr="000F0960" w:rsidRDefault="00417467" w:rsidP="00BE5001">
            <w:pPr>
              <w:rPr>
                <w:rFonts w:asciiTheme="minorHAnsi" w:eastAsia="Times New Roman" w:hAnsiTheme="minorHAnsi" w:cs="Times New Roman"/>
                <w:b/>
                <w:sz w:val="16"/>
                <w:szCs w:val="16"/>
              </w:rPr>
            </w:pPr>
          </w:p>
        </w:tc>
        <w:tc>
          <w:tcPr>
            <w:tcW w:w="497" w:type="dxa"/>
          </w:tcPr>
          <w:p w14:paraId="2680B618"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32D689BE"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4FD32A10" w14:textId="77777777" w:rsidR="00417467" w:rsidRPr="000F0960" w:rsidRDefault="00417467" w:rsidP="00BE5001">
            <w:pPr>
              <w:rPr>
                <w:rFonts w:eastAsia="Times New Roman" w:cs="Times New Roman"/>
                <w:b/>
                <w:sz w:val="16"/>
                <w:szCs w:val="16"/>
              </w:rPr>
            </w:pPr>
          </w:p>
        </w:tc>
        <w:tc>
          <w:tcPr>
            <w:tcW w:w="601" w:type="dxa"/>
          </w:tcPr>
          <w:p w14:paraId="6B6EFB63" w14:textId="3A2F9E28" w:rsidR="00417467" w:rsidRPr="000F0960" w:rsidRDefault="00417467" w:rsidP="00BE5001">
            <w:pPr>
              <w:rPr>
                <w:rFonts w:asciiTheme="minorHAnsi" w:eastAsia="Times New Roman" w:hAnsiTheme="minorHAnsi" w:cs="Times New Roman"/>
                <w:b/>
                <w:sz w:val="16"/>
                <w:szCs w:val="16"/>
              </w:rPr>
            </w:pPr>
          </w:p>
        </w:tc>
        <w:tc>
          <w:tcPr>
            <w:tcW w:w="497" w:type="dxa"/>
          </w:tcPr>
          <w:p w14:paraId="1BAEFC1A"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230A4418"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4A0ECC22" w14:textId="77777777" w:rsidR="00417467" w:rsidRPr="000F0960" w:rsidRDefault="00417467" w:rsidP="00BE5001">
            <w:pPr>
              <w:rPr>
                <w:rFonts w:eastAsia="Times New Roman" w:cs="Times New Roman"/>
                <w:b/>
                <w:sz w:val="16"/>
                <w:szCs w:val="16"/>
              </w:rPr>
            </w:pPr>
          </w:p>
        </w:tc>
        <w:tc>
          <w:tcPr>
            <w:tcW w:w="601" w:type="dxa"/>
          </w:tcPr>
          <w:p w14:paraId="5BE30D9B" w14:textId="6E80461D" w:rsidR="00417467" w:rsidRPr="000F0960" w:rsidRDefault="00417467" w:rsidP="00BE5001">
            <w:pPr>
              <w:rPr>
                <w:rFonts w:asciiTheme="minorHAnsi" w:eastAsia="Times New Roman" w:hAnsiTheme="minorHAnsi" w:cs="Times New Roman"/>
                <w:b/>
                <w:sz w:val="16"/>
                <w:szCs w:val="16"/>
              </w:rPr>
            </w:pPr>
          </w:p>
        </w:tc>
        <w:tc>
          <w:tcPr>
            <w:tcW w:w="497" w:type="dxa"/>
          </w:tcPr>
          <w:p w14:paraId="308DD8B0"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4CBEA88F"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23D1EC06" w14:textId="77777777" w:rsidR="00417467" w:rsidRPr="000F0960" w:rsidRDefault="00417467" w:rsidP="00BE5001">
            <w:pPr>
              <w:rPr>
                <w:rFonts w:eastAsia="Times New Roman" w:cs="Times New Roman"/>
                <w:b/>
                <w:sz w:val="16"/>
                <w:szCs w:val="16"/>
              </w:rPr>
            </w:pPr>
          </w:p>
        </w:tc>
        <w:tc>
          <w:tcPr>
            <w:tcW w:w="601" w:type="dxa"/>
          </w:tcPr>
          <w:p w14:paraId="495560DF" w14:textId="5748EDA6" w:rsidR="00417467" w:rsidRPr="000F0960" w:rsidRDefault="00417467" w:rsidP="00BE5001">
            <w:pPr>
              <w:rPr>
                <w:rFonts w:asciiTheme="minorHAnsi" w:eastAsia="Times New Roman" w:hAnsiTheme="minorHAnsi" w:cs="Times New Roman"/>
                <w:b/>
                <w:sz w:val="16"/>
                <w:szCs w:val="16"/>
              </w:rPr>
            </w:pPr>
          </w:p>
        </w:tc>
        <w:tc>
          <w:tcPr>
            <w:tcW w:w="497" w:type="dxa"/>
          </w:tcPr>
          <w:p w14:paraId="6B722C91"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1624A38D"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18B851F4" w14:textId="77777777" w:rsidR="00417467" w:rsidRPr="000F0960" w:rsidRDefault="00417467" w:rsidP="00BE5001">
            <w:pPr>
              <w:rPr>
                <w:rFonts w:eastAsia="Times New Roman" w:cs="Times New Roman"/>
                <w:b/>
                <w:sz w:val="16"/>
                <w:szCs w:val="16"/>
              </w:rPr>
            </w:pPr>
          </w:p>
        </w:tc>
        <w:tc>
          <w:tcPr>
            <w:tcW w:w="601" w:type="dxa"/>
          </w:tcPr>
          <w:p w14:paraId="16A308DB" w14:textId="665CFF3A" w:rsidR="00417467" w:rsidRPr="000F0960" w:rsidRDefault="00417467" w:rsidP="00BE5001">
            <w:pPr>
              <w:rPr>
                <w:rFonts w:asciiTheme="minorHAnsi" w:eastAsia="Times New Roman" w:hAnsiTheme="minorHAnsi" w:cs="Times New Roman"/>
                <w:b/>
                <w:sz w:val="16"/>
                <w:szCs w:val="16"/>
              </w:rPr>
            </w:pPr>
          </w:p>
        </w:tc>
        <w:tc>
          <w:tcPr>
            <w:tcW w:w="497" w:type="dxa"/>
          </w:tcPr>
          <w:p w14:paraId="0797689E" w14:textId="77777777" w:rsidR="00417467" w:rsidRPr="000F0960" w:rsidRDefault="00417467" w:rsidP="00BE5001">
            <w:pPr>
              <w:rPr>
                <w:rFonts w:asciiTheme="minorHAnsi" w:eastAsia="Times New Roman" w:hAnsiTheme="minorHAnsi" w:cs="Times New Roman"/>
                <w:b/>
                <w:sz w:val="16"/>
                <w:szCs w:val="16"/>
              </w:rPr>
            </w:pPr>
          </w:p>
        </w:tc>
        <w:tc>
          <w:tcPr>
            <w:tcW w:w="650" w:type="dxa"/>
            <w:gridSpan w:val="2"/>
          </w:tcPr>
          <w:p w14:paraId="56952B92" w14:textId="77777777" w:rsidR="00417467" w:rsidRPr="000F0960" w:rsidRDefault="00417467" w:rsidP="00BE5001">
            <w:pPr>
              <w:rPr>
                <w:rFonts w:asciiTheme="minorHAnsi" w:eastAsia="Times New Roman" w:hAnsiTheme="minorHAnsi" w:cs="Times New Roman"/>
                <w:b/>
                <w:sz w:val="16"/>
                <w:szCs w:val="16"/>
              </w:rPr>
            </w:pPr>
          </w:p>
        </w:tc>
        <w:tc>
          <w:tcPr>
            <w:tcW w:w="838" w:type="dxa"/>
            <w:gridSpan w:val="2"/>
          </w:tcPr>
          <w:p w14:paraId="270129FA" w14:textId="77777777" w:rsidR="00417467" w:rsidRPr="000F0960" w:rsidRDefault="00417467" w:rsidP="00BE5001">
            <w:pPr>
              <w:rPr>
                <w:rFonts w:eastAsia="Times New Roman" w:cs="Times New Roman"/>
                <w:b/>
                <w:sz w:val="16"/>
                <w:szCs w:val="16"/>
              </w:rPr>
            </w:pPr>
          </w:p>
        </w:tc>
        <w:tc>
          <w:tcPr>
            <w:tcW w:w="601" w:type="dxa"/>
          </w:tcPr>
          <w:p w14:paraId="33B56664" w14:textId="10C314C9" w:rsidR="00417467" w:rsidRPr="000F0960" w:rsidRDefault="00417467" w:rsidP="00BE5001">
            <w:pPr>
              <w:rPr>
                <w:rFonts w:asciiTheme="minorHAnsi" w:eastAsia="Times New Roman" w:hAnsiTheme="minorHAnsi" w:cs="Times New Roman"/>
                <w:b/>
                <w:sz w:val="16"/>
                <w:szCs w:val="16"/>
              </w:rPr>
            </w:pPr>
          </w:p>
        </w:tc>
        <w:tc>
          <w:tcPr>
            <w:tcW w:w="497" w:type="dxa"/>
          </w:tcPr>
          <w:p w14:paraId="5125E8D0" w14:textId="77777777" w:rsidR="00417467" w:rsidRPr="000F0960" w:rsidRDefault="00417467" w:rsidP="00BE5001">
            <w:pPr>
              <w:rPr>
                <w:rFonts w:asciiTheme="minorHAnsi" w:eastAsia="Times New Roman" w:hAnsiTheme="minorHAnsi" w:cs="Times New Roman"/>
                <w:b/>
                <w:sz w:val="16"/>
                <w:szCs w:val="16"/>
              </w:rPr>
            </w:pPr>
          </w:p>
        </w:tc>
      </w:tr>
      <w:tr w:rsidR="00417467" w14:paraId="34CEA028" w14:textId="77777777" w:rsidTr="00D72514">
        <w:tc>
          <w:tcPr>
            <w:tcW w:w="377" w:type="dxa"/>
            <w:vMerge/>
          </w:tcPr>
          <w:p w14:paraId="4E2B16DB" w14:textId="77777777" w:rsidR="00417467" w:rsidRPr="007B3699" w:rsidRDefault="00417467" w:rsidP="00BE5001">
            <w:pPr>
              <w:rPr>
                <w:rFonts w:asciiTheme="minorHAnsi" w:eastAsia="Times New Roman" w:hAnsiTheme="minorHAnsi" w:cs="Times New Roman"/>
                <w:bCs/>
                <w:sz w:val="16"/>
                <w:szCs w:val="16"/>
              </w:rPr>
            </w:pPr>
          </w:p>
        </w:tc>
        <w:tc>
          <w:tcPr>
            <w:tcW w:w="527" w:type="dxa"/>
            <w:vMerge/>
          </w:tcPr>
          <w:p w14:paraId="6618B502" w14:textId="77777777" w:rsidR="00417467" w:rsidRPr="007B3699" w:rsidRDefault="00417467" w:rsidP="00BE5001">
            <w:pPr>
              <w:rPr>
                <w:rFonts w:asciiTheme="minorHAnsi" w:eastAsia="Times New Roman" w:hAnsiTheme="minorHAnsi" w:cs="Times New Roman"/>
                <w:bCs/>
                <w:sz w:val="16"/>
                <w:szCs w:val="16"/>
              </w:rPr>
            </w:pPr>
          </w:p>
        </w:tc>
        <w:tc>
          <w:tcPr>
            <w:tcW w:w="457" w:type="dxa"/>
          </w:tcPr>
          <w:p w14:paraId="5CE50BAE" w14:textId="77777777" w:rsidR="00417467" w:rsidRPr="000F0960" w:rsidRDefault="00417467" w:rsidP="00BE5001">
            <w:pPr>
              <w:rPr>
                <w:rFonts w:asciiTheme="minorHAnsi" w:eastAsia="Times New Roman" w:hAnsiTheme="minorHAnsi" w:cs="Times New Roman"/>
                <w:b/>
                <w:sz w:val="16"/>
                <w:szCs w:val="16"/>
              </w:rPr>
            </w:pPr>
          </w:p>
        </w:tc>
        <w:tc>
          <w:tcPr>
            <w:tcW w:w="602" w:type="dxa"/>
          </w:tcPr>
          <w:p w14:paraId="6BE49E35" w14:textId="77777777" w:rsidR="00417467" w:rsidRPr="000F0960" w:rsidRDefault="00417467" w:rsidP="00BE5001">
            <w:pPr>
              <w:rPr>
                <w:rFonts w:eastAsia="Times New Roman" w:cs="Times New Roman"/>
                <w:b/>
                <w:sz w:val="16"/>
                <w:szCs w:val="16"/>
              </w:rPr>
            </w:pPr>
          </w:p>
        </w:tc>
        <w:tc>
          <w:tcPr>
            <w:tcW w:w="791" w:type="dxa"/>
          </w:tcPr>
          <w:p w14:paraId="3C964C71" w14:textId="77777777" w:rsidR="00417467" w:rsidRPr="000F0960" w:rsidRDefault="00417467" w:rsidP="00BE5001">
            <w:pPr>
              <w:rPr>
                <w:rFonts w:eastAsia="Times New Roman" w:cs="Times New Roman"/>
                <w:b/>
                <w:sz w:val="16"/>
                <w:szCs w:val="16"/>
              </w:rPr>
            </w:pPr>
          </w:p>
        </w:tc>
        <w:tc>
          <w:tcPr>
            <w:tcW w:w="745" w:type="dxa"/>
          </w:tcPr>
          <w:p w14:paraId="6CFF682F" w14:textId="77777777" w:rsidR="00417467" w:rsidRPr="000F0960" w:rsidRDefault="00417467" w:rsidP="00BE5001">
            <w:pPr>
              <w:rPr>
                <w:rFonts w:eastAsia="Times New Roman" w:cs="Times New Roman"/>
                <w:b/>
                <w:sz w:val="16"/>
                <w:szCs w:val="16"/>
              </w:rPr>
            </w:pPr>
          </w:p>
        </w:tc>
        <w:tc>
          <w:tcPr>
            <w:tcW w:w="404" w:type="dxa"/>
          </w:tcPr>
          <w:p w14:paraId="59C10B2A" w14:textId="4F4A2E72" w:rsidR="00417467" w:rsidRPr="000F0960" w:rsidRDefault="00417467" w:rsidP="00BE5001">
            <w:pPr>
              <w:rPr>
                <w:rFonts w:asciiTheme="minorHAnsi" w:eastAsia="Times New Roman" w:hAnsiTheme="minorHAnsi" w:cs="Times New Roman"/>
                <w:b/>
                <w:sz w:val="16"/>
                <w:szCs w:val="16"/>
              </w:rPr>
            </w:pPr>
          </w:p>
        </w:tc>
        <w:tc>
          <w:tcPr>
            <w:tcW w:w="602" w:type="dxa"/>
          </w:tcPr>
          <w:p w14:paraId="5DD63315" w14:textId="77777777" w:rsidR="00417467" w:rsidRPr="000F0960" w:rsidRDefault="00417467" w:rsidP="00BE5001">
            <w:pPr>
              <w:rPr>
                <w:rFonts w:asciiTheme="minorHAnsi" w:eastAsia="Times New Roman" w:hAnsiTheme="minorHAnsi" w:cs="Times New Roman"/>
                <w:b/>
                <w:sz w:val="16"/>
                <w:szCs w:val="16"/>
              </w:rPr>
            </w:pPr>
          </w:p>
        </w:tc>
        <w:tc>
          <w:tcPr>
            <w:tcW w:w="791" w:type="dxa"/>
          </w:tcPr>
          <w:p w14:paraId="6E4E8726" w14:textId="77777777" w:rsidR="00417467" w:rsidRPr="000F0960" w:rsidRDefault="00417467" w:rsidP="00BE5001">
            <w:pPr>
              <w:rPr>
                <w:rFonts w:eastAsia="Times New Roman" w:cs="Times New Roman"/>
                <w:b/>
                <w:sz w:val="16"/>
                <w:szCs w:val="16"/>
              </w:rPr>
            </w:pPr>
          </w:p>
        </w:tc>
        <w:tc>
          <w:tcPr>
            <w:tcW w:w="601" w:type="dxa"/>
          </w:tcPr>
          <w:p w14:paraId="7D728AE3" w14:textId="4F72485A" w:rsidR="00417467" w:rsidRPr="000F0960" w:rsidRDefault="00417467" w:rsidP="00BE5001">
            <w:pPr>
              <w:rPr>
                <w:rFonts w:asciiTheme="minorHAnsi" w:eastAsia="Times New Roman" w:hAnsiTheme="minorHAnsi" w:cs="Times New Roman"/>
                <w:b/>
                <w:sz w:val="16"/>
                <w:szCs w:val="16"/>
              </w:rPr>
            </w:pPr>
          </w:p>
        </w:tc>
        <w:tc>
          <w:tcPr>
            <w:tcW w:w="497" w:type="dxa"/>
          </w:tcPr>
          <w:p w14:paraId="2E4713A3"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77C920B7"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1F139019" w14:textId="77777777" w:rsidR="00417467" w:rsidRPr="000F0960" w:rsidRDefault="00417467" w:rsidP="00BE5001">
            <w:pPr>
              <w:rPr>
                <w:rFonts w:eastAsia="Times New Roman" w:cs="Times New Roman"/>
                <w:b/>
                <w:sz w:val="16"/>
                <w:szCs w:val="16"/>
              </w:rPr>
            </w:pPr>
          </w:p>
        </w:tc>
        <w:tc>
          <w:tcPr>
            <w:tcW w:w="601" w:type="dxa"/>
          </w:tcPr>
          <w:p w14:paraId="79F8F7C6" w14:textId="7301973A" w:rsidR="00417467" w:rsidRPr="000F0960" w:rsidRDefault="00417467" w:rsidP="00BE5001">
            <w:pPr>
              <w:rPr>
                <w:rFonts w:asciiTheme="minorHAnsi" w:eastAsia="Times New Roman" w:hAnsiTheme="minorHAnsi" w:cs="Times New Roman"/>
                <w:b/>
                <w:sz w:val="16"/>
                <w:szCs w:val="16"/>
              </w:rPr>
            </w:pPr>
          </w:p>
        </w:tc>
        <w:tc>
          <w:tcPr>
            <w:tcW w:w="497" w:type="dxa"/>
          </w:tcPr>
          <w:p w14:paraId="5F466B54"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2B904DDC"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5FFBC844" w14:textId="77777777" w:rsidR="00417467" w:rsidRPr="000F0960" w:rsidRDefault="00417467" w:rsidP="00BE5001">
            <w:pPr>
              <w:rPr>
                <w:rFonts w:eastAsia="Times New Roman" w:cs="Times New Roman"/>
                <w:b/>
                <w:sz w:val="16"/>
                <w:szCs w:val="16"/>
              </w:rPr>
            </w:pPr>
          </w:p>
        </w:tc>
        <w:tc>
          <w:tcPr>
            <w:tcW w:w="601" w:type="dxa"/>
          </w:tcPr>
          <w:p w14:paraId="5A07AA51" w14:textId="34BA0919" w:rsidR="00417467" w:rsidRPr="000F0960" w:rsidRDefault="00417467" w:rsidP="00BE5001">
            <w:pPr>
              <w:rPr>
                <w:rFonts w:asciiTheme="minorHAnsi" w:eastAsia="Times New Roman" w:hAnsiTheme="minorHAnsi" w:cs="Times New Roman"/>
                <w:b/>
                <w:sz w:val="16"/>
                <w:szCs w:val="16"/>
              </w:rPr>
            </w:pPr>
          </w:p>
        </w:tc>
        <w:tc>
          <w:tcPr>
            <w:tcW w:w="497" w:type="dxa"/>
          </w:tcPr>
          <w:p w14:paraId="731DC482"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58089C52"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2361F9A0" w14:textId="77777777" w:rsidR="00417467" w:rsidRPr="000F0960" w:rsidRDefault="00417467" w:rsidP="00BE5001">
            <w:pPr>
              <w:rPr>
                <w:rFonts w:eastAsia="Times New Roman" w:cs="Times New Roman"/>
                <w:b/>
                <w:sz w:val="16"/>
                <w:szCs w:val="16"/>
              </w:rPr>
            </w:pPr>
          </w:p>
        </w:tc>
        <w:tc>
          <w:tcPr>
            <w:tcW w:w="601" w:type="dxa"/>
          </w:tcPr>
          <w:p w14:paraId="5D61E19C" w14:textId="4758592D" w:rsidR="00417467" w:rsidRPr="000F0960" w:rsidRDefault="00417467" w:rsidP="00BE5001">
            <w:pPr>
              <w:rPr>
                <w:rFonts w:asciiTheme="minorHAnsi" w:eastAsia="Times New Roman" w:hAnsiTheme="minorHAnsi" w:cs="Times New Roman"/>
                <w:b/>
                <w:sz w:val="16"/>
                <w:szCs w:val="16"/>
              </w:rPr>
            </w:pPr>
          </w:p>
        </w:tc>
        <w:tc>
          <w:tcPr>
            <w:tcW w:w="497" w:type="dxa"/>
          </w:tcPr>
          <w:p w14:paraId="0F190620"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4E0CB50B"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3879933A" w14:textId="77777777" w:rsidR="00417467" w:rsidRPr="000F0960" w:rsidRDefault="00417467" w:rsidP="00BE5001">
            <w:pPr>
              <w:rPr>
                <w:rFonts w:eastAsia="Times New Roman" w:cs="Times New Roman"/>
                <w:b/>
                <w:sz w:val="16"/>
                <w:szCs w:val="16"/>
              </w:rPr>
            </w:pPr>
          </w:p>
        </w:tc>
        <w:tc>
          <w:tcPr>
            <w:tcW w:w="601" w:type="dxa"/>
          </w:tcPr>
          <w:p w14:paraId="588A4268" w14:textId="722CB71C" w:rsidR="00417467" w:rsidRPr="000F0960" w:rsidRDefault="00417467" w:rsidP="00BE5001">
            <w:pPr>
              <w:rPr>
                <w:rFonts w:asciiTheme="minorHAnsi" w:eastAsia="Times New Roman" w:hAnsiTheme="minorHAnsi" w:cs="Times New Roman"/>
                <w:b/>
                <w:sz w:val="16"/>
                <w:szCs w:val="16"/>
              </w:rPr>
            </w:pPr>
          </w:p>
        </w:tc>
        <w:tc>
          <w:tcPr>
            <w:tcW w:w="497" w:type="dxa"/>
          </w:tcPr>
          <w:p w14:paraId="4B2280B3" w14:textId="77777777" w:rsidR="00417467" w:rsidRPr="000F0960" w:rsidRDefault="00417467" w:rsidP="00BE5001">
            <w:pPr>
              <w:rPr>
                <w:rFonts w:asciiTheme="minorHAnsi" w:eastAsia="Times New Roman" w:hAnsiTheme="minorHAnsi" w:cs="Times New Roman"/>
                <w:b/>
                <w:sz w:val="16"/>
                <w:szCs w:val="16"/>
              </w:rPr>
            </w:pPr>
          </w:p>
        </w:tc>
        <w:tc>
          <w:tcPr>
            <w:tcW w:w="650" w:type="dxa"/>
            <w:gridSpan w:val="2"/>
          </w:tcPr>
          <w:p w14:paraId="05B0229B" w14:textId="77777777" w:rsidR="00417467" w:rsidRPr="000F0960" w:rsidRDefault="00417467" w:rsidP="00BE5001">
            <w:pPr>
              <w:rPr>
                <w:rFonts w:asciiTheme="minorHAnsi" w:eastAsia="Times New Roman" w:hAnsiTheme="minorHAnsi" w:cs="Times New Roman"/>
                <w:b/>
                <w:sz w:val="16"/>
                <w:szCs w:val="16"/>
              </w:rPr>
            </w:pPr>
          </w:p>
        </w:tc>
        <w:tc>
          <w:tcPr>
            <w:tcW w:w="838" w:type="dxa"/>
            <w:gridSpan w:val="2"/>
          </w:tcPr>
          <w:p w14:paraId="068F852A" w14:textId="77777777" w:rsidR="00417467" w:rsidRPr="000F0960" w:rsidRDefault="00417467" w:rsidP="00BE5001">
            <w:pPr>
              <w:rPr>
                <w:rFonts w:eastAsia="Times New Roman" w:cs="Times New Roman"/>
                <w:b/>
                <w:sz w:val="16"/>
                <w:szCs w:val="16"/>
              </w:rPr>
            </w:pPr>
          </w:p>
        </w:tc>
        <w:tc>
          <w:tcPr>
            <w:tcW w:w="601" w:type="dxa"/>
          </w:tcPr>
          <w:p w14:paraId="512C440A" w14:textId="72B4362E" w:rsidR="00417467" w:rsidRPr="000F0960" w:rsidRDefault="00417467" w:rsidP="00BE5001">
            <w:pPr>
              <w:rPr>
                <w:rFonts w:asciiTheme="minorHAnsi" w:eastAsia="Times New Roman" w:hAnsiTheme="minorHAnsi" w:cs="Times New Roman"/>
                <w:b/>
                <w:sz w:val="16"/>
                <w:szCs w:val="16"/>
              </w:rPr>
            </w:pPr>
          </w:p>
        </w:tc>
        <w:tc>
          <w:tcPr>
            <w:tcW w:w="497" w:type="dxa"/>
          </w:tcPr>
          <w:p w14:paraId="2A3B0229" w14:textId="77777777" w:rsidR="00417467" w:rsidRPr="000F0960" w:rsidRDefault="00417467" w:rsidP="00BE5001">
            <w:pPr>
              <w:rPr>
                <w:rFonts w:asciiTheme="minorHAnsi" w:eastAsia="Times New Roman" w:hAnsiTheme="minorHAnsi" w:cs="Times New Roman"/>
                <w:b/>
                <w:sz w:val="16"/>
                <w:szCs w:val="16"/>
              </w:rPr>
            </w:pPr>
          </w:p>
        </w:tc>
      </w:tr>
      <w:tr w:rsidR="00417467" w14:paraId="5C9E5FCB" w14:textId="77777777" w:rsidTr="00D72514">
        <w:tc>
          <w:tcPr>
            <w:tcW w:w="377" w:type="dxa"/>
            <w:vMerge/>
          </w:tcPr>
          <w:p w14:paraId="75E30062" w14:textId="77777777" w:rsidR="00417467" w:rsidRPr="007B3699" w:rsidRDefault="00417467" w:rsidP="00BE5001">
            <w:pPr>
              <w:rPr>
                <w:rFonts w:asciiTheme="minorHAnsi" w:eastAsia="Times New Roman" w:hAnsiTheme="minorHAnsi" w:cs="Times New Roman"/>
                <w:bCs/>
                <w:sz w:val="16"/>
                <w:szCs w:val="16"/>
              </w:rPr>
            </w:pPr>
          </w:p>
        </w:tc>
        <w:tc>
          <w:tcPr>
            <w:tcW w:w="527" w:type="dxa"/>
            <w:vMerge/>
          </w:tcPr>
          <w:p w14:paraId="2092B859" w14:textId="77777777" w:rsidR="00417467" w:rsidRPr="007B3699" w:rsidRDefault="00417467" w:rsidP="00BE5001">
            <w:pPr>
              <w:rPr>
                <w:rFonts w:asciiTheme="minorHAnsi" w:eastAsia="Times New Roman" w:hAnsiTheme="minorHAnsi" w:cs="Times New Roman"/>
                <w:bCs/>
                <w:sz w:val="16"/>
                <w:szCs w:val="16"/>
              </w:rPr>
            </w:pPr>
          </w:p>
        </w:tc>
        <w:tc>
          <w:tcPr>
            <w:tcW w:w="457" w:type="dxa"/>
          </w:tcPr>
          <w:p w14:paraId="37B6F4D7" w14:textId="77777777" w:rsidR="00417467" w:rsidRPr="000F0960" w:rsidRDefault="00417467" w:rsidP="00BE5001">
            <w:pPr>
              <w:rPr>
                <w:rFonts w:asciiTheme="minorHAnsi" w:eastAsia="Times New Roman" w:hAnsiTheme="minorHAnsi" w:cs="Times New Roman"/>
                <w:b/>
                <w:sz w:val="16"/>
                <w:szCs w:val="16"/>
              </w:rPr>
            </w:pPr>
          </w:p>
        </w:tc>
        <w:tc>
          <w:tcPr>
            <w:tcW w:w="602" w:type="dxa"/>
          </w:tcPr>
          <w:p w14:paraId="2C63EA1A" w14:textId="77777777" w:rsidR="00417467" w:rsidRPr="000F0960" w:rsidRDefault="00417467" w:rsidP="00BE5001">
            <w:pPr>
              <w:rPr>
                <w:rFonts w:eastAsia="Times New Roman" w:cs="Times New Roman"/>
                <w:b/>
                <w:sz w:val="16"/>
                <w:szCs w:val="16"/>
              </w:rPr>
            </w:pPr>
          </w:p>
        </w:tc>
        <w:tc>
          <w:tcPr>
            <w:tcW w:w="791" w:type="dxa"/>
          </w:tcPr>
          <w:p w14:paraId="1018AB2F" w14:textId="77777777" w:rsidR="00417467" w:rsidRPr="000F0960" w:rsidRDefault="00417467" w:rsidP="00BE5001">
            <w:pPr>
              <w:rPr>
                <w:rFonts w:eastAsia="Times New Roman" w:cs="Times New Roman"/>
                <w:b/>
                <w:sz w:val="16"/>
                <w:szCs w:val="16"/>
              </w:rPr>
            </w:pPr>
          </w:p>
        </w:tc>
        <w:tc>
          <w:tcPr>
            <w:tcW w:w="745" w:type="dxa"/>
          </w:tcPr>
          <w:p w14:paraId="1D6BE558" w14:textId="77777777" w:rsidR="00417467" w:rsidRPr="000F0960" w:rsidRDefault="00417467" w:rsidP="00BE5001">
            <w:pPr>
              <w:rPr>
                <w:rFonts w:eastAsia="Times New Roman" w:cs="Times New Roman"/>
                <w:b/>
                <w:sz w:val="16"/>
                <w:szCs w:val="16"/>
              </w:rPr>
            </w:pPr>
          </w:p>
        </w:tc>
        <w:tc>
          <w:tcPr>
            <w:tcW w:w="404" w:type="dxa"/>
          </w:tcPr>
          <w:p w14:paraId="647DF025" w14:textId="38C6597D" w:rsidR="00417467" w:rsidRPr="000F0960" w:rsidRDefault="00417467" w:rsidP="00BE5001">
            <w:pPr>
              <w:rPr>
                <w:rFonts w:asciiTheme="minorHAnsi" w:eastAsia="Times New Roman" w:hAnsiTheme="minorHAnsi" w:cs="Times New Roman"/>
                <w:b/>
                <w:sz w:val="16"/>
                <w:szCs w:val="16"/>
              </w:rPr>
            </w:pPr>
          </w:p>
        </w:tc>
        <w:tc>
          <w:tcPr>
            <w:tcW w:w="602" w:type="dxa"/>
          </w:tcPr>
          <w:p w14:paraId="4E72ACEB" w14:textId="77777777" w:rsidR="00417467" w:rsidRPr="000F0960" w:rsidRDefault="00417467" w:rsidP="00BE5001">
            <w:pPr>
              <w:rPr>
                <w:rFonts w:asciiTheme="minorHAnsi" w:eastAsia="Times New Roman" w:hAnsiTheme="minorHAnsi" w:cs="Times New Roman"/>
                <w:b/>
                <w:sz w:val="16"/>
                <w:szCs w:val="16"/>
              </w:rPr>
            </w:pPr>
          </w:p>
        </w:tc>
        <w:tc>
          <w:tcPr>
            <w:tcW w:w="791" w:type="dxa"/>
          </w:tcPr>
          <w:p w14:paraId="03B99CF2" w14:textId="77777777" w:rsidR="00417467" w:rsidRPr="000F0960" w:rsidRDefault="00417467" w:rsidP="00BE5001">
            <w:pPr>
              <w:rPr>
                <w:rFonts w:eastAsia="Times New Roman" w:cs="Times New Roman"/>
                <w:b/>
                <w:sz w:val="16"/>
                <w:szCs w:val="16"/>
              </w:rPr>
            </w:pPr>
          </w:p>
        </w:tc>
        <w:tc>
          <w:tcPr>
            <w:tcW w:w="601" w:type="dxa"/>
          </w:tcPr>
          <w:p w14:paraId="2060A411" w14:textId="55A3B091" w:rsidR="00417467" w:rsidRPr="000F0960" w:rsidRDefault="00417467" w:rsidP="00BE5001">
            <w:pPr>
              <w:rPr>
                <w:rFonts w:asciiTheme="minorHAnsi" w:eastAsia="Times New Roman" w:hAnsiTheme="minorHAnsi" w:cs="Times New Roman"/>
                <w:b/>
                <w:sz w:val="16"/>
                <w:szCs w:val="16"/>
              </w:rPr>
            </w:pPr>
          </w:p>
        </w:tc>
        <w:tc>
          <w:tcPr>
            <w:tcW w:w="497" w:type="dxa"/>
          </w:tcPr>
          <w:p w14:paraId="3682DAD8"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551272EC"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28FE7643" w14:textId="77777777" w:rsidR="00417467" w:rsidRPr="000F0960" w:rsidRDefault="00417467" w:rsidP="00BE5001">
            <w:pPr>
              <w:rPr>
                <w:rFonts w:eastAsia="Times New Roman" w:cs="Times New Roman"/>
                <w:b/>
                <w:sz w:val="16"/>
                <w:szCs w:val="16"/>
              </w:rPr>
            </w:pPr>
          </w:p>
        </w:tc>
        <w:tc>
          <w:tcPr>
            <w:tcW w:w="601" w:type="dxa"/>
          </w:tcPr>
          <w:p w14:paraId="3FCFBB80" w14:textId="4C8BC481" w:rsidR="00417467" w:rsidRPr="000F0960" w:rsidRDefault="00417467" w:rsidP="00BE5001">
            <w:pPr>
              <w:rPr>
                <w:rFonts w:asciiTheme="minorHAnsi" w:eastAsia="Times New Roman" w:hAnsiTheme="minorHAnsi" w:cs="Times New Roman"/>
                <w:b/>
                <w:sz w:val="16"/>
                <w:szCs w:val="16"/>
              </w:rPr>
            </w:pPr>
          </w:p>
        </w:tc>
        <w:tc>
          <w:tcPr>
            <w:tcW w:w="497" w:type="dxa"/>
          </w:tcPr>
          <w:p w14:paraId="1F58E954"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30FC0E76"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57037CC5" w14:textId="77777777" w:rsidR="00417467" w:rsidRPr="000F0960" w:rsidRDefault="00417467" w:rsidP="00BE5001">
            <w:pPr>
              <w:rPr>
                <w:rFonts w:eastAsia="Times New Roman" w:cs="Times New Roman"/>
                <w:b/>
                <w:sz w:val="16"/>
                <w:szCs w:val="16"/>
              </w:rPr>
            </w:pPr>
          </w:p>
        </w:tc>
        <w:tc>
          <w:tcPr>
            <w:tcW w:w="601" w:type="dxa"/>
          </w:tcPr>
          <w:p w14:paraId="50C3A1A1" w14:textId="593EBDC8" w:rsidR="00417467" w:rsidRPr="000F0960" w:rsidRDefault="00417467" w:rsidP="00BE5001">
            <w:pPr>
              <w:rPr>
                <w:rFonts w:asciiTheme="minorHAnsi" w:eastAsia="Times New Roman" w:hAnsiTheme="minorHAnsi" w:cs="Times New Roman"/>
                <w:b/>
                <w:sz w:val="16"/>
                <w:szCs w:val="16"/>
              </w:rPr>
            </w:pPr>
          </w:p>
        </w:tc>
        <w:tc>
          <w:tcPr>
            <w:tcW w:w="497" w:type="dxa"/>
          </w:tcPr>
          <w:p w14:paraId="7C1C7261"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6A5CEBB9"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524CE169" w14:textId="77777777" w:rsidR="00417467" w:rsidRPr="000F0960" w:rsidRDefault="00417467" w:rsidP="00BE5001">
            <w:pPr>
              <w:rPr>
                <w:rFonts w:eastAsia="Times New Roman" w:cs="Times New Roman"/>
                <w:b/>
                <w:sz w:val="16"/>
                <w:szCs w:val="16"/>
              </w:rPr>
            </w:pPr>
          </w:p>
        </w:tc>
        <w:tc>
          <w:tcPr>
            <w:tcW w:w="601" w:type="dxa"/>
          </w:tcPr>
          <w:p w14:paraId="09CBF50C" w14:textId="00B246A5" w:rsidR="00417467" w:rsidRPr="000F0960" w:rsidRDefault="00417467" w:rsidP="00BE5001">
            <w:pPr>
              <w:rPr>
                <w:rFonts w:asciiTheme="minorHAnsi" w:eastAsia="Times New Roman" w:hAnsiTheme="minorHAnsi" w:cs="Times New Roman"/>
                <w:b/>
                <w:sz w:val="16"/>
                <w:szCs w:val="16"/>
              </w:rPr>
            </w:pPr>
          </w:p>
        </w:tc>
        <w:tc>
          <w:tcPr>
            <w:tcW w:w="497" w:type="dxa"/>
          </w:tcPr>
          <w:p w14:paraId="708482DB"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269CFFED"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66FF3168" w14:textId="77777777" w:rsidR="00417467" w:rsidRPr="000F0960" w:rsidRDefault="00417467" w:rsidP="00BE5001">
            <w:pPr>
              <w:rPr>
                <w:rFonts w:eastAsia="Times New Roman" w:cs="Times New Roman"/>
                <w:b/>
                <w:sz w:val="16"/>
                <w:szCs w:val="16"/>
              </w:rPr>
            </w:pPr>
          </w:p>
        </w:tc>
        <w:tc>
          <w:tcPr>
            <w:tcW w:w="601" w:type="dxa"/>
          </w:tcPr>
          <w:p w14:paraId="7012DE04" w14:textId="2B11DAAF" w:rsidR="00417467" w:rsidRPr="000F0960" w:rsidRDefault="00417467" w:rsidP="00BE5001">
            <w:pPr>
              <w:rPr>
                <w:rFonts w:asciiTheme="minorHAnsi" w:eastAsia="Times New Roman" w:hAnsiTheme="minorHAnsi" w:cs="Times New Roman"/>
                <w:b/>
                <w:sz w:val="16"/>
                <w:szCs w:val="16"/>
              </w:rPr>
            </w:pPr>
          </w:p>
        </w:tc>
        <w:tc>
          <w:tcPr>
            <w:tcW w:w="497" w:type="dxa"/>
          </w:tcPr>
          <w:p w14:paraId="1EDC4521" w14:textId="77777777" w:rsidR="00417467" w:rsidRPr="000F0960" w:rsidRDefault="00417467" w:rsidP="00BE5001">
            <w:pPr>
              <w:rPr>
                <w:rFonts w:asciiTheme="minorHAnsi" w:eastAsia="Times New Roman" w:hAnsiTheme="minorHAnsi" w:cs="Times New Roman"/>
                <w:b/>
                <w:sz w:val="16"/>
                <w:szCs w:val="16"/>
              </w:rPr>
            </w:pPr>
          </w:p>
        </w:tc>
        <w:tc>
          <w:tcPr>
            <w:tcW w:w="650" w:type="dxa"/>
            <w:gridSpan w:val="2"/>
          </w:tcPr>
          <w:p w14:paraId="0354B844" w14:textId="77777777" w:rsidR="00417467" w:rsidRPr="000F0960" w:rsidRDefault="00417467" w:rsidP="00BE5001">
            <w:pPr>
              <w:rPr>
                <w:rFonts w:asciiTheme="minorHAnsi" w:eastAsia="Times New Roman" w:hAnsiTheme="minorHAnsi" w:cs="Times New Roman"/>
                <w:b/>
                <w:sz w:val="16"/>
                <w:szCs w:val="16"/>
              </w:rPr>
            </w:pPr>
          </w:p>
        </w:tc>
        <w:tc>
          <w:tcPr>
            <w:tcW w:w="838" w:type="dxa"/>
            <w:gridSpan w:val="2"/>
          </w:tcPr>
          <w:p w14:paraId="1B026132" w14:textId="77777777" w:rsidR="00417467" w:rsidRPr="000F0960" w:rsidRDefault="00417467" w:rsidP="00BE5001">
            <w:pPr>
              <w:rPr>
                <w:rFonts w:eastAsia="Times New Roman" w:cs="Times New Roman"/>
                <w:b/>
                <w:sz w:val="16"/>
                <w:szCs w:val="16"/>
              </w:rPr>
            </w:pPr>
          </w:p>
        </w:tc>
        <w:tc>
          <w:tcPr>
            <w:tcW w:w="601" w:type="dxa"/>
          </w:tcPr>
          <w:p w14:paraId="642DC1CC" w14:textId="4AF458E0" w:rsidR="00417467" w:rsidRPr="000F0960" w:rsidRDefault="00417467" w:rsidP="00BE5001">
            <w:pPr>
              <w:rPr>
                <w:rFonts w:asciiTheme="minorHAnsi" w:eastAsia="Times New Roman" w:hAnsiTheme="minorHAnsi" w:cs="Times New Roman"/>
                <w:b/>
                <w:sz w:val="16"/>
                <w:szCs w:val="16"/>
              </w:rPr>
            </w:pPr>
          </w:p>
        </w:tc>
        <w:tc>
          <w:tcPr>
            <w:tcW w:w="497" w:type="dxa"/>
          </w:tcPr>
          <w:p w14:paraId="4A7098AF" w14:textId="77777777" w:rsidR="00417467" w:rsidRPr="000F0960" w:rsidRDefault="00417467" w:rsidP="00BE5001">
            <w:pPr>
              <w:rPr>
                <w:rFonts w:asciiTheme="minorHAnsi" w:eastAsia="Times New Roman" w:hAnsiTheme="minorHAnsi" w:cs="Times New Roman"/>
                <w:b/>
                <w:sz w:val="16"/>
                <w:szCs w:val="16"/>
              </w:rPr>
            </w:pPr>
          </w:p>
        </w:tc>
      </w:tr>
      <w:tr w:rsidR="00417467" w14:paraId="0C64DC9F" w14:textId="77777777" w:rsidTr="00D72514">
        <w:tc>
          <w:tcPr>
            <w:tcW w:w="377" w:type="dxa"/>
            <w:vMerge/>
          </w:tcPr>
          <w:p w14:paraId="42CDD001" w14:textId="77777777" w:rsidR="00417467" w:rsidRPr="007B3699" w:rsidRDefault="00417467" w:rsidP="00BE5001">
            <w:pPr>
              <w:rPr>
                <w:rFonts w:asciiTheme="minorHAnsi" w:eastAsia="Times New Roman" w:hAnsiTheme="minorHAnsi" w:cs="Times New Roman"/>
                <w:bCs/>
                <w:sz w:val="16"/>
                <w:szCs w:val="16"/>
              </w:rPr>
            </w:pPr>
          </w:p>
        </w:tc>
        <w:tc>
          <w:tcPr>
            <w:tcW w:w="527" w:type="dxa"/>
            <w:vMerge/>
          </w:tcPr>
          <w:p w14:paraId="6CB1875C" w14:textId="77777777" w:rsidR="00417467" w:rsidRPr="007B3699" w:rsidRDefault="00417467" w:rsidP="00BE5001">
            <w:pPr>
              <w:rPr>
                <w:rFonts w:asciiTheme="minorHAnsi" w:eastAsia="Times New Roman" w:hAnsiTheme="minorHAnsi" w:cs="Times New Roman"/>
                <w:bCs/>
                <w:sz w:val="16"/>
                <w:szCs w:val="16"/>
              </w:rPr>
            </w:pPr>
          </w:p>
        </w:tc>
        <w:tc>
          <w:tcPr>
            <w:tcW w:w="457" w:type="dxa"/>
          </w:tcPr>
          <w:p w14:paraId="71A2BBD2" w14:textId="77777777" w:rsidR="00417467" w:rsidRPr="000F0960" w:rsidRDefault="00417467" w:rsidP="00BE5001">
            <w:pPr>
              <w:rPr>
                <w:rFonts w:asciiTheme="minorHAnsi" w:eastAsia="Times New Roman" w:hAnsiTheme="minorHAnsi" w:cs="Times New Roman"/>
                <w:b/>
                <w:sz w:val="16"/>
                <w:szCs w:val="16"/>
              </w:rPr>
            </w:pPr>
          </w:p>
        </w:tc>
        <w:tc>
          <w:tcPr>
            <w:tcW w:w="602" w:type="dxa"/>
          </w:tcPr>
          <w:p w14:paraId="59259F45" w14:textId="77777777" w:rsidR="00417467" w:rsidRPr="000F0960" w:rsidRDefault="00417467" w:rsidP="00BE5001">
            <w:pPr>
              <w:rPr>
                <w:rFonts w:eastAsia="Times New Roman" w:cs="Times New Roman"/>
                <w:b/>
                <w:sz w:val="16"/>
                <w:szCs w:val="16"/>
              </w:rPr>
            </w:pPr>
          </w:p>
        </w:tc>
        <w:tc>
          <w:tcPr>
            <w:tcW w:w="791" w:type="dxa"/>
          </w:tcPr>
          <w:p w14:paraId="135BFDE0" w14:textId="77777777" w:rsidR="00417467" w:rsidRPr="000F0960" w:rsidRDefault="00417467" w:rsidP="00BE5001">
            <w:pPr>
              <w:rPr>
                <w:rFonts w:eastAsia="Times New Roman" w:cs="Times New Roman"/>
                <w:b/>
                <w:sz w:val="16"/>
                <w:szCs w:val="16"/>
              </w:rPr>
            </w:pPr>
          </w:p>
        </w:tc>
        <w:tc>
          <w:tcPr>
            <w:tcW w:w="745" w:type="dxa"/>
          </w:tcPr>
          <w:p w14:paraId="4B272BC1" w14:textId="77777777" w:rsidR="00417467" w:rsidRPr="000F0960" w:rsidRDefault="00417467" w:rsidP="00BE5001">
            <w:pPr>
              <w:rPr>
                <w:rFonts w:eastAsia="Times New Roman" w:cs="Times New Roman"/>
                <w:b/>
                <w:sz w:val="16"/>
                <w:szCs w:val="16"/>
              </w:rPr>
            </w:pPr>
          </w:p>
        </w:tc>
        <w:tc>
          <w:tcPr>
            <w:tcW w:w="404" w:type="dxa"/>
          </w:tcPr>
          <w:p w14:paraId="40AF8F7B" w14:textId="3D78AA2F" w:rsidR="00417467" w:rsidRPr="000F0960" w:rsidRDefault="00417467" w:rsidP="00BE5001">
            <w:pPr>
              <w:rPr>
                <w:rFonts w:asciiTheme="minorHAnsi" w:eastAsia="Times New Roman" w:hAnsiTheme="minorHAnsi" w:cs="Times New Roman"/>
                <w:b/>
                <w:sz w:val="16"/>
                <w:szCs w:val="16"/>
              </w:rPr>
            </w:pPr>
          </w:p>
        </w:tc>
        <w:tc>
          <w:tcPr>
            <w:tcW w:w="602" w:type="dxa"/>
          </w:tcPr>
          <w:p w14:paraId="2A20383A" w14:textId="77777777" w:rsidR="00417467" w:rsidRPr="000F0960" w:rsidRDefault="00417467" w:rsidP="00BE5001">
            <w:pPr>
              <w:rPr>
                <w:rFonts w:asciiTheme="minorHAnsi" w:eastAsia="Times New Roman" w:hAnsiTheme="minorHAnsi" w:cs="Times New Roman"/>
                <w:b/>
                <w:sz w:val="16"/>
                <w:szCs w:val="16"/>
              </w:rPr>
            </w:pPr>
          </w:p>
        </w:tc>
        <w:tc>
          <w:tcPr>
            <w:tcW w:w="791" w:type="dxa"/>
          </w:tcPr>
          <w:p w14:paraId="1979E4E0" w14:textId="77777777" w:rsidR="00417467" w:rsidRPr="000F0960" w:rsidRDefault="00417467" w:rsidP="00BE5001">
            <w:pPr>
              <w:rPr>
                <w:rFonts w:eastAsia="Times New Roman" w:cs="Times New Roman"/>
                <w:b/>
                <w:sz w:val="16"/>
                <w:szCs w:val="16"/>
              </w:rPr>
            </w:pPr>
          </w:p>
        </w:tc>
        <w:tc>
          <w:tcPr>
            <w:tcW w:w="601" w:type="dxa"/>
          </w:tcPr>
          <w:p w14:paraId="3119DB0B" w14:textId="02C6A378" w:rsidR="00417467" w:rsidRPr="000F0960" w:rsidRDefault="00417467" w:rsidP="00BE5001">
            <w:pPr>
              <w:rPr>
                <w:rFonts w:asciiTheme="minorHAnsi" w:eastAsia="Times New Roman" w:hAnsiTheme="minorHAnsi" w:cs="Times New Roman"/>
                <w:b/>
                <w:sz w:val="16"/>
                <w:szCs w:val="16"/>
              </w:rPr>
            </w:pPr>
          </w:p>
        </w:tc>
        <w:tc>
          <w:tcPr>
            <w:tcW w:w="497" w:type="dxa"/>
          </w:tcPr>
          <w:p w14:paraId="47F503E5"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1DA34C4C"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6A84E5AA" w14:textId="77777777" w:rsidR="00417467" w:rsidRPr="000F0960" w:rsidRDefault="00417467" w:rsidP="00BE5001">
            <w:pPr>
              <w:rPr>
                <w:rFonts w:eastAsia="Times New Roman" w:cs="Times New Roman"/>
                <w:b/>
                <w:sz w:val="16"/>
                <w:szCs w:val="16"/>
              </w:rPr>
            </w:pPr>
          </w:p>
        </w:tc>
        <w:tc>
          <w:tcPr>
            <w:tcW w:w="601" w:type="dxa"/>
          </w:tcPr>
          <w:p w14:paraId="1CB2CCDD" w14:textId="450BA34F" w:rsidR="00417467" w:rsidRPr="000F0960" w:rsidRDefault="00417467" w:rsidP="00BE5001">
            <w:pPr>
              <w:rPr>
                <w:rFonts w:asciiTheme="minorHAnsi" w:eastAsia="Times New Roman" w:hAnsiTheme="minorHAnsi" w:cs="Times New Roman"/>
                <w:b/>
                <w:sz w:val="16"/>
                <w:szCs w:val="16"/>
              </w:rPr>
            </w:pPr>
          </w:p>
        </w:tc>
        <w:tc>
          <w:tcPr>
            <w:tcW w:w="497" w:type="dxa"/>
          </w:tcPr>
          <w:p w14:paraId="1269F82E"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0662B18A"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2B2B4EBB" w14:textId="77777777" w:rsidR="00417467" w:rsidRPr="000F0960" w:rsidRDefault="00417467" w:rsidP="00BE5001">
            <w:pPr>
              <w:rPr>
                <w:rFonts w:eastAsia="Times New Roman" w:cs="Times New Roman"/>
                <w:b/>
                <w:sz w:val="16"/>
                <w:szCs w:val="16"/>
              </w:rPr>
            </w:pPr>
          </w:p>
        </w:tc>
        <w:tc>
          <w:tcPr>
            <w:tcW w:w="601" w:type="dxa"/>
          </w:tcPr>
          <w:p w14:paraId="1341B0C9" w14:textId="3BD6669C" w:rsidR="00417467" w:rsidRPr="000F0960" w:rsidRDefault="00417467" w:rsidP="00BE5001">
            <w:pPr>
              <w:rPr>
                <w:rFonts w:asciiTheme="minorHAnsi" w:eastAsia="Times New Roman" w:hAnsiTheme="minorHAnsi" w:cs="Times New Roman"/>
                <w:b/>
                <w:sz w:val="16"/>
                <w:szCs w:val="16"/>
              </w:rPr>
            </w:pPr>
          </w:p>
        </w:tc>
        <w:tc>
          <w:tcPr>
            <w:tcW w:w="497" w:type="dxa"/>
          </w:tcPr>
          <w:p w14:paraId="5A27C498"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42ADD030"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7400F59A" w14:textId="77777777" w:rsidR="00417467" w:rsidRPr="000F0960" w:rsidRDefault="00417467" w:rsidP="00BE5001">
            <w:pPr>
              <w:rPr>
                <w:rFonts w:eastAsia="Times New Roman" w:cs="Times New Roman"/>
                <w:b/>
                <w:sz w:val="16"/>
                <w:szCs w:val="16"/>
              </w:rPr>
            </w:pPr>
          </w:p>
        </w:tc>
        <w:tc>
          <w:tcPr>
            <w:tcW w:w="601" w:type="dxa"/>
          </w:tcPr>
          <w:p w14:paraId="21189A88" w14:textId="6A705F32" w:rsidR="00417467" w:rsidRPr="000F0960" w:rsidRDefault="00417467" w:rsidP="00BE5001">
            <w:pPr>
              <w:rPr>
                <w:rFonts w:asciiTheme="minorHAnsi" w:eastAsia="Times New Roman" w:hAnsiTheme="minorHAnsi" w:cs="Times New Roman"/>
                <w:b/>
                <w:sz w:val="16"/>
                <w:szCs w:val="16"/>
              </w:rPr>
            </w:pPr>
          </w:p>
        </w:tc>
        <w:tc>
          <w:tcPr>
            <w:tcW w:w="497" w:type="dxa"/>
          </w:tcPr>
          <w:p w14:paraId="47ED05C2"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6B02BFB6"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0326DE4C" w14:textId="77777777" w:rsidR="00417467" w:rsidRPr="000F0960" w:rsidRDefault="00417467" w:rsidP="00BE5001">
            <w:pPr>
              <w:rPr>
                <w:rFonts w:eastAsia="Times New Roman" w:cs="Times New Roman"/>
                <w:b/>
                <w:sz w:val="16"/>
                <w:szCs w:val="16"/>
              </w:rPr>
            </w:pPr>
          </w:p>
        </w:tc>
        <w:tc>
          <w:tcPr>
            <w:tcW w:w="601" w:type="dxa"/>
          </w:tcPr>
          <w:p w14:paraId="638199F5" w14:textId="671747B5" w:rsidR="00417467" w:rsidRPr="000F0960" w:rsidRDefault="00417467" w:rsidP="00BE5001">
            <w:pPr>
              <w:rPr>
                <w:rFonts w:asciiTheme="minorHAnsi" w:eastAsia="Times New Roman" w:hAnsiTheme="minorHAnsi" w:cs="Times New Roman"/>
                <w:b/>
                <w:sz w:val="16"/>
                <w:szCs w:val="16"/>
              </w:rPr>
            </w:pPr>
          </w:p>
        </w:tc>
        <w:tc>
          <w:tcPr>
            <w:tcW w:w="497" w:type="dxa"/>
          </w:tcPr>
          <w:p w14:paraId="7DFC3B1E" w14:textId="77777777" w:rsidR="00417467" w:rsidRPr="000F0960" w:rsidRDefault="00417467" w:rsidP="00BE5001">
            <w:pPr>
              <w:rPr>
                <w:rFonts w:asciiTheme="minorHAnsi" w:eastAsia="Times New Roman" w:hAnsiTheme="minorHAnsi" w:cs="Times New Roman"/>
                <w:b/>
                <w:sz w:val="16"/>
                <w:szCs w:val="16"/>
              </w:rPr>
            </w:pPr>
          </w:p>
        </w:tc>
        <w:tc>
          <w:tcPr>
            <w:tcW w:w="650" w:type="dxa"/>
            <w:gridSpan w:val="2"/>
          </w:tcPr>
          <w:p w14:paraId="5074FC69" w14:textId="77777777" w:rsidR="00417467" w:rsidRPr="000F0960" w:rsidRDefault="00417467" w:rsidP="00BE5001">
            <w:pPr>
              <w:rPr>
                <w:rFonts w:asciiTheme="minorHAnsi" w:eastAsia="Times New Roman" w:hAnsiTheme="minorHAnsi" w:cs="Times New Roman"/>
                <w:b/>
                <w:sz w:val="16"/>
                <w:szCs w:val="16"/>
              </w:rPr>
            </w:pPr>
          </w:p>
        </w:tc>
        <w:tc>
          <w:tcPr>
            <w:tcW w:w="838" w:type="dxa"/>
            <w:gridSpan w:val="2"/>
          </w:tcPr>
          <w:p w14:paraId="458FE302" w14:textId="77777777" w:rsidR="00417467" w:rsidRPr="000F0960" w:rsidRDefault="00417467" w:rsidP="00BE5001">
            <w:pPr>
              <w:rPr>
                <w:rFonts w:eastAsia="Times New Roman" w:cs="Times New Roman"/>
                <w:b/>
                <w:sz w:val="16"/>
                <w:szCs w:val="16"/>
              </w:rPr>
            </w:pPr>
          </w:p>
        </w:tc>
        <w:tc>
          <w:tcPr>
            <w:tcW w:w="601" w:type="dxa"/>
          </w:tcPr>
          <w:p w14:paraId="33043491" w14:textId="45576A25" w:rsidR="00417467" w:rsidRPr="000F0960" w:rsidRDefault="00417467" w:rsidP="00BE5001">
            <w:pPr>
              <w:rPr>
                <w:rFonts w:asciiTheme="minorHAnsi" w:eastAsia="Times New Roman" w:hAnsiTheme="minorHAnsi" w:cs="Times New Roman"/>
                <w:b/>
                <w:sz w:val="16"/>
                <w:szCs w:val="16"/>
              </w:rPr>
            </w:pPr>
          </w:p>
        </w:tc>
        <w:tc>
          <w:tcPr>
            <w:tcW w:w="497" w:type="dxa"/>
          </w:tcPr>
          <w:p w14:paraId="43617225" w14:textId="77777777" w:rsidR="00417467" w:rsidRPr="000F0960" w:rsidRDefault="00417467" w:rsidP="00BE5001">
            <w:pPr>
              <w:rPr>
                <w:rFonts w:asciiTheme="minorHAnsi" w:eastAsia="Times New Roman" w:hAnsiTheme="minorHAnsi" w:cs="Times New Roman"/>
                <w:b/>
                <w:sz w:val="16"/>
                <w:szCs w:val="16"/>
              </w:rPr>
            </w:pPr>
          </w:p>
        </w:tc>
      </w:tr>
      <w:tr w:rsidR="00417467" w14:paraId="499DB8E3" w14:textId="77777777" w:rsidTr="00D72514">
        <w:tc>
          <w:tcPr>
            <w:tcW w:w="377" w:type="dxa"/>
            <w:vMerge w:val="restart"/>
          </w:tcPr>
          <w:p w14:paraId="147077D0" w14:textId="77777777" w:rsidR="00417467" w:rsidRPr="007B3699" w:rsidRDefault="00417467" w:rsidP="00BE5001">
            <w:pPr>
              <w:rPr>
                <w:rFonts w:asciiTheme="minorHAnsi" w:eastAsia="Times New Roman" w:hAnsiTheme="minorHAnsi" w:cs="Times New Roman"/>
                <w:bCs/>
                <w:sz w:val="16"/>
                <w:szCs w:val="16"/>
              </w:rPr>
            </w:pPr>
          </w:p>
        </w:tc>
        <w:tc>
          <w:tcPr>
            <w:tcW w:w="527" w:type="dxa"/>
            <w:vMerge w:val="restart"/>
          </w:tcPr>
          <w:p w14:paraId="39B114F2" w14:textId="77777777" w:rsidR="00417467" w:rsidRPr="007B3699" w:rsidRDefault="00417467" w:rsidP="00BE5001">
            <w:pPr>
              <w:rPr>
                <w:rFonts w:asciiTheme="minorHAnsi" w:eastAsia="Times New Roman" w:hAnsiTheme="minorHAnsi" w:cs="Times New Roman"/>
                <w:bCs/>
                <w:sz w:val="16"/>
                <w:szCs w:val="16"/>
              </w:rPr>
            </w:pPr>
          </w:p>
        </w:tc>
        <w:tc>
          <w:tcPr>
            <w:tcW w:w="457" w:type="dxa"/>
          </w:tcPr>
          <w:p w14:paraId="597D4C19" w14:textId="77777777" w:rsidR="00417467" w:rsidRPr="000F0960" w:rsidRDefault="00417467" w:rsidP="00BE5001">
            <w:pPr>
              <w:rPr>
                <w:rFonts w:asciiTheme="minorHAnsi" w:eastAsia="Times New Roman" w:hAnsiTheme="minorHAnsi" w:cs="Times New Roman"/>
                <w:b/>
                <w:sz w:val="16"/>
                <w:szCs w:val="16"/>
              </w:rPr>
            </w:pPr>
          </w:p>
        </w:tc>
        <w:tc>
          <w:tcPr>
            <w:tcW w:w="602" w:type="dxa"/>
          </w:tcPr>
          <w:p w14:paraId="65E5AD5F" w14:textId="77777777" w:rsidR="00417467" w:rsidRPr="000F0960" w:rsidRDefault="00417467" w:rsidP="00BE5001">
            <w:pPr>
              <w:rPr>
                <w:rFonts w:eastAsia="Times New Roman" w:cs="Times New Roman"/>
                <w:b/>
                <w:sz w:val="16"/>
                <w:szCs w:val="16"/>
              </w:rPr>
            </w:pPr>
          </w:p>
        </w:tc>
        <w:tc>
          <w:tcPr>
            <w:tcW w:w="791" w:type="dxa"/>
          </w:tcPr>
          <w:p w14:paraId="3738F7D2" w14:textId="77777777" w:rsidR="00417467" w:rsidRPr="000F0960" w:rsidRDefault="00417467" w:rsidP="00BE5001">
            <w:pPr>
              <w:rPr>
                <w:rFonts w:eastAsia="Times New Roman" w:cs="Times New Roman"/>
                <w:b/>
                <w:sz w:val="16"/>
                <w:szCs w:val="16"/>
              </w:rPr>
            </w:pPr>
          </w:p>
        </w:tc>
        <w:tc>
          <w:tcPr>
            <w:tcW w:w="745" w:type="dxa"/>
          </w:tcPr>
          <w:p w14:paraId="1F87F2C1" w14:textId="77777777" w:rsidR="00417467" w:rsidRPr="000F0960" w:rsidRDefault="00417467" w:rsidP="00BE5001">
            <w:pPr>
              <w:rPr>
                <w:rFonts w:eastAsia="Times New Roman" w:cs="Times New Roman"/>
                <w:b/>
                <w:sz w:val="16"/>
                <w:szCs w:val="16"/>
              </w:rPr>
            </w:pPr>
          </w:p>
        </w:tc>
        <w:tc>
          <w:tcPr>
            <w:tcW w:w="404" w:type="dxa"/>
          </w:tcPr>
          <w:p w14:paraId="6EEB61C5" w14:textId="5105C865" w:rsidR="00417467" w:rsidRPr="000F0960" w:rsidRDefault="00417467" w:rsidP="00BE5001">
            <w:pPr>
              <w:rPr>
                <w:rFonts w:asciiTheme="minorHAnsi" w:eastAsia="Times New Roman" w:hAnsiTheme="minorHAnsi" w:cs="Times New Roman"/>
                <w:b/>
                <w:sz w:val="16"/>
                <w:szCs w:val="16"/>
              </w:rPr>
            </w:pPr>
          </w:p>
        </w:tc>
        <w:tc>
          <w:tcPr>
            <w:tcW w:w="602" w:type="dxa"/>
          </w:tcPr>
          <w:p w14:paraId="5712A2A0" w14:textId="77777777" w:rsidR="00417467" w:rsidRPr="000F0960" w:rsidRDefault="00417467" w:rsidP="00BE5001">
            <w:pPr>
              <w:rPr>
                <w:rFonts w:asciiTheme="minorHAnsi" w:eastAsia="Times New Roman" w:hAnsiTheme="minorHAnsi" w:cs="Times New Roman"/>
                <w:b/>
                <w:sz w:val="16"/>
                <w:szCs w:val="16"/>
              </w:rPr>
            </w:pPr>
          </w:p>
        </w:tc>
        <w:tc>
          <w:tcPr>
            <w:tcW w:w="791" w:type="dxa"/>
          </w:tcPr>
          <w:p w14:paraId="726CF3C2" w14:textId="77777777" w:rsidR="00417467" w:rsidRPr="000F0960" w:rsidRDefault="00417467" w:rsidP="00BE5001">
            <w:pPr>
              <w:rPr>
                <w:rFonts w:eastAsia="Times New Roman" w:cs="Times New Roman"/>
                <w:b/>
                <w:sz w:val="16"/>
                <w:szCs w:val="16"/>
              </w:rPr>
            </w:pPr>
          </w:p>
        </w:tc>
        <w:tc>
          <w:tcPr>
            <w:tcW w:w="601" w:type="dxa"/>
          </w:tcPr>
          <w:p w14:paraId="00F5A8E0" w14:textId="744E1448" w:rsidR="00417467" w:rsidRPr="000F0960" w:rsidRDefault="00417467" w:rsidP="00BE5001">
            <w:pPr>
              <w:rPr>
                <w:rFonts w:asciiTheme="minorHAnsi" w:eastAsia="Times New Roman" w:hAnsiTheme="minorHAnsi" w:cs="Times New Roman"/>
                <w:b/>
                <w:sz w:val="16"/>
                <w:szCs w:val="16"/>
              </w:rPr>
            </w:pPr>
          </w:p>
        </w:tc>
        <w:tc>
          <w:tcPr>
            <w:tcW w:w="497" w:type="dxa"/>
          </w:tcPr>
          <w:p w14:paraId="6B5C3732"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4BBE5E3E"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4434E2F5" w14:textId="77777777" w:rsidR="00417467" w:rsidRPr="000F0960" w:rsidRDefault="00417467" w:rsidP="00BE5001">
            <w:pPr>
              <w:rPr>
                <w:rFonts w:eastAsia="Times New Roman" w:cs="Times New Roman"/>
                <w:b/>
                <w:sz w:val="16"/>
                <w:szCs w:val="16"/>
              </w:rPr>
            </w:pPr>
          </w:p>
        </w:tc>
        <w:tc>
          <w:tcPr>
            <w:tcW w:w="601" w:type="dxa"/>
          </w:tcPr>
          <w:p w14:paraId="61325740" w14:textId="076B8E0B" w:rsidR="00417467" w:rsidRPr="000F0960" w:rsidRDefault="00417467" w:rsidP="00BE5001">
            <w:pPr>
              <w:rPr>
                <w:rFonts w:asciiTheme="minorHAnsi" w:eastAsia="Times New Roman" w:hAnsiTheme="minorHAnsi" w:cs="Times New Roman"/>
                <w:b/>
                <w:sz w:val="16"/>
                <w:szCs w:val="16"/>
              </w:rPr>
            </w:pPr>
          </w:p>
        </w:tc>
        <w:tc>
          <w:tcPr>
            <w:tcW w:w="497" w:type="dxa"/>
          </w:tcPr>
          <w:p w14:paraId="634A0D36"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2AE9BE17"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18EA87A8" w14:textId="77777777" w:rsidR="00417467" w:rsidRPr="000F0960" w:rsidRDefault="00417467" w:rsidP="00BE5001">
            <w:pPr>
              <w:rPr>
                <w:rFonts w:eastAsia="Times New Roman" w:cs="Times New Roman"/>
                <w:b/>
                <w:sz w:val="16"/>
                <w:szCs w:val="16"/>
              </w:rPr>
            </w:pPr>
          </w:p>
        </w:tc>
        <w:tc>
          <w:tcPr>
            <w:tcW w:w="601" w:type="dxa"/>
          </w:tcPr>
          <w:p w14:paraId="642E3A4A" w14:textId="37783087" w:rsidR="00417467" w:rsidRPr="000F0960" w:rsidRDefault="00417467" w:rsidP="00BE5001">
            <w:pPr>
              <w:rPr>
                <w:rFonts w:asciiTheme="minorHAnsi" w:eastAsia="Times New Roman" w:hAnsiTheme="minorHAnsi" w:cs="Times New Roman"/>
                <w:b/>
                <w:sz w:val="16"/>
                <w:szCs w:val="16"/>
              </w:rPr>
            </w:pPr>
          </w:p>
        </w:tc>
        <w:tc>
          <w:tcPr>
            <w:tcW w:w="497" w:type="dxa"/>
          </w:tcPr>
          <w:p w14:paraId="5C7F2317"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14720D03"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629414EB" w14:textId="77777777" w:rsidR="00417467" w:rsidRPr="000F0960" w:rsidRDefault="00417467" w:rsidP="00BE5001">
            <w:pPr>
              <w:rPr>
                <w:rFonts w:eastAsia="Times New Roman" w:cs="Times New Roman"/>
                <w:b/>
                <w:sz w:val="16"/>
                <w:szCs w:val="16"/>
              </w:rPr>
            </w:pPr>
          </w:p>
        </w:tc>
        <w:tc>
          <w:tcPr>
            <w:tcW w:w="601" w:type="dxa"/>
          </w:tcPr>
          <w:p w14:paraId="7669F5E4" w14:textId="63DAF91F" w:rsidR="00417467" w:rsidRPr="000F0960" w:rsidRDefault="00417467" w:rsidP="00BE5001">
            <w:pPr>
              <w:rPr>
                <w:rFonts w:asciiTheme="minorHAnsi" w:eastAsia="Times New Roman" w:hAnsiTheme="minorHAnsi" w:cs="Times New Roman"/>
                <w:b/>
                <w:sz w:val="16"/>
                <w:szCs w:val="16"/>
              </w:rPr>
            </w:pPr>
          </w:p>
        </w:tc>
        <w:tc>
          <w:tcPr>
            <w:tcW w:w="497" w:type="dxa"/>
          </w:tcPr>
          <w:p w14:paraId="5A0B28CF"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79296623"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542900B7" w14:textId="77777777" w:rsidR="00417467" w:rsidRPr="000F0960" w:rsidRDefault="00417467" w:rsidP="00BE5001">
            <w:pPr>
              <w:rPr>
                <w:rFonts w:eastAsia="Times New Roman" w:cs="Times New Roman"/>
                <w:b/>
                <w:sz w:val="16"/>
                <w:szCs w:val="16"/>
              </w:rPr>
            </w:pPr>
          </w:p>
        </w:tc>
        <w:tc>
          <w:tcPr>
            <w:tcW w:w="601" w:type="dxa"/>
          </w:tcPr>
          <w:p w14:paraId="44403DDB" w14:textId="052AC089" w:rsidR="00417467" w:rsidRPr="000F0960" w:rsidRDefault="00417467" w:rsidP="00BE5001">
            <w:pPr>
              <w:rPr>
                <w:rFonts w:asciiTheme="minorHAnsi" w:eastAsia="Times New Roman" w:hAnsiTheme="minorHAnsi" w:cs="Times New Roman"/>
                <w:b/>
                <w:sz w:val="16"/>
                <w:szCs w:val="16"/>
              </w:rPr>
            </w:pPr>
          </w:p>
        </w:tc>
        <w:tc>
          <w:tcPr>
            <w:tcW w:w="497" w:type="dxa"/>
          </w:tcPr>
          <w:p w14:paraId="6F91DF2F" w14:textId="77777777" w:rsidR="00417467" w:rsidRPr="000F0960" w:rsidRDefault="00417467" w:rsidP="00BE5001">
            <w:pPr>
              <w:rPr>
                <w:rFonts w:asciiTheme="minorHAnsi" w:eastAsia="Times New Roman" w:hAnsiTheme="minorHAnsi" w:cs="Times New Roman"/>
                <w:b/>
                <w:sz w:val="16"/>
                <w:szCs w:val="16"/>
              </w:rPr>
            </w:pPr>
          </w:p>
        </w:tc>
        <w:tc>
          <w:tcPr>
            <w:tcW w:w="650" w:type="dxa"/>
            <w:gridSpan w:val="2"/>
          </w:tcPr>
          <w:p w14:paraId="4A2C0C1A" w14:textId="77777777" w:rsidR="00417467" w:rsidRPr="000F0960" w:rsidRDefault="00417467" w:rsidP="00BE5001">
            <w:pPr>
              <w:rPr>
                <w:rFonts w:asciiTheme="minorHAnsi" w:eastAsia="Times New Roman" w:hAnsiTheme="minorHAnsi" w:cs="Times New Roman"/>
                <w:b/>
                <w:sz w:val="16"/>
                <w:szCs w:val="16"/>
              </w:rPr>
            </w:pPr>
          </w:p>
        </w:tc>
        <w:tc>
          <w:tcPr>
            <w:tcW w:w="838" w:type="dxa"/>
            <w:gridSpan w:val="2"/>
          </w:tcPr>
          <w:p w14:paraId="1A9BB8A4" w14:textId="77777777" w:rsidR="00417467" w:rsidRPr="000F0960" w:rsidRDefault="00417467" w:rsidP="00BE5001">
            <w:pPr>
              <w:rPr>
                <w:rFonts w:eastAsia="Times New Roman" w:cs="Times New Roman"/>
                <w:b/>
                <w:sz w:val="16"/>
                <w:szCs w:val="16"/>
              </w:rPr>
            </w:pPr>
          </w:p>
        </w:tc>
        <w:tc>
          <w:tcPr>
            <w:tcW w:w="601" w:type="dxa"/>
          </w:tcPr>
          <w:p w14:paraId="16D92F5E" w14:textId="3C04AE33" w:rsidR="00417467" w:rsidRPr="000F0960" w:rsidRDefault="00417467" w:rsidP="00BE5001">
            <w:pPr>
              <w:rPr>
                <w:rFonts w:asciiTheme="minorHAnsi" w:eastAsia="Times New Roman" w:hAnsiTheme="minorHAnsi" w:cs="Times New Roman"/>
                <w:b/>
                <w:sz w:val="16"/>
                <w:szCs w:val="16"/>
              </w:rPr>
            </w:pPr>
          </w:p>
        </w:tc>
        <w:tc>
          <w:tcPr>
            <w:tcW w:w="497" w:type="dxa"/>
          </w:tcPr>
          <w:p w14:paraId="24FAEE89" w14:textId="77777777" w:rsidR="00417467" w:rsidRPr="000F0960" w:rsidRDefault="00417467" w:rsidP="00BE5001">
            <w:pPr>
              <w:rPr>
                <w:rFonts w:asciiTheme="minorHAnsi" w:eastAsia="Times New Roman" w:hAnsiTheme="minorHAnsi" w:cs="Times New Roman"/>
                <w:b/>
                <w:sz w:val="16"/>
                <w:szCs w:val="16"/>
              </w:rPr>
            </w:pPr>
          </w:p>
        </w:tc>
      </w:tr>
      <w:tr w:rsidR="00417467" w14:paraId="0F67CECF" w14:textId="77777777" w:rsidTr="00D72514">
        <w:tc>
          <w:tcPr>
            <w:tcW w:w="377" w:type="dxa"/>
            <w:vMerge/>
          </w:tcPr>
          <w:p w14:paraId="42CAC25E" w14:textId="77777777" w:rsidR="00417467" w:rsidRPr="007B3699" w:rsidRDefault="00417467" w:rsidP="00BE5001">
            <w:pPr>
              <w:rPr>
                <w:rFonts w:asciiTheme="minorHAnsi" w:eastAsia="Times New Roman" w:hAnsiTheme="minorHAnsi" w:cs="Times New Roman"/>
                <w:bCs/>
                <w:sz w:val="16"/>
                <w:szCs w:val="16"/>
              </w:rPr>
            </w:pPr>
          </w:p>
        </w:tc>
        <w:tc>
          <w:tcPr>
            <w:tcW w:w="527" w:type="dxa"/>
            <w:vMerge/>
          </w:tcPr>
          <w:p w14:paraId="778F6B2F" w14:textId="77777777" w:rsidR="00417467" w:rsidRPr="007B3699" w:rsidRDefault="00417467" w:rsidP="00BE5001">
            <w:pPr>
              <w:rPr>
                <w:rFonts w:asciiTheme="minorHAnsi" w:eastAsia="Times New Roman" w:hAnsiTheme="minorHAnsi" w:cs="Times New Roman"/>
                <w:bCs/>
                <w:sz w:val="16"/>
                <w:szCs w:val="16"/>
              </w:rPr>
            </w:pPr>
          </w:p>
        </w:tc>
        <w:tc>
          <w:tcPr>
            <w:tcW w:w="457" w:type="dxa"/>
          </w:tcPr>
          <w:p w14:paraId="540FDE83" w14:textId="77777777" w:rsidR="00417467" w:rsidRPr="000F0960" w:rsidRDefault="00417467" w:rsidP="00BE5001">
            <w:pPr>
              <w:rPr>
                <w:rFonts w:asciiTheme="minorHAnsi" w:eastAsia="Times New Roman" w:hAnsiTheme="minorHAnsi" w:cs="Times New Roman"/>
                <w:b/>
                <w:sz w:val="16"/>
                <w:szCs w:val="16"/>
              </w:rPr>
            </w:pPr>
          </w:p>
        </w:tc>
        <w:tc>
          <w:tcPr>
            <w:tcW w:w="602" w:type="dxa"/>
          </w:tcPr>
          <w:p w14:paraId="6562792D" w14:textId="77777777" w:rsidR="00417467" w:rsidRPr="000F0960" w:rsidRDefault="00417467" w:rsidP="00BE5001">
            <w:pPr>
              <w:rPr>
                <w:rFonts w:eastAsia="Times New Roman" w:cs="Times New Roman"/>
                <w:b/>
                <w:sz w:val="16"/>
                <w:szCs w:val="16"/>
              </w:rPr>
            </w:pPr>
          </w:p>
        </w:tc>
        <w:tc>
          <w:tcPr>
            <w:tcW w:w="791" w:type="dxa"/>
          </w:tcPr>
          <w:p w14:paraId="0DCF98F4" w14:textId="77777777" w:rsidR="00417467" w:rsidRPr="000F0960" w:rsidRDefault="00417467" w:rsidP="00BE5001">
            <w:pPr>
              <w:rPr>
                <w:rFonts w:eastAsia="Times New Roman" w:cs="Times New Roman"/>
                <w:b/>
                <w:sz w:val="16"/>
                <w:szCs w:val="16"/>
              </w:rPr>
            </w:pPr>
          </w:p>
        </w:tc>
        <w:tc>
          <w:tcPr>
            <w:tcW w:w="745" w:type="dxa"/>
          </w:tcPr>
          <w:p w14:paraId="702B87CD" w14:textId="77777777" w:rsidR="00417467" w:rsidRPr="000F0960" w:rsidRDefault="00417467" w:rsidP="00BE5001">
            <w:pPr>
              <w:rPr>
                <w:rFonts w:eastAsia="Times New Roman" w:cs="Times New Roman"/>
                <w:b/>
                <w:sz w:val="16"/>
                <w:szCs w:val="16"/>
              </w:rPr>
            </w:pPr>
          </w:p>
        </w:tc>
        <w:tc>
          <w:tcPr>
            <w:tcW w:w="404" w:type="dxa"/>
          </w:tcPr>
          <w:p w14:paraId="2CC8EB16" w14:textId="04A9139F" w:rsidR="00417467" w:rsidRPr="000F0960" w:rsidRDefault="00417467" w:rsidP="00BE5001">
            <w:pPr>
              <w:rPr>
                <w:rFonts w:asciiTheme="minorHAnsi" w:eastAsia="Times New Roman" w:hAnsiTheme="minorHAnsi" w:cs="Times New Roman"/>
                <w:b/>
                <w:sz w:val="16"/>
                <w:szCs w:val="16"/>
              </w:rPr>
            </w:pPr>
          </w:p>
        </w:tc>
        <w:tc>
          <w:tcPr>
            <w:tcW w:w="602" w:type="dxa"/>
          </w:tcPr>
          <w:p w14:paraId="32EF6EE1" w14:textId="77777777" w:rsidR="00417467" w:rsidRPr="000F0960" w:rsidRDefault="00417467" w:rsidP="00BE5001">
            <w:pPr>
              <w:rPr>
                <w:rFonts w:asciiTheme="minorHAnsi" w:eastAsia="Times New Roman" w:hAnsiTheme="minorHAnsi" w:cs="Times New Roman"/>
                <w:b/>
                <w:sz w:val="16"/>
                <w:szCs w:val="16"/>
              </w:rPr>
            </w:pPr>
          </w:p>
        </w:tc>
        <w:tc>
          <w:tcPr>
            <w:tcW w:w="791" w:type="dxa"/>
          </w:tcPr>
          <w:p w14:paraId="480DE7FF" w14:textId="77777777" w:rsidR="00417467" w:rsidRPr="000F0960" w:rsidRDefault="00417467" w:rsidP="00BE5001">
            <w:pPr>
              <w:rPr>
                <w:rFonts w:eastAsia="Times New Roman" w:cs="Times New Roman"/>
                <w:b/>
                <w:sz w:val="16"/>
                <w:szCs w:val="16"/>
              </w:rPr>
            </w:pPr>
          </w:p>
        </w:tc>
        <w:tc>
          <w:tcPr>
            <w:tcW w:w="601" w:type="dxa"/>
          </w:tcPr>
          <w:p w14:paraId="267D76F2" w14:textId="58D03F01" w:rsidR="00417467" w:rsidRPr="000F0960" w:rsidRDefault="00417467" w:rsidP="00BE5001">
            <w:pPr>
              <w:rPr>
                <w:rFonts w:asciiTheme="minorHAnsi" w:eastAsia="Times New Roman" w:hAnsiTheme="minorHAnsi" w:cs="Times New Roman"/>
                <w:b/>
                <w:sz w:val="16"/>
                <w:szCs w:val="16"/>
              </w:rPr>
            </w:pPr>
          </w:p>
        </w:tc>
        <w:tc>
          <w:tcPr>
            <w:tcW w:w="497" w:type="dxa"/>
          </w:tcPr>
          <w:p w14:paraId="3648E726"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25D8705A"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1088D424" w14:textId="77777777" w:rsidR="00417467" w:rsidRPr="000F0960" w:rsidRDefault="00417467" w:rsidP="00BE5001">
            <w:pPr>
              <w:rPr>
                <w:rFonts w:eastAsia="Times New Roman" w:cs="Times New Roman"/>
                <w:b/>
                <w:sz w:val="16"/>
                <w:szCs w:val="16"/>
              </w:rPr>
            </w:pPr>
          </w:p>
        </w:tc>
        <w:tc>
          <w:tcPr>
            <w:tcW w:w="601" w:type="dxa"/>
          </w:tcPr>
          <w:p w14:paraId="7B5AF479" w14:textId="3BF3BC3A" w:rsidR="00417467" w:rsidRPr="000F0960" w:rsidRDefault="00417467" w:rsidP="00BE5001">
            <w:pPr>
              <w:rPr>
                <w:rFonts w:asciiTheme="minorHAnsi" w:eastAsia="Times New Roman" w:hAnsiTheme="minorHAnsi" w:cs="Times New Roman"/>
                <w:b/>
                <w:sz w:val="16"/>
                <w:szCs w:val="16"/>
              </w:rPr>
            </w:pPr>
          </w:p>
        </w:tc>
        <w:tc>
          <w:tcPr>
            <w:tcW w:w="497" w:type="dxa"/>
          </w:tcPr>
          <w:p w14:paraId="6B61C69B"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210D23DE"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08DD0A47" w14:textId="77777777" w:rsidR="00417467" w:rsidRPr="000F0960" w:rsidRDefault="00417467" w:rsidP="00BE5001">
            <w:pPr>
              <w:rPr>
                <w:rFonts w:eastAsia="Times New Roman" w:cs="Times New Roman"/>
                <w:b/>
                <w:sz w:val="16"/>
                <w:szCs w:val="16"/>
              </w:rPr>
            </w:pPr>
          </w:p>
        </w:tc>
        <w:tc>
          <w:tcPr>
            <w:tcW w:w="601" w:type="dxa"/>
          </w:tcPr>
          <w:p w14:paraId="1025C35C" w14:textId="7862FEFC" w:rsidR="00417467" w:rsidRPr="000F0960" w:rsidRDefault="00417467" w:rsidP="00BE5001">
            <w:pPr>
              <w:rPr>
                <w:rFonts w:asciiTheme="minorHAnsi" w:eastAsia="Times New Roman" w:hAnsiTheme="minorHAnsi" w:cs="Times New Roman"/>
                <w:b/>
                <w:sz w:val="16"/>
                <w:szCs w:val="16"/>
              </w:rPr>
            </w:pPr>
          </w:p>
        </w:tc>
        <w:tc>
          <w:tcPr>
            <w:tcW w:w="497" w:type="dxa"/>
          </w:tcPr>
          <w:p w14:paraId="13C44D62"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6CD95B7A"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45159366" w14:textId="77777777" w:rsidR="00417467" w:rsidRPr="000F0960" w:rsidRDefault="00417467" w:rsidP="00BE5001">
            <w:pPr>
              <w:rPr>
                <w:rFonts w:eastAsia="Times New Roman" w:cs="Times New Roman"/>
                <w:b/>
                <w:sz w:val="16"/>
                <w:szCs w:val="16"/>
              </w:rPr>
            </w:pPr>
          </w:p>
        </w:tc>
        <w:tc>
          <w:tcPr>
            <w:tcW w:w="601" w:type="dxa"/>
          </w:tcPr>
          <w:p w14:paraId="69973DF8" w14:textId="65F36278" w:rsidR="00417467" w:rsidRPr="000F0960" w:rsidRDefault="00417467" w:rsidP="00BE5001">
            <w:pPr>
              <w:rPr>
                <w:rFonts w:asciiTheme="minorHAnsi" w:eastAsia="Times New Roman" w:hAnsiTheme="minorHAnsi" w:cs="Times New Roman"/>
                <w:b/>
                <w:sz w:val="16"/>
                <w:szCs w:val="16"/>
              </w:rPr>
            </w:pPr>
          </w:p>
        </w:tc>
        <w:tc>
          <w:tcPr>
            <w:tcW w:w="497" w:type="dxa"/>
          </w:tcPr>
          <w:p w14:paraId="6A314D99"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007AE61D"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5006D0A6" w14:textId="77777777" w:rsidR="00417467" w:rsidRPr="000F0960" w:rsidRDefault="00417467" w:rsidP="00BE5001">
            <w:pPr>
              <w:rPr>
                <w:rFonts w:eastAsia="Times New Roman" w:cs="Times New Roman"/>
                <w:b/>
                <w:sz w:val="16"/>
                <w:szCs w:val="16"/>
              </w:rPr>
            </w:pPr>
          </w:p>
        </w:tc>
        <w:tc>
          <w:tcPr>
            <w:tcW w:w="601" w:type="dxa"/>
          </w:tcPr>
          <w:p w14:paraId="05DA9FDC" w14:textId="440D5F1E" w:rsidR="00417467" w:rsidRPr="000F0960" w:rsidRDefault="00417467" w:rsidP="00BE5001">
            <w:pPr>
              <w:rPr>
                <w:rFonts w:asciiTheme="minorHAnsi" w:eastAsia="Times New Roman" w:hAnsiTheme="minorHAnsi" w:cs="Times New Roman"/>
                <w:b/>
                <w:sz w:val="16"/>
                <w:szCs w:val="16"/>
              </w:rPr>
            </w:pPr>
          </w:p>
        </w:tc>
        <w:tc>
          <w:tcPr>
            <w:tcW w:w="497" w:type="dxa"/>
          </w:tcPr>
          <w:p w14:paraId="2F336CAD" w14:textId="77777777" w:rsidR="00417467" w:rsidRPr="000F0960" w:rsidRDefault="00417467" w:rsidP="00BE5001">
            <w:pPr>
              <w:rPr>
                <w:rFonts w:asciiTheme="minorHAnsi" w:eastAsia="Times New Roman" w:hAnsiTheme="minorHAnsi" w:cs="Times New Roman"/>
                <w:b/>
                <w:sz w:val="16"/>
                <w:szCs w:val="16"/>
              </w:rPr>
            </w:pPr>
          </w:p>
        </w:tc>
        <w:tc>
          <w:tcPr>
            <w:tcW w:w="650" w:type="dxa"/>
            <w:gridSpan w:val="2"/>
          </w:tcPr>
          <w:p w14:paraId="62DCFF32" w14:textId="77777777" w:rsidR="00417467" w:rsidRPr="000F0960" w:rsidRDefault="00417467" w:rsidP="00BE5001">
            <w:pPr>
              <w:rPr>
                <w:rFonts w:asciiTheme="minorHAnsi" w:eastAsia="Times New Roman" w:hAnsiTheme="minorHAnsi" w:cs="Times New Roman"/>
                <w:b/>
                <w:sz w:val="16"/>
                <w:szCs w:val="16"/>
              </w:rPr>
            </w:pPr>
          </w:p>
        </w:tc>
        <w:tc>
          <w:tcPr>
            <w:tcW w:w="838" w:type="dxa"/>
            <w:gridSpan w:val="2"/>
          </w:tcPr>
          <w:p w14:paraId="240E2473" w14:textId="77777777" w:rsidR="00417467" w:rsidRPr="000F0960" w:rsidRDefault="00417467" w:rsidP="00BE5001">
            <w:pPr>
              <w:rPr>
                <w:rFonts w:eastAsia="Times New Roman" w:cs="Times New Roman"/>
                <w:b/>
                <w:sz w:val="16"/>
                <w:szCs w:val="16"/>
              </w:rPr>
            </w:pPr>
          </w:p>
        </w:tc>
        <w:tc>
          <w:tcPr>
            <w:tcW w:w="601" w:type="dxa"/>
          </w:tcPr>
          <w:p w14:paraId="5337139E" w14:textId="63072472" w:rsidR="00417467" w:rsidRPr="000F0960" w:rsidRDefault="00417467" w:rsidP="00BE5001">
            <w:pPr>
              <w:rPr>
                <w:rFonts w:asciiTheme="minorHAnsi" w:eastAsia="Times New Roman" w:hAnsiTheme="minorHAnsi" w:cs="Times New Roman"/>
                <w:b/>
                <w:sz w:val="16"/>
                <w:szCs w:val="16"/>
              </w:rPr>
            </w:pPr>
          </w:p>
        </w:tc>
        <w:tc>
          <w:tcPr>
            <w:tcW w:w="497" w:type="dxa"/>
          </w:tcPr>
          <w:p w14:paraId="02F86C85" w14:textId="77777777" w:rsidR="00417467" w:rsidRPr="000F0960" w:rsidRDefault="00417467" w:rsidP="00BE5001">
            <w:pPr>
              <w:rPr>
                <w:rFonts w:asciiTheme="minorHAnsi" w:eastAsia="Times New Roman" w:hAnsiTheme="minorHAnsi" w:cs="Times New Roman"/>
                <w:b/>
                <w:sz w:val="16"/>
                <w:szCs w:val="16"/>
              </w:rPr>
            </w:pPr>
          </w:p>
        </w:tc>
      </w:tr>
      <w:tr w:rsidR="00417467" w14:paraId="7A522A2A" w14:textId="77777777" w:rsidTr="00D72514">
        <w:tc>
          <w:tcPr>
            <w:tcW w:w="377" w:type="dxa"/>
            <w:vMerge/>
          </w:tcPr>
          <w:p w14:paraId="1C75A04A" w14:textId="77777777" w:rsidR="00417467" w:rsidRPr="007B3699" w:rsidRDefault="00417467" w:rsidP="00BE5001">
            <w:pPr>
              <w:rPr>
                <w:rFonts w:asciiTheme="minorHAnsi" w:eastAsia="Times New Roman" w:hAnsiTheme="minorHAnsi" w:cs="Times New Roman"/>
                <w:bCs/>
                <w:sz w:val="16"/>
                <w:szCs w:val="16"/>
              </w:rPr>
            </w:pPr>
          </w:p>
        </w:tc>
        <w:tc>
          <w:tcPr>
            <w:tcW w:w="527" w:type="dxa"/>
            <w:vMerge/>
          </w:tcPr>
          <w:p w14:paraId="6792ED21" w14:textId="77777777" w:rsidR="00417467" w:rsidRPr="007B3699" w:rsidRDefault="00417467" w:rsidP="00BE5001">
            <w:pPr>
              <w:rPr>
                <w:rFonts w:asciiTheme="minorHAnsi" w:eastAsia="Times New Roman" w:hAnsiTheme="minorHAnsi" w:cs="Times New Roman"/>
                <w:bCs/>
                <w:sz w:val="16"/>
                <w:szCs w:val="16"/>
              </w:rPr>
            </w:pPr>
          </w:p>
        </w:tc>
        <w:tc>
          <w:tcPr>
            <w:tcW w:w="457" w:type="dxa"/>
          </w:tcPr>
          <w:p w14:paraId="0A9FF850" w14:textId="77777777" w:rsidR="00417467" w:rsidRPr="000F0960" w:rsidRDefault="00417467" w:rsidP="00BE5001">
            <w:pPr>
              <w:rPr>
                <w:rFonts w:asciiTheme="minorHAnsi" w:eastAsia="Times New Roman" w:hAnsiTheme="minorHAnsi" w:cs="Times New Roman"/>
                <w:b/>
                <w:sz w:val="16"/>
                <w:szCs w:val="16"/>
              </w:rPr>
            </w:pPr>
          </w:p>
        </w:tc>
        <w:tc>
          <w:tcPr>
            <w:tcW w:w="602" w:type="dxa"/>
          </w:tcPr>
          <w:p w14:paraId="7D1801A6" w14:textId="77777777" w:rsidR="00417467" w:rsidRPr="000F0960" w:rsidRDefault="00417467" w:rsidP="00BE5001">
            <w:pPr>
              <w:rPr>
                <w:rFonts w:eastAsia="Times New Roman" w:cs="Times New Roman"/>
                <w:b/>
                <w:sz w:val="16"/>
                <w:szCs w:val="16"/>
              </w:rPr>
            </w:pPr>
          </w:p>
        </w:tc>
        <w:tc>
          <w:tcPr>
            <w:tcW w:w="791" w:type="dxa"/>
          </w:tcPr>
          <w:p w14:paraId="1D042BD4" w14:textId="77777777" w:rsidR="00417467" w:rsidRPr="000F0960" w:rsidRDefault="00417467" w:rsidP="00BE5001">
            <w:pPr>
              <w:rPr>
                <w:rFonts w:eastAsia="Times New Roman" w:cs="Times New Roman"/>
                <w:b/>
                <w:sz w:val="16"/>
                <w:szCs w:val="16"/>
              </w:rPr>
            </w:pPr>
          </w:p>
        </w:tc>
        <w:tc>
          <w:tcPr>
            <w:tcW w:w="745" w:type="dxa"/>
          </w:tcPr>
          <w:p w14:paraId="4412147F" w14:textId="77777777" w:rsidR="00417467" w:rsidRPr="000F0960" w:rsidRDefault="00417467" w:rsidP="00BE5001">
            <w:pPr>
              <w:rPr>
                <w:rFonts w:eastAsia="Times New Roman" w:cs="Times New Roman"/>
                <w:b/>
                <w:sz w:val="16"/>
                <w:szCs w:val="16"/>
              </w:rPr>
            </w:pPr>
          </w:p>
        </w:tc>
        <w:tc>
          <w:tcPr>
            <w:tcW w:w="404" w:type="dxa"/>
          </w:tcPr>
          <w:p w14:paraId="5A4FC875" w14:textId="720D2381" w:rsidR="00417467" w:rsidRPr="000F0960" w:rsidRDefault="00417467" w:rsidP="00BE5001">
            <w:pPr>
              <w:rPr>
                <w:rFonts w:asciiTheme="minorHAnsi" w:eastAsia="Times New Roman" w:hAnsiTheme="minorHAnsi" w:cs="Times New Roman"/>
                <w:b/>
                <w:sz w:val="16"/>
                <w:szCs w:val="16"/>
              </w:rPr>
            </w:pPr>
          </w:p>
        </w:tc>
        <w:tc>
          <w:tcPr>
            <w:tcW w:w="602" w:type="dxa"/>
          </w:tcPr>
          <w:p w14:paraId="41CA27B7" w14:textId="77777777" w:rsidR="00417467" w:rsidRPr="000F0960" w:rsidRDefault="00417467" w:rsidP="00BE5001">
            <w:pPr>
              <w:rPr>
                <w:rFonts w:asciiTheme="minorHAnsi" w:eastAsia="Times New Roman" w:hAnsiTheme="minorHAnsi" w:cs="Times New Roman"/>
                <w:b/>
                <w:sz w:val="16"/>
                <w:szCs w:val="16"/>
              </w:rPr>
            </w:pPr>
          </w:p>
        </w:tc>
        <w:tc>
          <w:tcPr>
            <w:tcW w:w="791" w:type="dxa"/>
          </w:tcPr>
          <w:p w14:paraId="42DFCDB4" w14:textId="77777777" w:rsidR="00417467" w:rsidRPr="000F0960" w:rsidRDefault="00417467" w:rsidP="00BE5001">
            <w:pPr>
              <w:rPr>
                <w:rFonts w:eastAsia="Times New Roman" w:cs="Times New Roman"/>
                <w:b/>
                <w:sz w:val="16"/>
                <w:szCs w:val="16"/>
              </w:rPr>
            </w:pPr>
          </w:p>
        </w:tc>
        <w:tc>
          <w:tcPr>
            <w:tcW w:w="601" w:type="dxa"/>
          </w:tcPr>
          <w:p w14:paraId="036270F3" w14:textId="588A0B49" w:rsidR="00417467" w:rsidRPr="000F0960" w:rsidRDefault="00417467" w:rsidP="00BE5001">
            <w:pPr>
              <w:rPr>
                <w:rFonts w:asciiTheme="minorHAnsi" w:eastAsia="Times New Roman" w:hAnsiTheme="minorHAnsi" w:cs="Times New Roman"/>
                <w:b/>
                <w:sz w:val="16"/>
                <w:szCs w:val="16"/>
              </w:rPr>
            </w:pPr>
          </w:p>
        </w:tc>
        <w:tc>
          <w:tcPr>
            <w:tcW w:w="497" w:type="dxa"/>
          </w:tcPr>
          <w:p w14:paraId="7293C91B"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2A96FECE"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4C9900DC" w14:textId="77777777" w:rsidR="00417467" w:rsidRPr="000F0960" w:rsidRDefault="00417467" w:rsidP="00BE5001">
            <w:pPr>
              <w:rPr>
                <w:rFonts w:eastAsia="Times New Roman" w:cs="Times New Roman"/>
                <w:b/>
                <w:sz w:val="16"/>
                <w:szCs w:val="16"/>
              </w:rPr>
            </w:pPr>
          </w:p>
        </w:tc>
        <w:tc>
          <w:tcPr>
            <w:tcW w:w="601" w:type="dxa"/>
          </w:tcPr>
          <w:p w14:paraId="7DB9F12F" w14:textId="6C3F1F19" w:rsidR="00417467" w:rsidRPr="000F0960" w:rsidRDefault="00417467" w:rsidP="00BE5001">
            <w:pPr>
              <w:rPr>
                <w:rFonts w:asciiTheme="minorHAnsi" w:eastAsia="Times New Roman" w:hAnsiTheme="minorHAnsi" w:cs="Times New Roman"/>
                <w:b/>
                <w:sz w:val="16"/>
                <w:szCs w:val="16"/>
              </w:rPr>
            </w:pPr>
          </w:p>
        </w:tc>
        <w:tc>
          <w:tcPr>
            <w:tcW w:w="497" w:type="dxa"/>
          </w:tcPr>
          <w:p w14:paraId="61669BCC"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3873C78A"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05C0D9DD" w14:textId="77777777" w:rsidR="00417467" w:rsidRPr="000F0960" w:rsidRDefault="00417467" w:rsidP="00BE5001">
            <w:pPr>
              <w:rPr>
                <w:rFonts w:eastAsia="Times New Roman" w:cs="Times New Roman"/>
                <w:b/>
                <w:sz w:val="16"/>
                <w:szCs w:val="16"/>
              </w:rPr>
            </w:pPr>
          </w:p>
        </w:tc>
        <w:tc>
          <w:tcPr>
            <w:tcW w:w="601" w:type="dxa"/>
          </w:tcPr>
          <w:p w14:paraId="4CBAB839" w14:textId="22DFFB85" w:rsidR="00417467" w:rsidRPr="000F0960" w:rsidRDefault="00417467" w:rsidP="00BE5001">
            <w:pPr>
              <w:rPr>
                <w:rFonts w:asciiTheme="minorHAnsi" w:eastAsia="Times New Roman" w:hAnsiTheme="minorHAnsi" w:cs="Times New Roman"/>
                <w:b/>
                <w:sz w:val="16"/>
                <w:szCs w:val="16"/>
              </w:rPr>
            </w:pPr>
          </w:p>
        </w:tc>
        <w:tc>
          <w:tcPr>
            <w:tcW w:w="497" w:type="dxa"/>
          </w:tcPr>
          <w:p w14:paraId="323A3A4D"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7EDB5C68"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79C5898B" w14:textId="77777777" w:rsidR="00417467" w:rsidRPr="000F0960" w:rsidRDefault="00417467" w:rsidP="00BE5001">
            <w:pPr>
              <w:rPr>
                <w:rFonts w:eastAsia="Times New Roman" w:cs="Times New Roman"/>
                <w:b/>
                <w:sz w:val="16"/>
                <w:szCs w:val="16"/>
              </w:rPr>
            </w:pPr>
          </w:p>
        </w:tc>
        <w:tc>
          <w:tcPr>
            <w:tcW w:w="601" w:type="dxa"/>
          </w:tcPr>
          <w:p w14:paraId="40750A13" w14:textId="67C488EB" w:rsidR="00417467" w:rsidRPr="000F0960" w:rsidRDefault="00417467" w:rsidP="00BE5001">
            <w:pPr>
              <w:rPr>
                <w:rFonts w:asciiTheme="minorHAnsi" w:eastAsia="Times New Roman" w:hAnsiTheme="minorHAnsi" w:cs="Times New Roman"/>
                <w:b/>
                <w:sz w:val="16"/>
                <w:szCs w:val="16"/>
              </w:rPr>
            </w:pPr>
          </w:p>
        </w:tc>
        <w:tc>
          <w:tcPr>
            <w:tcW w:w="497" w:type="dxa"/>
          </w:tcPr>
          <w:p w14:paraId="65106453"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40E5B3CC"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1DBF6574" w14:textId="77777777" w:rsidR="00417467" w:rsidRPr="000F0960" w:rsidRDefault="00417467" w:rsidP="00BE5001">
            <w:pPr>
              <w:rPr>
                <w:rFonts w:eastAsia="Times New Roman" w:cs="Times New Roman"/>
                <w:b/>
                <w:sz w:val="16"/>
                <w:szCs w:val="16"/>
              </w:rPr>
            </w:pPr>
          </w:p>
        </w:tc>
        <w:tc>
          <w:tcPr>
            <w:tcW w:w="601" w:type="dxa"/>
          </w:tcPr>
          <w:p w14:paraId="472F6550" w14:textId="307F4679" w:rsidR="00417467" w:rsidRPr="000F0960" w:rsidRDefault="00417467" w:rsidP="00BE5001">
            <w:pPr>
              <w:rPr>
                <w:rFonts w:asciiTheme="minorHAnsi" w:eastAsia="Times New Roman" w:hAnsiTheme="minorHAnsi" w:cs="Times New Roman"/>
                <w:b/>
                <w:sz w:val="16"/>
                <w:szCs w:val="16"/>
              </w:rPr>
            </w:pPr>
          </w:p>
        </w:tc>
        <w:tc>
          <w:tcPr>
            <w:tcW w:w="497" w:type="dxa"/>
          </w:tcPr>
          <w:p w14:paraId="004E7D7E" w14:textId="77777777" w:rsidR="00417467" w:rsidRPr="000F0960" w:rsidRDefault="00417467" w:rsidP="00BE5001">
            <w:pPr>
              <w:rPr>
                <w:rFonts w:asciiTheme="minorHAnsi" w:eastAsia="Times New Roman" w:hAnsiTheme="minorHAnsi" w:cs="Times New Roman"/>
                <w:b/>
                <w:sz w:val="16"/>
                <w:szCs w:val="16"/>
              </w:rPr>
            </w:pPr>
          </w:p>
        </w:tc>
        <w:tc>
          <w:tcPr>
            <w:tcW w:w="650" w:type="dxa"/>
            <w:gridSpan w:val="2"/>
          </w:tcPr>
          <w:p w14:paraId="5E30EC91" w14:textId="77777777" w:rsidR="00417467" w:rsidRPr="000F0960" w:rsidRDefault="00417467" w:rsidP="00BE5001">
            <w:pPr>
              <w:rPr>
                <w:rFonts w:asciiTheme="minorHAnsi" w:eastAsia="Times New Roman" w:hAnsiTheme="minorHAnsi" w:cs="Times New Roman"/>
                <w:b/>
                <w:sz w:val="16"/>
                <w:szCs w:val="16"/>
              </w:rPr>
            </w:pPr>
          </w:p>
        </w:tc>
        <w:tc>
          <w:tcPr>
            <w:tcW w:w="838" w:type="dxa"/>
            <w:gridSpan w:val="2"/>
          </w:tcPr>
          <w:p w14:paraId="0394557A" w14:textId="77777777" w:rsidR="00417467" w:rsidRPr="000F0960" w:rsidRDefault="00417467" w:rsidP="00BE5001">
            <w:pPr>
              <w:rPr>
                <w:rFonts w:eastAsia="Times New Roman" w:cs="Times New Roman"/>
                <w:b/>
                <w:sz w:val="16"/>
                <w:szCs w:val="16"/>
              </w:rPr>
            </w:pPr>
          </w:p>
        </w:tc>
        <w:tc>
          <w:tcPr>
            <w:tcW w:w="601" w:type="dxa"/>
          </w:tcPr>
          <w:p w14:paraId="15F04D72" w14:textId="4D990CFE" w:rsidR="00417467" w:rsidRPr="000F0960" w:rsidRDefault="00417467" w:rsidP="00BE5001">
            <w:pPr>
              <w:rPr>
                <w:rFonts w:asciiTheme="minorHAnsi" w:eastAsia="Times New Roman" w:hAnsiTheme="minorHAnsi" w:cs="Times New Roman"/>
                <w:b/>
                <w:sz w:val="16"/>
                <w:szCs w:val="16"/>
              </w:rPr>
            </w:pPr>
          </w:p>
        </w:tc>
        <w:tc>
          <w:tcPr>
            <w:tcW w:w="497" w:type="dxa"/>
          </w:tcPr>
          <w:p w14:paraId="3ED7DD50" w14:textId="77777777" w:rsidR="00417467" w:rsidRPr="000F0960" w:rsidRDefault="00417467" w:rsidP="00BE5001">
            <w:pPr>
              <w:rPr>
                <w:rFonts w:asciiTheme="minorHAnsi" w:eastAsia="Times New Roman" w:hAnsiTheme="minorHAnsi" w:cs="Times New Roman"/>
                <w:b/>
                <w:sz w:val="16"/>
                <w:szCs w:val="16"/>
              </w:rPr>
            </w:pPr>
          </w:p>
        </w:tc>
      </w:tr>
      <w:tr w:rsidR="00417467" w14:paraId="53ED6A85" w14:textId="77777777" w:rsidTr="00D72514">
        <w:tc>
          <w:tcPr>
            <w:tcW w:w="377" w:type="dxa"/>
            <w:vMerge/>
          </w:tcPr>
          <w:p w14:paraId="3D2880DF" w14:textId="77777777" w:rsidR="00417467" w:rsidRPr="007B3699" w:rsidRDefault="00417467" w:rsidP="00BE5001">
            <w:pPr>
              <w:rPr>
                <w:rFonts w:asciiTheme="minorHAnsi" w:eastAsia="Times New Roman" w:hAnsiTheme="minorHAnsi" w:cs="Times New Roman"/>
                <w:bCs/>
                <w:sz w:val="16"/>
                <w:szCs w:val="16"/>
              </w:rPr>
            </w:pPr>
          </w:p>
        </w:tc>
        <w:tc>
          <w:tcPr>
            <w:tcW w:w="527" w:type="dxa"/>
            <w:vMerge/>
          </w:tcPr>
          <w:p w14:paraId="55E4CF57" w14:textId="77777777" w:rsidR="00417467" w:rsidRPr="007B3699" w:rsidRDefault="00417467" w:rsidP="00BE5001">
            <w:pPr>
              <w:rPr>
                <w:rFonts w:asciiTheme="minorHAnsi" w:eastAsia="Times New Roman" w:hAnsiTheme="minorHAnsi" w:cs="Times New Roman"/>
                <w:bCs/>
                <w:sz w:val="16"/>
                <w:szCs w:val="16"/>
              </w:rPr>
            </w:pPr>
          </w:p>
        </w:tc>
        <w:tc>
          <w:tcPr>
            <w:tcW w:w="457" w:type="dxa"/>
          </w:tcPr>
          <w:p w14:paraId="45F31EC3" w14:textId="77777777" w:rsidR="00417467" w:rsidRPr="000F0960" w:rsidRDefault="00417467" w:rsidP="00BE5001">
            <w:pPr>
              <w:rPr>
                <w:rFonts w:asciiTheme="minorHAnsi" w:eastAsia="Times New Roman" w:hAnsiTheme="minorHAnsi" w:cs="Times New Roman"/>
                <w:b/>
                <w:sz w:val="16"/>
                <w:szCs w:val="16"/>
              </w:rPr>
            </w:pPr>
          </w:p>
        </w:tc>
        <w:tc>
          <w:tcPr>
            <w:tcW w:w="602" w:type="dxa"/>
          </w:tcPr>
          <w:p w14:paraId="1C56A01E" w14:textId="77777777" w:rsidR="00417467" w:rsidRPr="000F0960" w:rsidRDefault="00417467" w:rsidP="00BE5001">
            <w:pPr>
              <w:rPr>
                <w:rFonts w:eastAsia="Times New Roman" w:cs="Times New Roman"/>
                <w:b/>
                <w:sz w:val="16"/>
                <w:szCs w:val="16"/>
              </w:rPr>
            </w:pPr>
          </w:p>
        </w:tc>
        <w:tc>
          <w:tcPr>
            <w:tcW w:w="791" w:type="dxa"/>
          </w:tcPr>
          <w:p w14:paraId="424961F6" w14:textId="77777777" w:rsidR="00417467" w:rsidRPr="000F0960" w:rsidRDefault="00417467" w:rsidP="00BE5001">
            <w:pPr>
              <w:rPr>
                <w:rFonts w:eastAsia="Times New Roman" w:cs="Times New Roman"/>
                <w:b/>
                <w:sz w:val="16"/>
                <w:szCs w:val="16"/>
              </w:rPr>
            </w:pPr>
          </w:p>
        </w:tc>
        <w:tc>
          <w:tcPr>
            <w:tcW w:w="745" w:type="dxa"/>
          </w:tcPr>
          <w:p w14:paraId="143FE3A6" w14:textId="77777777" w:rsidR="00417467" w:rsidRPr="000F0960" w:rsidRDefault="00417467" w:rsidP="00BE5001">
            <w:pPr>
              <w:rPr>
                <w:rFonts w:eastAsia="Times New Roman" w:cs="Times New Roman"/>
                <w:b/>
                <w:sz w:val="16"/>
                <w:szCs w:val="16"/>
              </w:rPr>
            </w:pPr>
          </w:p>
        </w:tc>
        <w:tc>
          <w:tcPr>
            <w:tcW w:w="404" w:type="dxa"/>
          </w:tcPr>
          <w:p w14:paraId="63828255" w14:textId="6C3A86EA" w:rsidR="00417467" w:rsidRPr="000F0960" w:rsidRDefault="00417467" w:rsidP="00BE5001">
            <w:pPr>
              <w:rPr>
                <w:rFonts w:asciiTheme="minorHAnsi" w:eastAsia="Times New Roman" w:hAnsiTheme="minorHAnsi" w:cs="Times New Roman"/>
                <w:b/>
                <w:sz w:val="16"/>
                <w:szCs w:val="16"/>
              </w:rPr>
            </w:pPr>
          </w:p>
        </w:tc>
        <w:tc>
          <w:tcPr>
            <w:tcW w:w="602" w:type="dxa"/>
          </w:tcPr>
          <w:p w14:paraId="20CEE1BB" w14:textId="77777777" w:rsidR="00417467" w:rsidRPr="000F0960" w:rsidRDefault="00417467" w:rsidP="00BE5001">
            <w:pPr>
              <w:rPr>
                <w:rFonts w:asciiTheme="minorHAnsi" w:eastAsia="Times New Roman" w:hAnsiTheme="minorHAnsi" w:cs="Times New Roman"/>
                <w:b/>
                <w:sz w:val="16"/>
                <w:szCs w:val="16"/>
              </w:rPr>
            </w:pPr>
          </w:p>
        </w:tc>
        <w:tc>
          <w:tcPr>
            <w:tcW w:w="791" w:type="dxa"/>
          </w:tcPr>
          <w:p w14:paraId="12CA8FC5" w14:textId="77777777" w:rsidR="00417467" w:rsidRPr="000F0960" w:rsidRDefault="00417467" w:rsidP="00BE5001">
            <w:pPr>
              <w:rPr>
                <w:rFonts w:eastAsia="Times New Roman" w:cs="Times New Roman"/>
                <w:b/>
                <w:sz w:val="16"/>
                <w:szCs w:val="16"/>
              </w:rPr>
            </w:pPr>
          </w:p>
        </w:tc>
        <w:tc>
          <w:tcPr>
            <w:tcW w:w="601" w:type="dxa"/>
          </w:tcPr>
          <w:p w14:paraId="3BB68E2A" w14:textId="1EE35898" w:rsidR="00417467" w:rsidRPr="000F0960" w:rsidRDefault="00417467" w:rsidP="00BE5001">
            <w:pPr>
              <w:rPr>
                <w:rFonts w:asciiTheme="minorHAnsi" w:eastAsia="Times New Roman" w:hAnsiTheme="minorHAnsi" w:cs="Times New Roman"/>
                <w:b/>
                <w:sz w:val="16"/>
                <w:szCs w:val="16"/>
              </w:rPr>
            </w:pPr>
          </w:p>
        </w:tc>
        <w:tc>
          <w:tcPr>
            <w:tcW w:w="497" w:type="dxa"/>
          </w:tcPr>
          <w:p w14:paraId="6578A2D1"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600B29A7"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62E46144" w14:textId="77777777" w:rsidR="00417467" w:rsidRPr="000F0960" w:rsidRDefault="00417467" w:rsidP="00BE5001">
            <w:pPr>
              <w:rPr>
                <w:rFonts w:eastAsia="Times New Roman" w:cs="Times New Roman"/>
                <w:b/>
                <w:sz w:val="16"/>
                <w:szCs w:val="16"/>
              </w:rPr>
            </w:pPr>
          </w:p>
        </w:tc>
        <w:tc>
          <w:tcPr>
            <w:tcW w:w="601" w:type="dxa"/>
          </w:tcPr>
          <w:p w14:paraId="2749E3EE" w14:textId="24C2DEA7" w:rsidR="00417467" w:rsidRPr="000F0960" w:rsidRDefault="00417467" w:rsidP="00BE5001">
            <w:pPr>
              <w:rPr>
                <w:rFonts w:asciiTheme="minorHAnsi" w:eastAsia="Times New Roman" w:hAnsiTheme="minorHAnsi" w:cs="Times New Roman"/>
                <w:b/>
                <w:sz w:val="16"/>
                <w:szCs w:val="16"/>
              </w:rPr>
            </w:pPr>
          </w:p>
        </w:tc>
        <w:tc>
          <w:tcPr>
            <w:tcW w:w="497" w:type="dxa"/>
          </w:tcPr>
          <w:p w14:paraId="58B9E964"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6F3B898D"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121B6809" w14:textId="77777777" w:rsidR="00417467" w:rsidRPr="000F0960" w:rsidRDefault="00417467" w:rsidP="00BE5001">
            <w:pPr>
              <w:rPr>
                <w:rFonts w:eastAsia="Times New Roman" w:cs="Times New Roman"/>
                <w:b/>
                <w:sz w:val="16"/>
                <w:szCs w:val="16"/>
              </w:rPr>
            </w:pPr>
          </w:p>
        </w:tc>
        <w:tc>
          <w:tcPr>
            <w:tcW w:w="601" w:type="dxa"/>
          </w:tcPr>
          <w:p w14:paraId="5A18D976" w14:textId="52729DC5" w:rsidR="00417467" w:rsidRPr="000F0960" w:rsidRDefault="00417467" w:rsidP="00BE5001">
            <w:pPr>
              <w:rPr>
                <w:rFonts w:asciiTheme="minorHAnsi" w:eastAsia="Times New Roman" w:hAnsiTheme="minorHAnsi" w:cs="Times New Roman"/>
                <w:b/>
                <w:sz w:val="16"/>
                <w:szCs w:val="16"/>
              </w:rPr>
            </w:pPr>
          </w:p>
        </w:tc>
        <w:tc>
          <w:tcPr>
            <w:tcW w:w="497" w:type="dxa"/>
          </w:tcPr>
          <w:p w14:paraId="065B6BCC"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7C43221C"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219DC270" w14:textId="77777777" w:rsidR="00417467" w:rsidRPr="000F0960" w:rsidRDefault="00417467" w:rsidP="00BE5001">
            <w:pPr>
              <w:rPr>
                <w:rFonts w:eastAsia="Times New Roman" w:cs="Times New Roman"/>
                <w:b/>
                <w:sz w:val="16"/>
                <w:szCs w:val="16"/>
              </w:rPr>
            </w:pPr>
          </w:p>
        </w:tc>
        <w:tc>
          <w:tcPr>
            <w:tcW w:w="601" w:type="dxa"/>
          </w:tcPr>
          <w:p w14:paraId="3680846F" w14:textId="2A3A8219" w:rsidR="00417467" w:rsidRPr="000F0960" w:rsidRDefault="00417467" w:rsidP="00BE5001">
            <w:pPr>
              <w:rPr>
                <w:rFonts w:asciiTheme="minorHAnsi" w:eastAsia="Times New Roman" w:hAnsiTheme="minorHAnsi" w:cs="Times New Roman"/>
                <w:b/>
                <w:sz w:val="16"/>
                <w:szCs w:val="16"/>
              </w:rPr>
            </w:pPr>
          </w:p>
        </w:tc>
        <w:tc>
          <w:tcPr>
            <w:tcW w:w="497" w:type="dxa"/>
          </w:tcPr>
          <w:p w14:paraId="7B655E54" w14:textId="77777777" w:rsidR="00417467" w:rsidRPr="000F0960" w:rsidRDefault="00417467" w:rsidP="00BE5001">
            <w:pPr>
              <w:rPr>
                <w:rFonts w:asciiTheme="minorHAnsi" w:eastAsia="Times New Roman" w:hAnsiTheme="minorHAnsi" w:cs="Times New Roman"/>
                <w:b/>
                <w:sz w:val="16"/>
                <w:szCs w:val="16"/>
              </w:rPr>
            </w:pPr>
          </w:p>
        </w:tc>
        <w:tc>
          <w:tcPr>
            <w:tcW w:w="601" w:type="dxa"/>
          </w:tcPr>
          <w:p w14:paraId="7AE0ABB5" w14:textId="77777777" w:rsidR="00417467" w:rsidRPr="000F0960" w:rsidRDefault="00417467" w:rsidP="00BE5001">
            <w:pPr>
              <w:rPr>
                <w:rFonts w:asciiTheme="minorHAnsi" w:eastAsia="Times New Roman" w:hAnsiTheme="minorHAnsi" w:cs="Times New Roman"/>
                <w:b/>
                <w:sz w:val="16"/>
                <w:szCs w:val="16"/>
              </w:rPr>
            </w:pPr>
          </w:p>
        </w:tc>
        <w:tc>
          <w:tcPr>
            <w:tcW w:w="790" w:type="dxa"/>
          </w:tcPr>
          <w:p w14:paraId="717A3C62" w14:textId="77777777" w:rsidR="00417467" w:rsidRPr="000F0960" w:rsidRDefault="00417467" w:rsidP="00BE5001">
            <w:pPr>
              <w:rPr>
                <w:rFonts w:eastAsia="Times New Roman" w:cs="Times New Roman"/>
                <w:b/>
                <w:sz w:val="16"/>
                <w:szCs w:val="16"/>
              </w:rPr>
            </w:pPr>
          </w:p>
        </w:tc>
        <w:tc>
          <w:tcPr>
            <w:tcW w:w="601" w:type="dxa"/>
          </w:tcPr>
          <w:p w14:paraId="18282DE0" w14:textId="52A3D048" w:rsidR="00417467" w:rsidRPr="000F0960" w:rsidRDefault="00417467" w:rsidP="00BE5001">
            <w:pPr>
              <w:rPr>
                <w:rFonts w:asciiTheme="minorHAnsi" w:eastAsia="Times New Roman" w:hAnsiTheme="minorHAnsi" w:cs="Times New Roman"/>
                <w:b/>
                <w:sz w:val="16"/>
                <w:szCs w:val="16"/>
              </w:rPr>
            </w:pPr>
          </w:p>
        </w:tc>
        <w:tc>
          <w:tcPr>
            <w:tcW w:w="497" w:type="dxa"/>
          </w:tcPr>
          <w:p w14:paraId="5874AC3C" w14:textId="77777777" w:rsidR="00417467" w:rsidRPr="000F0960" w:rsidRDefault="00417467" w:rsidP="00BE5001">
            <w:pPr>
              <w:rPr>
                <w:rFonts w:asciiTheme="minorHAnsi" w:eastAsia="Times New Roman" w:hAnsiTheme="minorHAnsi" w:cs="Times New Roman"/>
                <w:b/>
                <w:sz w:val="16"/>
                <w:szCs w:val="16"/>
              </w:rPr>
            </w:pPr>
          </w:p>
        </w:tc>
        <w:tc>
          <w:tcPr>
            <w:tcW w:w="650" w:type="dxa"/>
            <w:gridSpan w:val="2"/>
          </w:tcPr>
          <w:p w14:paraId="0F006D0A" w14:textId="77777777" w:rsidR="00417467" w:rsidRPr="000F0960" w:rsidRDefault="00417467" w:rsidP="00BE5001">
            <w:pPr>
              <w:rPr>
                <w:rFonts w:asciiTheme="minorHAnsi" w:eastAsia="Times New Roman" w:hAnsiTheme="minorHAnsi" w:cs="Times New Roman"/>
                <w:b/>
                <w:sz w:val="16"/>
                <w:szCs w:val="16"/>
              </w:rPr>
            </w:pPr>
          </w:p>
        </w:tc>
        <w:tc>
          <w:tcPr>
            <w:tcW w:w="838" w:type="dxa"/>
            <w:gridSpan w:val="2"/>
          </w:tcPr>
          <w:p w14:paraId="4C08CE3B" w14:textId="77777777" w:rsidR="00417467" w:rsidRPr="000F0960" w:rsidRDefault="00417467" w:rsidP="00BE5001">
            <w:pPr>
              <w:rPr>
                <w:rFonts w:eastAsia="Times New Roman" w:cs="Times New Roman"/>
                <w:b/>
                <w:sz w:val="16"/>
                <w:szCs w:val="16"/>
              </w:rPr>
            </w:pPr>
          </w:p>
        </w:tc>
        <w:tc>
          <w:tcPr>
            <w:tcW w:w="601" w:type="dxa"/>
          </w:tcPr>
          <w:p w14:paraId="1E63DA0C" w14:textId="6C9FDDB1" w:rsidR="00417467" w:rsidRPr="000F0960" w:rsidRDefault="00417467" w:rsidP="00BE5001">
            <w:pPr>
              <w:rPr>
                <w:rFonts w:asciiTheme="minorHAnsi" w:eastAsia="Times New Roman" w:hAnsiTheme="minorHAnsi" w:cs="Times New Roman"/>
                <w:b/>
                <w:sz w:val="16"/>
                <w:szCs w:val="16"/>
              </w:rPr>
            </w:pPr>
          </w:p>
        </w:tc>
        <w:tc>
          <w:tcPr>
            <w:tcW w:w="497" w:type="dxa"/>
          </w:tcPr>
          <w:p w14:paraId="77B0C7C9" w14:textId="77777777" w:rsidR="00417467" w:rsidRPr="000F0960" w:rsidRDefault="00417467" w:rsidP="00BE5001">
            <w:pPr>
              <w:rPr>
                <w:rFonts w:asciiTheme="minorHAnsi" w:eastAsia="Times New Roman" w:hAnsiTheme="minorHAnsi" w:cs="Times New Roman"/>
                <w:b/>
                <w:sz w:val="16"/>
                <w:szCs w:val="16"/>
              </w:rPr>
            </w:pPr>
          </w:p>
        </w:tc>
      </w:tr>
    </w:tbl>
    <w:p w14:paraId="561C5DEF" w14:textId="1CB5F28E" w:rsidR="00EA6CF0" w:rsidRDefault="00E520B8" w:rsidP="00E520B8">
      <w:pPr>
        <w:tabs>
          <w:tab w:val="left" w:pos="4021"/>
        </w:tabs>
        <w:rPr>
          <w:rFonts w:eastAsia="Times New Roman" w:cs="Times New Roman"/>
          <w:b/>
          <w:sz w:val="16"/>
          <w:szCs w:val="16"/>
        </w:rPr>
      </w:pPr>
      <w:r>
        <w:rPr>
          <w:rFonts w:eastAsia="Times New Roman" w:cs="Times New Roman"/>
          <w:b/>
          <w:sz w:val="16"/>
          <w:szCs w:val="16"/>
        </w:rPr>
        <w:tab/>
      </w:r>
    </w:p>
    <w:tbl>
      <w:tblPr>
        <w:tblStyle w:val="TableGrid"/>
        <w:tblW w:w="18936" w:type="dxa"/>
        <w:tblLook w:val="04A0" w:firstRow="1" w:lastRow="0" w:firstColumn="1" w:lastColumn="0" w:noHBand="0" w:noVBand="1"/>
      </w:tblPr>
      <w:tblGrid>
        <w:gridCol w:w="423"/>
        <w:gridCol w:w="646"/>
        <w:gridCol w:w="615"/>
        <w:gridCol w:w="1956"/>
        <w:gridCol w:w="1993"/>
        <w:gridCol w:w="1969"/>
        <w:gridCol w:w="2184"/>
        <w:gridCol w:w="2651"/>
        <w:gridCol w:w="2237"/>
        <w:gridCol w:w="1880"/>
        <w:gridCol w:w="437"/>
        <w:gridCol w:w="1923"/>
        <w:gridCol w:w="22"/>
      </w:tblGrid>
      <w:tr w:rsidR="00185ACB" w14:paraId="0454A3EA" w14:textId="77777777" w:rsidTr="00185ACB">
        <w:trPr>
          <w:gridAfter w:val="1"/>
          <w:wAfter w:w="22" w:type="dxa"/>
        </w:trPr>
        <w:tc>
          <w:tcPr>
            <w:tcW w:w="16554" w:type="dxa"/>
            <w:gridSpan w:val="10"/>
            <w:tcBorders>
              <w:top w:val="nil"/>
              <w:left w:val="nil"/>
              <w:right w:val="nil"/>
            </w:tcBorders>
          </w:tcPr>
          <w:p w14:paraId="194C9010" w14:textId="0577916C" w:rsidR="00185ACB" w:rsidRPr="004F1654" w:rsidRDefault="00185ACB" w:rsidP="00BE5001">
            <w:pPr>
              <w:pStyle w:val="Heading7"/>
              <w:outlineLvl w:val="6"/>
              <w:rPr>
                <w:rFonts w:eastAsia="Times New Roman"/>
                <w:sz w:val="16"/>
                <w:szCs w:val="16"/>
              </w:rPr>
            </w:pPr>
            <w:r w:rsidRPr="00FB35C9">
              <w:rPr>
                <w:rFonts w:eastAsia="Times New Roman"/>
                <w:color w:val="auto"/>
                <w:sz w:val="16"/>
                <w:szCs w:val="16"/>
              </w:rPr>
              <w:t>Section 2h: Labour (</w:t>
            </w:r>
            <w:r w:rsidR="003E248A">
              <w:rPr>
                <w:rFonts w:eastAsia="Times New Roman" w:cs="Times New Roman"/>
                <w:bCs/>
                <w:sz w:val="16"/>
                <w:szCs w:val="16"/>
              </w:rPr>
              <w:t>FIRST CROPPING SEASON</w:t>
            </w:r>
            <w:r w:rsidRPr="00FB35C9">
              <w:rPr>
                <w:rFonts w:eastAsia="Times New Roman"/>
                <w:color w:val="auto"/>
                <w:sz w:val="16"/>
                <w:szCs w:val="16"/>
              </w:rPr>
              <w:t>, continued)</w:t>
            </w:r>
          </w:p>
        </w:tc>
        <w:tc>
          <w:tcPr>
            <w:tcW w:w="2360" w:type="dxa"/>
            <w:gridSpan w:val="2"/>
            <w:tcBorders>
              <w:top w:val="nil"/>
              <w:left w:val="nil"/>
              <w:right w:val="nil"/>
            </w:tcBorders>
          </w:tcPr>
          <w:p w14:paraId="293F816B" w14:textId="77777777" w:rsidR="00185ACB" w:rsidRPr="004F1654" w:rsidRDefault="00185ACB" w:rsidP="00BE5001">
            <w:pPr>
              <w:pStyle w:val="Heading7"/>
              <w:outlineLvl w:val="6"/>
              <w:rPr>
                <w:rFonts w:eastAsia="Times New Roman"/>
                <w:sz w:val="16"/>
                <w:szCs w:val="16"/>
              </w:rPr>
            </w:pPr>
          </w:p>
        </w:tc>
      </w:tr>
      <w:tr w:rsidR="00185ACB" w14:paraId="341C2235" w14:textId="77777777" w:rsidTr="00AD027F">
        <w:tc>
          <w:tcPr>
            <w:tcW w:w="423" w:type="dxa"/>
          </w:tcPr>
          <w:p w14:paraId="3E210AC5" w14:textId="77777777" w:rsidR="00185ACB" w:rsidRDefault="00185ACB" w:rsidP="00BE5001">
            <w:pPr>
              <w:rPr>
                <w:rFonts w:asciiTheme="minorHAnsi" w:eastAsia="Times New Roman" w:hAnsiTheme="minorHAnsi" w:cs="Times New Roman"/>
                <w:b/>
                <w:sz w:val="16"/>
                <w:szCs w:val="16"/>
              </w:rPr>
            </w:pPr>
          </w:p>
        </w:tc>
        <w:tc>
          <w:tcPr>
            <w:tcW w:w="646" w:type="dxa"/>
          </w:tcPr>
          <w:p w14:paraId="14A6FB57" w14:textId="77777777" w:rsidR="00185ACB" w:rsidRPr="00E47B88" w:rsidRDefault="00185ACB" w:rsidP="00BE5001">
            <w:pPr>
              <w:rPr>
                <w:rFonts w:asciiTheme="minorHAnsi" w:eastAsia="Times New Roman" w:hAnsiTheme="minorHAnsi" w:cs="Times New Roman"/>
                <w:bCs/>
                <w:sz w:val="16"/>
                <w:szCs w:val="16"/>
              </w:rPr>
            </w:pPr>
            <w:r w:rsidRPr="00E47B88">
              <w:rPr>
                <w:rFonts w:asciiTheme="minorHAnsi" w:eastAsia="Times New Roman" w:hAnsiTheme="minorHAnsi" w:cs="Times New Roman"/>
                <w:bCs/>
                <w:sz w:val="16"/>
                <w:szCs w:val="16"/>
              </w:rPr>
              <w:t>2.1</w:t>
            </w:r>
          </w:p>
        </w:tc>
        <w:tc>
          <w:tcPr>
            <w:tcW w:w="615" w:type="dxa"/>
          </w:tcPr>
          <w:p w14:paraId="6504EEED" w14:textId="77777777" w:rsidR="00185ACB" w:rsidRPr="00E47B88" w:rsidRDefault="00185ACB"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2.13</w:t>
            </w:r>
          </w:p>
        </w:tc>
        <w:tc>
          <w:tcPr>
            <w:tcW w:w="17252" w:type="dxa"/>
            <w:gridSpan w:val="10"/>
          </w:tcPr>
          <w:p w14:paraId="094EEE64" w14:textId="69AFFADA" w:rsidR="00185ACB" w:rsidRPr="00E47B88" w:rsidRDefault="0003721E"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2.65</w:t>
            </w:r>
          </w:p>
        </w:tc>
      </w:tr>
      <w:tr w:rsidR="00185ACB" w14:paraId="3405B135" w14:textId="77777777" w:rsidTr="002B52AE">
        <w:trPr>
          <w:cantSplit/>
          <w:trHeight w:val="320"/>
        </w:trPr>
        <w:tc>
          <w:tcPr>
            <w:tcW w:w="423" w:type="dxa"/>
            <w:vMerge w:val="restart"/>
            <w:textDirection w:val="btLr"/>
          </w:tcPr>
          <w:p w14:paraId="365927B7" w14:textId="77777777" w:rsidR="00185ACB" w:rsidRPr="007C3413" w:rsidRDefault="00185ACB" w:rsidP="00BE5001">
            <w:pPr>
              <w:ind w:left="113" w:right="113"/>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ID</w:t>
            </w:r>
          </w:p>
        </w:tc>
        <w:tc>
          <w:tcPr>
            <w:tcW w:w="646" w:type="dxa"/>
            <w:vMerge w:val="restart"/>
          </w:tcPr>
          <w:p w14:paraId="155576DE" w14:textId="77777777" w:rsidR="00185ACB" w:rsidRDefault="00185ACB" w:rsidP="00BE5001">
            <w:pPr>
              <w:rPr>
                <w:rFonts w:asciiTheme="minorHAnsi" w:eastAsia="Times New Roman" w:hAnsiTheme="minorHAnsi" w:cs="Times New Roman"/>
                <w:b/>
                <w:sz w:val="16"/>
                <w:szCs w:val="16"/>
              </w:rPr>
            </w:pPr>
            <w:r>
              <w:rPr>
                <w:rFonts w:asciiTheme="minorHAnsi" w:eastAsia="Times New Roman" w:hAnsiTheme="minorHAnsi" w:cs="Times New Roman"/>
                <w:bCs/>
                <w:sz w:val="16"/>
                <w:szCs w:val="16"/>
              </w:rPr>
              <w:t>Parcel name</w:t>
            </w:r>
          </w:p>
        </w:tc>
        <w:tc>
          <w:tcPr>
            <w:tcW w:w="615" w:type="dxa"/>
            <w:vMerge w:val="restart"/>
          </w:tcPr>
          <w:p w14:paraId="0ABDDEE5" w14:textId="77777777" w:rsidR="00185ACB" w:rsidRPr="00111CA2" w:rsidRDefault="00185ACB" w:rsidP="00BE5001">
            <w:pPr>
              <w:rPr>
                <w:rFonts w:asciiTheme="minorHAnsi" w:eastAsia="Times New Roman" w:hAnsiTheme="minorHAnsi" w:cs="Times New Roman"/>
                <w:bCs/>
                <w:sz w:val="16"/>
                <w:szCs w:val="16"/>
              </w:rPr>
            </w:pPr>
            <w:r w:rsidRPr="00111CA2">
              <w:rPr>
                <w:rFonts w:asciiTheme="minorHAnsi" w:eastAsia="Times New Roman" w:hAnsiTheme="minorHAnsi" w:cs="Times New Roman"/>
                <w:bCs/>
                <w:sz w:val="16"/>
                <w:szCs w:val="16"/>
              </w:rPr>
              <w:t>Crop ID</w:t>
            </w:r>
          </w:p>
        </w:tc>
        <w:tc>
          <w:tcPr>
            <w:tcW w:w="17252" w:type="dxa"/>
            <w:gridSpan w:val="10"/>
          </w:tcPr>
          <w:p w14:paraId="311CAC2B" w14:textId="5B6D5641" w:rsidR="00185ACB" w:rsidRPr="00980B77" w:rsidRDefault="00185ACB" w:rsidP="00BE5001">
            <w:pPr>
              <w:rPr>
                <w:rFonts w:asciiTheme="minorHAnsi" w:eastAsia="Times New Roman" w:hAnsiTheme="minorHAnsi" w:cs="Times New Roman"/>
                <w:bCs/>
                <w:sz w:val="16"/>
                <w:szCs w:val="16"/>
              </w:rPr>
            </w:pPr>
            <w:r>
              <w:rPr>
                <w:rFonts w:asciiTheme="minorHAnsi" w:eastAsia="Times New Roman" w:hAnsiTheme="minorHAnsi" w:cs="Times New Roman"/>
                <w:b/>
                <w:sz w:val="16"/>
                <w:szCs w:val="16"/>
              </w:rPr>
              <w:t>For the following stages of agricultural production, how many family labour days and how much paid labour days were used? And what was the total cost of paid labour?</w:t>
            </w:r>
          </w:p>
        </w:tc>
      </w:tr>
      <w:tr w:rsidR="00185ACB" w14:paraId="4FB434B6" w14:textId="77777777" w:rsidTr="00847347">
        <w:trPr>
          <w:cantSplit/>
          <w:trHeight w:val="682"/>
        </w:trPr>
        <w:tc>
          <w:tcPr>
            <w:tcW w:w="423" w:type="dxa"/>
            <w:vMerge/>
            <w:textDirection w:val="btLr"/>
          </w:tcPr>
          <w:p w14:paraId="596C11F3" w14:textId="77777777" w:rsidR="00185ACB" w:rsidRDefault="00185ACB" w:rsidP="00BE5001">
            <w:pPr>
              <w:ind w:left="113" w:right="113"/>
              <w:rPr>
                <w:rFonts w:asciiTheme="minorHAnsi" w:eastAsia="Times New Roman" w:hAnsiTheme="minorHAnsi" w:cs="Times New Roman"/>
                <w:bCs/>
                <w:sz w:val="16"/>
                <w:szCs w:val="16"/>
              </w:rPr>
            </w:pPr>
          </w:p>
        </w:tc>
        <w:tc>
          <w:tcPr>
            <w:tcW w:w="646" w:type="dxa"/>
            <w:vMerge/>
          </w:tcPr>
          <w:p w14:paraId="21F96CFF" w14:textId="77777777" w:rsidR="00185ACB" w:rsidRDefault="00185ACB" w:rsidP="00BE5001">
            <w:pPr>
              <w:rPr>
                <w:rFonts w:asciiTheme="minorHAnsi" w:eastAsia="Times New Roman" w:hAnsiTheme="minorHAnsi" w:cs="Times New Roman"/>
                <w:bCs/>
                <w:sz w:val="16"/>
                <w:szCs w:val="16"/>
              </w:rPr>
            </w:pPr>
          </w:p>
        </w:tc>
        <w:tc>
          <w:tcPr>
            <w:tcW w:w="615" w:type="dxa"/>
            <w:vMerge/>
          </w:tcPr>
          <w:p w14:paraId="78D744AE" w14:textId="77777777" w:rsidR="00185ACB" w:rsidRPr="00111CA2" w:rsidRDefault="00185ACB" w:rsidP="00BE5001">
            <w:pPr>
              <w:rPr>
                <w:rFonts w:asciiTheme="minorHAnsi" w:eastAsia="Times New Roman" w:hAnsiTheme="minorHAnsi" w:cs="Times New Roman"/>
                <w:bCs/>
                <w:sz w:val="16"/>
                <w:szCs w:val="16"/>
              </w:rPr>
            </w:pPr>
          </w:p>
        </w:tc>
        <w:tc>
          <w:tcPr>
            <w:tcW w:w="8102" w:type="dxa"/>
            <w:gridSpan w:val="4"/>
          </w:tcPr>
          <w:p w14:paraId="7572C370" w14:textId="4562A524" w:rsidR="00185ACB" w:rsidRDefault="00185ACB"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Hauling</w:t>
            </w:r>
          </w:p>
        </w:tc>
        <w:tc>
          <w:tcPr>
            <w:tcW w:w="9150" w:type="dxa"/>
            <w:gridSpan w:val="6"/>
          </w:tcPr>
          <w:p w14:paraId="4EC0A62F" w14:textId="412325C9" w:rsidR="00185ACB" w:rsidRDefault="00185ACB" w:rsidP="00C70CC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Post-harvest processing</w:t>
            </w:r>
            <w:r w:rsidR="000C52DD">
              <w:rPr>
                <w:rFonts w:asciiTheme="minorHAnsi" w:eastAsia="Times New Roman" w:hAnsiTheme="minorHAnsi" w:cs="Times New Roman"/>
                <w:bCs/>
                <w:sz w:val="16"/>
                <w:szCs w:val="16"/>
              </w:rPr>
              <w:t xml:space="preserve"> (</w:t>
            </w:r>
            <w:r w:rsidR="00C70CCA">
              <w:rPr>
                <w:rFonts w:asciiTheme="minorHAnsi" w:eastAsia="Times New Roman" w:hAnsiTheme="minorHAnsi" w:cs="Times New Roman"/>
                <w:bCs/>
                <w:sz w:val="16"/>
                <w:szCs w:val="16"/>
              </w:rPr>
              <w:t xml:space="preserve">covering everything after harvest, </w:t>
            </w:r>
            <w:r w:rsidR="000C52DD">
              <w:rPr>
                <w:rFonts w:asciiTheme="minorHAnsi" w:eastAsia="Times New Roman" w:hAnsiTheme="minorHAnsi" w:cs="Times New Roman"/>
                <w:bCs/>
                <w:sz w:val="16"/>
                <w:szCs w:val="16"/>
              </w:rPr>
              <w:t>including drying</w:t>
            </w:r>
            <w:r w:rsidR="00DB57C6">
              <w:rPr>
                <w:rFonts w:asciiTheme="minorHAnsi" w:eastAsia="Times New Roman" w:hAnsiTheme="minorHAnsi" w:cs="Times New Roman"/>
                <w:bCs/>
                <w:sz w:val="16"/>
                <w:szCs w:val="16"/>
              </w:rPr>
              <w:t>, before marketing</w:t>
            </w:r>
            <w:r w:rsidR="000C52DD">
              <w:rPr>
                <w:rFonts w:asciiTheme="minorHAnsi" w:eastAsia="Times New Roman" w:hAnsiTheme="minorHAnsi" w:cs="Times New Roman"/>
                <w:bCs/>
                <w:sz w:val="16"/>
                <w:szCs w:val="16"/>
              </w:rPr>
              <w:t>)</w:t>
            </w:r>
          </w:p>
        </w:tc>
      </w:tr>
      <w:tr w:rsidR="00185ACB" w14:paraId="47A382E8" w14:textId="77777777" w:rsidTr="00185ACB">
        <w:trPr>
          <w:trHeight w:val="883"/>
        </w:trPr>
        <w:tc>
          <w:tcPr>
            <w:tcW w:w="423" w:type="dxa"/>
            <w:vMerge/>
          </w:tcPr>
          <w:p w14:paraId="4F570993" w14:textId="77777777" w:rsidR="00185ACB" w:rsidRPr="007C3413" w:rsidRDefault="00185ACB" w:rsidP="00BE5001">
            <w:pPr>
              <w:rPr>
                <w:rFonts w:asciiTheme="minorHAnsi" w:eastAsia="Times New Roman" w:hAnsiTheme="minorHAnsi" w:cs="Times New Roman"/>
                <w:bCs/>
                <w:sz w:val="16"/>
                <w:szCs w:val="16"/>
              </w:rPr>
            </w:pPr>
          </w:p>
        </w:tc>
        <w:tc>
          <w:tcPr>
            <w:tcW w:w="646" w:type="dxa"/>
            <w:vMerge/>
          </w:tcPr>
          <w:p w14:paraId="591735FA" w14:textId="77777777" w:rsidR="00185ACB" w:rsidRPr="007C3413" w:rsidRDefault="00185ACB" w:rsidP="00BE5001">
            <w:pPr>
              <w:rPr>
                <w:rFonts w:asciiTheme="minorHAnsi" w:eastAsia="Times New Roman" w:hAnsiTheme="minorHAnsi" w:cs="Times New Roman"/>
                <w:bCs/>
                <w:sz w:val="16"/>
                <w:szCs w:val="16"/>
              </w:rPr>
            </w:pPr>
          </w:p>
        </w:tc>
        <w:tc>
          <w:tcPr>
            <w:tcW w:w="615" w:type="dxa"/>
            <w:vMerge/>
          </w:tcPr>
          <w:p w14:paraId="6A7E8F09" w14:textId="77777777" w:rsidR="00185ACB" w:rsidRDefault="00185ACB" w:rsidP="00BE5001">
            <w:pPr>
              <w:rPr>
                <w:rFonts w:asciiTheme="minorHAnsi" w:eastAsia="Times New Roman" w:hAnsiTheme="minorHAnsi" w:cs="Times New Roman"/>
                <w:bCs/>
                <w:sz w:val="16"/>
                <w:szCs w:val="16"/>
              </w:rPr>
            </w:pPr>
          </w:p>
        </w:tc>
        <w:tc>
          <w:tcPr>
            <w:tcW w:w="1956" w:type="dxa"/>
          </w:tcPr>
          <w:p w14:paraId="30247406" w14:textId="77777777" w:rsidR="00185ACB" w:rsidRDefault="00185ACB"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Family labour days</w:t>
            </w:r>
          </w:p>
          <w:p w14:paraId="14423699" w14:textId="0183E0F3" w:rsidR="000B2723" w:rsidRPr="00980B77" w:rsidRDefault="000B2723" w:rsidP="00BE5001">
            <w:pPr>
              <w:rPr>
                <w:rFonts w:asciiTheme="minorHAnsi" w:eastAsia="Times New Roman" w:hAnsiTheme="minorHAnsi" w:cs="Times New Roman"/>
                <w:bCs/>
                <w:sz w:val="16"/>
                <w:szCs w:val="16"/>
              </w:rPr>
            </w:pPr>
            <w:r>
              <w:rPr>
                <w:rFonts w:eastAsia="Times New Roman" w:cs="Times New Roman"/>
                <w:bCs/>
                <w:sz w:val="16"/>
                <w:szCs w:val="16"/>
              </w:rPr>
              <w:t>(No. days x No. people)</w:t>
            </w:r>
          </w:p>
        </w:tc>
        <w:tc>
          <w:tcPr>
            <w:tcW w:w="1993" w:type="dxa"/>
          </w:tcPr>
          <w:p w14:paraId="3B598ACB" w14:textId="77777777" w:rsidR="00185ACB" w:rsidRDefault="00185ACB" w:rsidP="00BE5001">
            <w:pPr>
              <w:rPr>
                <w:rFonts w:eastAsia="Times New Roman" w:cs="Times New Roman"/>
                <w:bCs/>
                <w:sz w:val="16"/>
                <w:szCs w:val="16"/>
              </w:rPr>
            </w:pPr>
            <w:proofErr w:type="spellStart"/>
            <w:r>
              <w:rPr>
                <w:rFonts w:eastAsia="Times New Roman" w:cs="Times New Roman"/>
                <w:bCs/>
                <w:sz w:val="16"/>
                <w:szCs w:val="16"/>
              </w:rPr>
              <w:t>Bayanihan</w:t>
            </w:r>
            <w:proofErr w:type="spellEnd"/>
            <w:r>
              <w:rPr>
                <w:rFonts w:eastAsia="Times New Roman" w:cs="Times New Roman"/>
                <w:bCs/>
                <w:sz w:val="16"/>
                <w:szCs w:val="16"/>
              </w:rPr>
              <w:t>/ Shared labour</w:t>
            </w:r>
          </w:p>
          <w:p w14:paraId="5FB76C88" w14:textId="752E5048" w:rsidR="000B2723" w:rsidRDefault="000B2723" w:rsidP="00BE5001">
            <w:pPr>
              <w:rPr>
                <w:rFonts w:eastAsia="Times New Roman" w:cs="Times New Roman"/>
                <w:bCs/>
                <w:sz w:val="16"/>
                <w:szCs w:val="16"/>
              </w:rPr>
            </w:pPr>
            <w:r>
              <w:rPr>
                <w:rFonts w:eastAsia="Times New Roman" w:cs="Times New Roman"/>
                <w:bCs/>
                <w:sz w:val="16"/>
                <w:szCs w:val="16"/>
              </w:rPr>
              <w:t>(No. days x No. people)</w:t>
            </w:r>
          </w:p>
        </w:tc>
        <w:tc>
          <w:tcPr>
            <w:tcW w:w="1969" w:type="dxa"/>
          </w:tcPr>
          <w:p w14:paraId="0CCACADA" w14:textId="77777777" w:rsidR="00185ACB" w:rsidRDefault="00185ACB"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Paid manual labour days</w:t>
            </w:r>
          </w:p>
          <w:p w14:paraId="4B353564" w14:textId="5AD4C7DD" w:rsidR="000B2723" w:rsidRPr="00980B77" w:rsidRDefault="000B2723" w:rsidP="00BE5001">
            <w:pPr>
              <w:rPr>
                <w:rFonts w:asciiTheme="minorHAnsi" w:eastAsia="Times New Roman" w:hAnsiTheme="minorHAnsi" w:cs="Times New Roman"/>
                <w:bCs/>
                <w:sz w:val="16"/>
                <w:szCs w:val="16"/>
              </w:rPr>
            </w:pPr>
            <w:r>
              <w:rPr>
                <w:rFonts w:eastAsia="Times New Roman" w:cs="Times New Roman"/>
                <w:bCs/>
                <w:sz w:val="16"/>
                <w:szCs w:val="16"/>
              </w:rPr>
              <w:t>(No. days x No. people)</w:t>
            </w:r>
          </w:p>
        </w:tc>
        <w:tc>
          <w:tcPr>
            <w:tcW w:w="2184" w:type="dxa"/>
          </w:tcPr>
          <w:p w14:paraId="534E24CE" w14:textId="77777777" w:rsidR="00185ACB" w:rsidRPr="00980B77" w:rsidRDefault="00185ACB"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Total cost paid (PHP)</w:t>
            </w:r>
          </w:p>
        </w:tc>
        <w:tc>
          <w:tcPr>
            <w:tcW w:w="2651" w:type="dxa"/>
          </w:tcPr>
          <w:p w14:paraId="695B928B" w14:textId="77777777" w:rsidR="000B2723" w:rsidRDefault="00185ACB"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Family labour days</w:t>
            </w:r>
          </w:p>
          <w:p w14:paraId="77E6C6C1" w14:textId="7911BB54" w:rsidR="00185ACB" w:rsidRPr="00980B77" w:rsidRDefault="000B2723" w:rsidP="00BE5001">
            <w:pPr>
              <w:rPr>
                <w:rFonts w:asciiTheme="minorHAnsi" w:eastAsia="Times New Roman" w:hAnsiTheme="minorHAnsi" w:cs="Times New Roman"/>
                <w:bCs/>
                <w:sz w:val="16"/>
                <w:szCs w:val="16"/>
              </w:rPr>
            </w:pPr>
            <w:r>
              <w:rPr>
                <w:rFonts w:eastAsia="Times New Roman" w:cs="Times New Roman"/>
                <w:bCs/>
                <w:sz w:val="16"/>
                <w:szCs w:val="16"/>
              </w:rPr>
              <w:t>(No. days x No. people)</w:t>
            </w:r>
          </w:p>
        </w:tc>
        <w:tc>
          <w:tcPr>
            <w:tcW w:w="2237" w:type="dxa"/>
          </w:tcPr>
          <w:p w14:paraId="2FDA856D" w14:textId="77777777" w:rsidR="00185ACB" w:rsidRDefault="00185ACB" w:rsidP="00BE5001">
            <w:pPr>
              <w:rPr>
                <w:rFonts w:eastAsia="Times New Roman" w:cs="Times New Roman"/>
                <w:bCs/>
                <w:sz w:val="16"/>
                <w:szCs w:val="16"/>
              </w:rPr>
            </w:pPr>
            <w:proofErr w:type="spellStart"/>
            <w:r>
              <w:rPr>
                <w:rFonts w:eastAsia="Times New Roman" w:cs="Times New Roman"/>
                <w:bCs/>
                <w:sz w:val="16"/>
                <w:szCs w:val="16"/>
              </w:rPr>
              <w:t>Bayanihan</w:t>
            </w:r>
            <w:proofErr w:type="spellEnd"/>
            <w:r>
              <w:rPr>
                <w:rFonts w:eastAsia="Times New Roman" w:cs="Times New Roman"/>
                <w:bCs/>
                <w:sz w:val="16"/>
                <w:szCs w:val="16"/>
              </w:rPr>
              <w:t>/ Shared labour</w:t>
            </w:r>
          </w:p>
          <w:p w14:paraId="55813047" w14:textId="6D3D726C" w:rsidR="000B2723" w:rsidRDefault="000B2723" w:rsidP="00BE5001">
            <w:pPr>
              <w:rPr>
                <w:rFonts w:eastAsia="Times New Roman" w:cs="Times New Roman"/>
                <w:bCs/>
                <w:sz w:val="16"/>
                <w:szCs w:val="16"/>
              </w:rPr>
            </w:pPr>
            <w:r>
              <w:rPr>
                <w:rFonts w:eastAsia="Times New Roman" w:cs="Times New Roman"/>
                <w:bCs/>
                <w:sz w:val="16"/>
                <w:szCs w:val="16"/>
              </w:rPr>
              <w:t>(No. days x No. people)</w:t>
            </w:r>
          </w:p>
        </w:tc>
        <w:tc>
          <w:tcPr>
            <w:tcW w:w="2317" w:type="dxa"/>
            <w:gridSpan w:val="2"/>
          </w:tcPr>
          <w:p w14:paraId="384C87BE" w14:textId="77777777" w:rsidR="00185ACB" w:rsidRDefault="00185ACB"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Paid manual labour days</w:t>
            </w:r>
          </w:p>
          <w:p w14:paraId="6B63C4BC" w14:textId="6B005206" w:rsidR="000B2723" w:rsidRPr="00980B77" w:rsidRDefault="000B2723" w:rsidP="00BE5001">
            <w:pPr>
              <w:rPr>
                <w:rFonts w:asciiTheme="minorHAnsi" w:eastAsia="Times New Roman" w:hAnsiTheme="minorHAnsi" w:cs="Times New Roman"/>
                <w:bCs/>
                <w:sz w:val="16"/>
                <w:szCs w:val="16"/>
              </w:rPr>
            </w:pPr>
            <w:r>
              <w:rPr>
                <w:rFonts w:eastAsia="Times New Roman" w:cs="Times New Roman"/>
                <w:bCs/>
                <w:sz w:val="16"/>
                <w:szCs w:val="16"/>
              </w:rPr>
              <w:t>(No. days x No. people)</w:t>
            </w:r>
          </w:p>
        </w:tc>
        <w:tc>
          <w:tcPr>
            <w:tcW w:w="1945" w:type="dxa"/>
            <w:gridSpan w:val="2"/>
          </w:tcPr>
          <w:p w14:paraId="6D7F4C6A" w14:textId="77777777" w:rsidR="00185ACB" w:rsidRPr="00980B77" w:rsidRDefault="00185ACB" w:rsidP="00BE5001">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Total cost paid (PHP)</w:t>
            </w:r>
          </w:p>
        </w:tc>
      </w:tr>
      <w:tr w:rsidR="00185ACB" w14:paraId="2817908C" w14:textId="77777777" w:rsidTr="00185ACB">
        <w:tc>
          <w:tcPr>
            <w:tcW w:w="423" w:type="dxa"/>
            <w:vMerge w:val="restart"/>
          </w:tcPr>
          <w:p w14:paraId="66E1D69F" w14:textId="77777777" w:rsidR="00185ACB" w:rsidRPr="007B3699" w:rsidRDefault="00185ACB" w:rsidP="00BE5001">
            <w:pPr>
              <w:rPr>
                <w:rFonts w:asciiTheme="minorHAnsi" w:eastAsia="Times New Roman" w:hAnsiTheme="minorHAnsi" w:cs="Times New Roman"/>
                <w:bCs/>
                <w:sz w:val="16"/>
                <w:szCs w:val="16"/>
              </w:rPr>
            </w:pPr>
          </w:p>
        </w:tc>
        <w:tc>
          <w:tcPr>
            <w:tcW w:w="646" w:type="dxa"/>
            <w:vMerge w:val="restart"/>
          </w:tcPr>
          <w:p w14:paraId="00F37186" w14:textId="77777777" w:rsidR="00185ACB" w:rsidRPr="007B3699" w:rsidRDefault="00185ACB" w:rsidP="00BE5001">
            <w:pPr>
              <w:rPr>
                <w:rFonts w:asciiTheme="minorHAnsi" w:eastAsia="Times New Roman" w:hAnsiTheme="minorHAnsi" w:cs="Times New Roman"/>
                <w:bCs/>
                <w:sz w:val="16"/>
                <w:szCs w:val="16"/>
              </w:rPr>
            </w:pPr>
          </w:p>
        </w:tc>
        <w:tc>
          <w:tcPr>
            <w:tcW w:w="615" w:type="dxa"/>
          </w:tcPr>
          <w:p w14:paraId="1656DA67" w14:textId="77777777" w:rsidR="00185ACB" w:rsidRPr="000F0960" w:rsidRDefault="00185ACB" w:rsidP="00BE5001">
            <w:pPr>
              <w:rPr>
                <w:rFonts w:asciiTheme="minorHAnsi" w:eastAsia="Times New Roman" w:hAnsiTheme="minorHAnsi" w:cs="Times New Roman"/>
                <w:b/>
                <w:sz w:val="16"/>
                <w:szCs w:val="16"/>
              </w:rPr>
            </w:pPr>
          </w:p>
        </w:tc>
        <w:tc>
          <w:tcPr>
            <w:tcW w:w="1956" w:type="dxa"/>
          </w:tcPr>
          <w:p w14:paraId="1D056827" w14:textId="77777777" w:rsidR="00185ACB" w:rsidRPr="000F0960" w:rsidRDefault="00185ACB" w:rsidP="00BE5001">
            <w:pPr>
              <w:rPr>
                <w:rFonts w:asciiTheme="minorHAnsi" w:eastAsia="Times New Roman" w:hAnsiTheme="minorHAnsi" w:cs="Times New Roman"/>
                <w:b/>
                <w:sz w:val="16"/>
                <w:szCs w:val="16"/>
              </w:rPr>
            </w:pPr>
          </w:p>
        </w:tc>
        <w:tc>
          <w:tcPr>
            <w:tcW w:w="1993" w:type="dxa"/>
          </w:tcPr>
          <w:p w14:paraId="0BA1B271" w14:textId="77777777" w:rsidR="00185ACB" w:rsidRPr="000F0960" w:rsidRDefault="00185ACB" w:rsidP="00BE5001">
            <w:pPr>
              <w:rPr>
                <w:rFonts w:eastAsia="Times New Roman" w:cs="Times New Roman"/>
                <w:b/>
                <w:sz w:val="16"/>
                <w:szCs w:val="16"/>
              </w:rPr>
            </w:pPr>
          </w:p>
        </w:tc>
        <w:tc>
          <w:tcPr>
            <w:tcW w:w="1969" w:type="dxa"/>
          </w:tcPr>
          <w:p w14:paraId="73797120" w14:textId="1ACB7DB1" w:rsidR="00185ACB" w:rsidRPr="000F0960" w:rsidRDefault="00185ACB" w:rsidP="00BE5001">
            <w:pPr>
              <w:rPr>
                <w:rFonts w:asciiTheme="minorHAnsi" w:eastAsia="Times New Roman" w:hAnsiTheme="minorHAnsi" w:cs="Times New Roman"/>
                <w:b/>
                <w:sz w:val="16"/>
                <w:szCs w:val="16"/>
              </w:rPr>
            </w:pPr>
          </w:p>
        </w:tc>
        <w:tc>
          <w:tcPr>
            <w:tcW w:w="2184" w:type="dxa"/>
          </w:tcPr>
          <w:p w14:paraId="14F5CFBA" w14:textId="77777777" w:rsidR="00185ACB" w:rsidRPr="000F0960" w:rsidRDefault="00185ACB" w:rsidP="00BE5001">
            <w:pPr>
              <w:rPr>
                <w:rFonts w:asciiTheme="minorHAnsi" w:eastAsia="Times New Roman" w:hAnsiTheme="minorHAnsi" w:cs="Times New Roman"/>
                <w:b/>
                <w:sz w:val="16"/>
                <w:szCs w:val="16"/>
              </w:rPr>
            </w:pPr>
          </w:p>
        </w:tc>
        <w:tc>
          <w:tcPr>
            <w:tcW w:w="2651" w:type="dxa"/>
          </w:tcPr>
          <w:p w14:paraId="352ECE70" w14:textId="77777777" w:rsidR="00185ACB" w:rsidRPr="000F0960" w:rsidRDefault="00185ACB" w:rsidP="00BE5001">
            <w:pPr>
              <w:rPr>
                <w:rFonts w:asciiTheme="minorHAnsi" w:eastAsia="Times New Roman" w:hAnsiTheme="minorHAnsi" w:cs="Times New Roman"/>
                <w:b/>
                <w:sz w:val="16"/>
                <w:szCs w:val="16"/>
              </w:rPr>
            </w:pPr>
          </w:p>
        </w:tc>
        <w:tc>
          <w:tcPr>
            <w:tcW w:w="2237" w:type="dxa"/>
          </w:tcPr>
          <w:p w14:paraId="41201CC6" w14:textId="77777777" w:rsidR="00185ACB" w:rsidRPr="000F0960" w:rsidRDefault="00185ACB" w:rsidP="00BE5001">
            <w:pPr>
              <w:rPr>
                <w:rFonts w:eastAsia="Times New Roman" w:cs="Times New Roman"/>
                <w:b/>
                <w:sz w:val="16"/>
                <w:szCs w:val="16"/>
              </w:rPr>
            </w:pPr>
          </w:p>
        </w:tc>
        <w:tc>
          <w:tcPr>
            <w:tcW w:w="2317" w:type="dxa"/>
            <w:gridSpan w:val="2"/>
          </w:tcPr>
          <w:p w14:paraId="5FB27D8C" w14:textId="5825E71D" w:rsidR="00185ACB" w:rsidRPr="000F0960" w:rsidRDefault="00185ACB" w:rsidP="00BE5001">
            <w:pPr>
              <w:rPr>
                <w:rFonts w:asciiTheme="minorHAnsi" w:eastAsia="Times New Roman" w:hAnsiTheme="minorHAnsi" w:cs="Times New Roman"/>
                <w:b/>
                <w:sz w:val="16"/>
                <w:szCs w:val="16"/>
              </w:rPr>
            </w:pPr>
          </w:p>
        </w:tc>
        <w:tc>
          <w:tcPr>
            <w:tcW w:w="1945" w:type="dxa"/>
            <w:gridSpan w:val="2"/>
          </w:tcPr>
          <w:p w14:paraId="5D873C0C" w14:textId="77777777" w:rsidR="00185ACB" w:rsidRPr="000F0960" w:rsidRDefault="00185ACB" w:rsidP="00BE5001">
            <w:pPr>
              <w:rPr>
                <w:rFonts w:asciiTheme="minorHAnsi" w:eastAsia="Times New Roman" w:hAnsiTheme="minorHAnsi" w:cs="Times New Roman"/>
                <w:b/>
                <w:sz w:val="16"/>
                <w:szCs w:val="16"/>
              </w:rPr>
            </w:pPr>
          </w:p>
        </w:tc>
      </w:tr>
      <w:tr w:rsidR="00185ACB" w14:paraId="5DCC319C" w14:textId="77777777" w:rsidTr="00185ACB">
        <w:tc>
          <w:tcPr>
            <w:tcW w:w="423" w:type="dxa"/>
            <w:vMerge/>
          </w:tcPr>
          <w:p w14:paraId="2B110BD3" w14:textId="77777777" w:rsidR="00185ACB" w:rsidRPr="007B3699" w:rsidRDefault="00185ACB" w:rsidP="00BE5001">
            <w:pPr>
              <w:rPr>
                <w:rFonts w:asciiTheme="minorHAnsi" w:eastAsia="Times New Roman" w:hAnsiTheme="minorHAnsi" w:cs="Times New Roman"/>
                <w:bCs/>
                <w:sz w:val="16"/>
                <w:szCs w:val="16"/>
              </w:rPr>
            </w:pPr>
          </w:p>
        </w:tc>
        <w:tc>
          <w:tcPr>
            <w:tcW w:w="646" w:type="dxa"/>
            <w:vMerge/>
          </w:tcPr>
          <w:p w14:paraId="47FF63A3" w14:textId="77777777" w:rsidR="00185ACB" w:rsidRPr="007B3699" w:rsidRDefault="00185ACB" w:rsidP="00BE5001">
            <w:pPr>
              <w:rPr>
                <w:rFonts w:asciiTheme="minorHAnsi" w:eastAsia="Times New Roman" w:hAnsiTheme="minorHAnsi" w:cs="Times New Roman"/>
                <w:bCs/>
                <w:sz w:val="16"/>
                <w:szCs w:val="16"/>
              </w:rPr>
            </w:pPr>
          </w:p>
        </w:tc>
        <w:tc>
          <w:tcPr>
            <w:tcW w:w="615" w:type="dxa"/>
          </w:tcPr>
          <w:p w14:paraId="2B9E30B8" w14:textId="77777777" w:rsidR="00185ACB" w:rsidRPr="000F0960" w:rsidRDefault="00185ACB" w:rsidP="00BE5001">
            <w:pPr>
              <w:rPr>
                <w:rFonts w:asciiTheme="minorHAnsi" w:eastAsia="Times New Roman" w:hAnsiTheme="minorHAnsi" w:cs="Times New Roman"/>
                <w:b/>
                <w:sz w:val="16"/>
                <w:szCs w:val="16"/>
              </w:rPr>
            </w:pPr>
          </w:p>
        </w:tc>
        <w:tc>
          <w:tcPr>
            <w:tcW w:w="1956" w:type="dxa"/>
          </w:tcPr>
          <w:p w14:paraId="6EBFC7C6" w14:textId="77777777" w:rsidR="00185ACB" w:rsidRPr="000F0960" w:rsidRDefault="00185ACB" w:rsidP="00BE5001">
            <w:pPr>
              <w:rPr>
                <w:rFonts w:asciiTheme="minorHAnsi" w:eastAsia="Times New Roman" w:hAnsiTheme="minorHAnsi" w:cs="Times New Roman"/>
                <w:b/>
                <w:sz w:val="16"/>
                <w:szCs w:val="16"/>
              </w:rPr>
            </w:pPr>
          </w:p>
        </w:tc>
        <w:tc>
          <w:tcPr>
            <w:tcW w:w="1993" w:type="dxa"/>
          </w:tcPr>
          <w:p w14:paraId="29DFB945" w14:textId="77777777" w:rsidR="00185ACB" w:rsidRPr="000F0960" w:rsidRDefault="00185ACB" w:rsidP="00BE5001">
            <w:pPr>
              <w:rPr>
                <w:rFonts w:eastAsia="Times New Roman" w:cs="Times New Roman"/>
                <w:b/>
                <w:sz w:val="16"/>
                <w:szCs w:val="16"/>
              </w:rPr>
            </w:pPr>
          </w:p>
        </w:tc>
        <w:tc>
          <w:tcPr>
            <w:tcW w:w="1969" w:type="dxa"/>
          </w:tcPr>
          <w:p w14:paraId="4E5FFB54" w14:textId="554742EF" w:rsidR="00185ACB" w:rsidRPr="000F0960" w:rsidRDefault="00185ACB" w:rsidP="00BE5001">
            <w:pPr>
              <w:rPr>
                <w:rFonts w:asciiTheme="minorHAnsi" w:eastAsia="Times New Roman" w:hAnsiTheme="minorHAnsi" w:cs="Times New Roman"/>
                <w:b/>
                <w:sz w:val="16"/>
                <w:szCs w:val="16"/>
              </w:rPr>
            </w:pPr>
          </w:p>
        </w:tc>
        <w:tc>
          <w:tcPr>
            <w:tcW w:w="2184" w:type="dxa"/>
          </w:tcPr>
          <w:p w14:paraId="53399DDB" w14:textId="77777777" w:rsidR="00185ACB" w:rsidRPr="000F0960" w:rsidRDefault="00185ACB" w:rsidP="00BE5001">
            <w:pPr>
              <w:rPr>
                <w:rFonts w:asciiTheme="minorHAnsi" w:eastAsia="Times New Roman" w:hAnsiTheme="minorHAnsi" w:cs="Times New Roman"/>
                <w:b/>
                <w:sz w:val="16"/>
                <w:szCs w:val="16"/>
              </w:rPr>
            </w:pPr>
          </w:p>
        </w:tc>
        <w:tc>
          <w:tcPr>
            <w:tcW w:w="2651" w:type="dxa"/>
          </w:tcPr>
          <w:p w14:paraId="6469BA51" w14:textId="77777777" w:rsidR="00185ACB" w:rsidRPr="000F0960" w:rsidRDefault="00185ACB" w:rsidP="00BE5001">
            <w:pPr>
              <w:rPr>
                <w:rFonts w:asciiTheme="minorHAnsi" w:eastAsia="Times New Roman" w:hAnsiTheme="minorHAnsi" w:cs="Times New Roman"/>
                <w:b/>
                <w:sz w:val="16"/>
                <w:szCs w:val="16"/>
              </w:rPr>
            </w:pPr>
          </w:p>
        </w:tc>
        <w:tc>
          <w:tcPr>
            <w:tcW w:w="2237" w:type="dxa"/>
          </w:tcPr>
          <w:p w14:paraId="06282E21" w14:textId="77777777" w:rsidR="00185ACB" w:rsidRPr="000F0960" w:rsidRDefault="00185ACB" w:rsidP="00BE5001">
            <w:pPr>
              <w:rPr>
                <w:rFonts w:eastAsia="Times New Roman" w:cs="Times New Roman"/>
                <w:b/>
                <w:sz w:val="16"/>
                <w:szCs w:val="16"/>
              </w:rPr>
            </w:pPr>
          </w:p>
        </w:tc>
        <w:tc>
          <w:tcPr>
            <w:tcW w:w="2317" w:type="dxa"/>
            <w:gridSpan w:val="2"/>
          </w:tcPr>
          <w:p w14:paraId="471D9482" w14:textId="07FCBE96" w:rsidR="00185ACB" w:rsidRPr="000F0960" w:rsidRDefault="00185ACB" w:rsidP="00BE5001">
            <w:pPr>
              <w:rPr>
                <w:rFonts w:asciiTheme="minorHAnsi" w:eastAsia="Times New Roman" w:hAnsiTheme="minorHAnsi" w:cs="Times New Roman"/>
                <w:b/>
                <w:sz w:val="16"/>
                <w:szCs w:val="16"/>
              </w:rPr>
            </w:pPr>
          </w:p>
        </w:tc>
        <w:tc>
          <w:tcPr>
            <w:tcW w:w="1945" w:type="dxa"/>
            <w:gridSpan w:val="2"/>
          </w:tcPr>
          <w:p w14:paraId="54D72C52" w14:textId="77777777" w:rsidR="00185ACB" w:rsidRPr="000F0960" w:rsidRDefault="00185ACB" w:rsidP="00BE5001">
            <w:pPr>
              <w:rPr>
                <w:rFonts w:asciiTheme="minorHAnsi" w:eastAsia="Times New Roman" w:hAnsiTheme="minorHAnsi" w:cs="Times New Roman"/>
                <w:b/>
                <w:sz w:val="16"/>
                <w:szCs w:val="16"/>
              </w:rPr>
            </w:pPr>
          </w:p>
        </w:tc>
      </w:tr>
      <w:tr w:rsidR="00185ACB" w14:paraId="012D3546" w14:textId="77777777" w:rsidTr="00185ACB">
        <w:tc>
          <w:tcPr>
            <w:tcW w:w="423" w:type="dxa"/>
            <w:vMerge/>
          </w:tcPr>
          <w:p w14:paraId="7D98161E" w14:textId="77777777" w:rsidR="00185ACB" w:rsidRPr="007B3699" w:rsidRDefault="00185ACB" w:rsidP="00BE5001">
            <w:pPr>
              <w:rPr>
                <w:rFonts w:asciiTheme="minorHAnsi" w:eastAsia="Times New Roman" w:hAnsiTheme="minorHAnsi" w:cs="Times New Roman"/>
                <w:bCs/>
                <w:sz w:val="16"/>
                <w:szCs w:val="16"/>
              </w:rPr>
            </w:pPr>
          </w:p>
        </w:tc>
        <w:tc>
          <w:tcPr>
            <w:tcW w:w="646" w:type="dxa"/>
            <w:vMerge/>
          </w:tcPr>
          <w:p w14:paraId="4E95850B" w14:textId="77777777" w:rsidR="00185ACB" w:rsidRPr="007B3699" w:rsidRDefault="00185ACB" w:rsidP="00BE5001">
            <w:pPr>
              <w:rPr>
                <w:rFonts w:asciiTheme="minorHAnsi" w:eastAsia="Times New Roman" w:hAnsiTheme="minorHAnsi" w:cs="Times New Roman"/>
                <w:bCs/>
                <w:sz w:val="16"/>
                <w:szCs w:val="16"/>
              </w:rPr>
            </w:pPr>
          </w:p>
        </w:tc>
        <w:tc>
          <w:tcPr>
            <w:tcW w:w="615" w:type="dxa"/>
          </w:tcPr>
          <w:p w14:paraId="591DD27B" w14:textId="77777777" w:rsidR="00185ACB" w:rsidRPr="000F0960" w:rsidRDefault="00185ACB" w:rsidP="00BE5001">
            <w:pPr>
              <w:rPr>
                <w:rFonts w:asciiTheme="minorHAnsi" w:eastAsia="Times New Roman" w:hAnsiTheme="minorHAnsi" w:cs="Times New Roman"/>
                <w:b/>
                <w:sz w:val="16"/>
                <w:szCs w:val="16"/>
              </w:rPr>
            </w:pPr>
          </w:p>
        </w:tc>
        <w:tc>
          <w:tcPr>
            <w:tcW w:w="1956" w:type="dxa"/>
          </w:tcPr>
          <w:p w14:paraId="6820B091" w14:textId="77777777" w:rsidR="00185ACB" w:rsidRPr="000F0960" w:rsidRDefault="00185ACB" w:rsidP="00BE5001">
            <w:pPr>
              <w:rPr>
                <w:rFonts w:asciiTheme="minorHAnsi" w:eastAsia="Times New Roman" w:hAnsiTheme="minorHAnsi" w:cs="Times New Roman"/>
                <w:b/>
                <w:sz w:val="16"/>
                <w:szCs w:val="16"/>
              </w:rPr>
            </w:pPr>
          </w:p>
        </w:tc>
        <w:tc>
          <w:tcPr>
            <w:tcW w:w="1993" w:type="dxa"/>
          </w:tcPr>
          <w:p w14:paraId="75781848" w14:textId="77777777" w:rsidR="00185ACB" w:rsidRPr="000F0960" w:rsidRDefault="00185ACB" w:rsidP="00BE5001">
            <w:pPr>
              <w:rPr>
                <w:rFonts w:eastAsia="Times New Roman" w:cs="Times New Roman"/>
                <w:b/>
                <w:sz w:val="16"/>
                <w:szCs w:val="16"/>
              </w:rPr>
            </w:pPr>
          </w:p>
        </w:tc>
        <w:tc>
          <w:tcPr>
            <w:tcW w:w="1969" w:type="dxa"/>
          </w:tcPr>
          <w:p w14:paraId="49229C7E" w14:textId="06D35BDE" w:rsidR="00185ACB" w:rsidRPr="000F0960" w:rsidRDefault="00185ACB" w:rsidP="00BE5001">
            <w:pPr>
              <w:rPr>
                <w:rFonts w:asciiTheme="minorHAnsi" w:eastAsia="Times New Roman" w:hAnsiTheme="minorHAnsi" w:cs="Times New Roman"/>
                <w:b/>
                <w:sz w:val="16"/>
                <w:szCs w:val="16"/>
              </w:rPr>
            </w:pPr>
          </w:p>
        </w:tc>
        <w:tc>
          <w:tcPr>
            <w:tcW w:w="2184" w:type="dxa"/>
          </w:tcPr>
          <w:p w14:paraId="4FDA643D" w14:textId="77777777" w:rsidR="00185ACB" w:rsidRPr="000F0960" w:rsidRDefault="00185ACB" w:rsidP="00BE5001">
            <w:pPr>
              <w:rPr>
                <w:rFonts w:asciiTheme="minorHAnsi" w:eastAsia="Times New Roman" w:hAnsiTheme="minorHAnsi" w:cs="Times New Roman"/>
                <w:b/>
                <w:sz w:val="16"/>
                <w:szCs w:val="16"/>
              </w:rPr>
            </w:pPr>
          </w:p>
        </w:tc>
        <w:tc>
          <w:tcPr>
            <w:tcW w:w="2651" w:type="dxa"/>
          </w:tcPr>
          <w:p w14:paraId="08446988" w14:textId="77777777" w:rsidR="00185ACB" w:rsidRPr="000F0960" w:rsidRDefault="00185ACB" w:rsidP="00BE5001">
            <w:pPr>
              <w:rPr>
                <w:rFonts w:asciiTheme="minorHAnsi" w:eastAsia="Times New Roman" w:hAnsiTheme="minorHAnsi" w:cs="Times New Roman"/>
                <w:b/>
                <w:sz w:val="16"/>
                <w:szCs w:val="16"/>
              </w:rPr>
            </w:pPr>
          </w:p>
        </w:tc>
        <w:tc>
          <w:tcPr>
            <w:tcW w:w="2237" w:type="dxa"/>
          </w:tcPr>
          <w:p w14:paraId="5E572F1F" w14:textId="77777777" w:rsidR="00185ACB" w:rsidRPr="000F0960" w:rsidRDefault="00185ACB" w:rsidP="00BE5001">
            <w:pPr>
              <w:rPr>
                <w:rFonts w:eastAsia="Times New Roman" w:cs="Times New Roman"/>
                <w:b/>
                <w:sz w:val="16"/>
                <w:szCs w:val="16"/>
              </w:rPr>
            </w:pPr>
          </w:p>
        </w:tc>
        <w:tc>
          <w:tcPr>
            <w:tcW w:w="2317" w:type="dxa"/>
            <w:gridSpan w:val="2"/>
          </w:tcPr>
          <w:p w14:paraId="43913310" w14:textId="4E7E4CDA" w:rsidR="00185ACB" w:rsidRPr="000F0960" w:rsidRDefault="00185ACB" w:rsidP="00BE5001">
            <w:pPr>
              <w:rPr>
                <w:rFonts w:asciiTheme="minorHAnsi" w:eastAsia="Times New Roman" w:hAnsiTheme="minorHAnsi" w:cs="Times New Roman"/>
                <w:b/>
                <w:sz w:val="16"/>
                <w:szCs w:val="16"/>
              </w:rPr>
            </w:pPr>
          </w:p>
        </w:tc>
        <w:tc>
          <w:tcPr>
            <w:tcW w:w="1945" w:type="dxa"/>
            <w:gridSpan w:val="2"/>
          </w:tcPr>
          <w:p w14:paraId="3460D08B" w14:textId="77777777" w:rsidR="00185ACB" w:rsidRPr="000F0960" w:rsidRDefault="00185ACB" w:rsidP="00BE5001">
            <w:pPr>
              <w:rPr>
                <w:rFonts w:asciiTheme="minorHAnsi" w:eastAsia="Times New Roman" w:hAnsiTheme="minorHAnsi" w:cs="Times New Roman"/>
                <w:b/>
                <w:sz w:val="16"/>
                <w:szCs w:val="16"/>
              </w:rPr>
            </w:pPr>
          </w:p>
        </w:tc>
      </w:tr>
      <w:tr w:rsidR="00185ACB" w14:paraId="1C86C59B" w14:textId="77777777" w:rsidTr="00185ACB">
        <w:tc>
          <w:tcPr>
            <w:tcW w:w="423" w:type="dxa"/>
            <w:vMerge/>
          </w:tcPr>
          <w:p w14:paraId="3E616A90" w14:textId="77777777" w:rsidR="00185ACB" w:rsidRPr="007B3699" w:rsidRDefault="00185ACB" w:rsidP="00BE5001">
            <w:pPr>
              <w:rPr>
                <w:rFonts w:asciiTheme="minorHAnsi" w:eastAsia="Times New Roman" w:hAnsiTheme="minorHAnsi" w:cs="Times New Roman"/>
                <w:bCs/>
                <w:sz w:val="16"/>
                <w:szCs w:val="16"/>
              </w:rPr>
            </w:pPr>
          </w:p>
        </w:tc>
        <w:tc>
          <w:tcPr>
            <w:tcW w:w="646" w:type="dxa"/>
            <w:vMerge/>
          </w:tcPr>
          <w:p w14:paraId="3A41EFA1" w14:textId="77777777" w:rsidR="00185ACB" w:rsidRPr="007B3699" w:rsidRDefault="00185ACB" w:rsidP="00BE5001">
            <w:pPr>
              <w:rPr>
                <w:rFonts w:asciiTheme="minorHAnsi" w:eastAsia="Times New Roman" w:hAnsiTheme="minorHAnsi" w:cs="Times New Roman"/>
                <w:bCs/>
                <w:sz w:val="16"/>
                <w:szCs w:val="16"/>
              </w:rPr>
            </w:pPr>
          </w:p>
        </w:tc>
        <w:tc>
          <w:tcPr>
            <w:tcW w:w="615" w:type="dxa"/>
          </w:tcPr>
          <w:p w14:paraId="0E92C636" w14:textId="77777777" w:rsidR="00185ACB" w:rsidRPr="000F0960" w:rsidRDefault="00185ACB" w:rsidP="00BE5001">
            <w:pPr>
              <w:rPr>
                <w:rFonts w:asciiTheme="minorHAnsi" w:eastAsia="Times New Roman" w:hAnsiTheme="minorHAnsi" w:cs="Times New Roman"/>
                <w:b/>
                <w:sz w:val="16"/>
                <w:szCs w:val="16"/>
              </w:rPr>
            </w:pPr>
          </w:p>
        </w:tc>
        <w:tc>
          <w:tcPr>
            <w:tcW w:w="1956" w:type="dxa"/>
          </w:tcPr>
          <w:p w14:paraId="2FCACD7A" w14:textId="77777777" w:rsidR="00185ACB" w:rsidRPr="000F0960" w:rsidRDefault="00185ACB" w:rsidP="00BE5001">
            <w:pPr>
              <w:rPr>
                <w:rFonts w:asciiTheme="minorHAnsi" w:eastAsia="Times New Roman" w:hAnsiTheme="minorHAnsi" w:cs="Times New Roman"/>
                <w:b/>
                <w:sz w:val="16"/>
                <w:szCs w:val="16"/>
              </w:rPr>
            </w:pPr>
          </w:p>
        </w:tc>
        <w:tc>
          <w:tcPr>
            <w:tcW w:w="1993" w:type="dxa"/>
          </w:tcPr>
          <w:p w14:paraId="44317E09" w14:textId="77777777" w:rsidR="00185ACB" w:rsidRPr="000F0960" w:rsidRDefault="00185ACB" w:rsidP="00BE5001">
            <w:pPr>
              <w:rPr>
                <w:rFonts w:eastAsia="Times New Roman" w:cs="Times New Roman"/>
                <w:b/>
                <w:sz w:val="16"/>
                <w:szCs w:val="16"/>
              </w:rPr>
            </w:pPr>
          </w:p>
        </w:tc>
        <w:tc>
          <w:tcPr>
            <w:tcW w:w="1969" w:type="dxa"/>
          </w:tcPr>
          <w:p w14:paraId="12397C38" w14:textId="1B486AAF" w:rsidR="00185ACB" w:rsidRPr="000F0960" w:rsidRDefault="00185ACB" w:rsidP="00BE5001">
            <w:pPr>
              <w:rPr>
                <w:rFonts w:asciiTheme="minorHAnsi" w:eastAsia="Times New Roman" w:hAnsiTheme="minorHAnsi" w:cs="Times New Roman"/>
                <w:b/>
                <w:sz w:val="16"/>
                <w:szCs w:val="16"/>
              </w:rPr>
            </w:pPr>
          </w:p>
        </w:tc>
        <w:tc>
          <w:tcPr>
            <w:tcW w:w="2184" w:type="dxa"/>
          </w:tcPr>
          <w:p w14:paraId="425F1AFA" w14:textId="77777777" w:rsidR="00185ACB" w:rsidRPr="000F0960" w:rsidRDefault="00185ACB" w:rsidP="00BE5001">
            <w:pPr>
              <w:rPr>
                <w:rFonts w:asciiTheme="minorHAnsi" w:eastAsia="Times New Roman" w:hAnsiTheme="minorHAnsi" w:cs="Times New Roman"/>
                <w:b/>
                <w:sz w:val="16"/>
                <w:szCs w:val="16"/>
              </w:rPr>
            </w:pPr>
          </w:p>
        </w:tc>
        <w:tc>
          <w:tcPr>
            <w:tcW w:w="2651" w:type="dxa"/>
          </w:tcPr>
          <w:p w14:paraId="559AD038" w14:textId="77777777" w:rsidR="00185ACB" w:rsidRPr="000F0960" w:rsidRDefault="00185ACB" w:rsidP="00BE5001">
            <w:pPr>
              <w:rPr>
                <w:rFonts w:asciiTheme="minorHAnsi" w:eastAsia="Times New Roman" w:hAnsiTheme="minorHAnsi" w:cs="Times New Roman"/>
                <w:b/>
                <w:sz w:val="16"/>
                <w:szCs w:val="16"/>
              </w:rPr>
            </w:pPr>
          </w:p>
        </w:tc>
        <w:tc>
          <w:tcPr>
            <w:tcW w:w="2237" w:type="dxa"/>
          </w:tcPr>
          <w:p w14:paraId="0A0DE563" w14:textId="77777777" w:rsidR="00185ACB" w:rsidRPr="000F0960" w:rsidRDefault="00185ACB" w:rsidP="00BE5001">
            <w:pPr>
              <w:rPr>
                <w:rFonts w:eastAsia="Times New Roman" w:cs="Times New Roman"/>
                <w:b/>
                <w:sz w:val="16"/>
                <w:szCs w:val="16"/>
              </w:rPr>
            </w:pPr>
          </w:p>
        </w:tc>
        <w:tc>
          <w:tcPr>
            <w:tcW w:w="2317" w:type="dxa"/>
            <w:gridSpan w:val="2"/>
          </w:tcPr>
          <w:p w14:paraId="2F32E7A9" w14:textId="51B78FA1" w:rsidR="00185ACB" w:rsidRPr="000F0960" w:rsidRDefault="00185ACB" w:rsidP="00BE5001">
            <w:pPr>
              <w:rPr>
                <w:rFonts w:asciiTheme="minorHAnsi" w:eastAsia="Times New Roman" w:hAnsiTheme="minorHAnsi" w:cs="Times New Roman"/>
                <w:b/>
                <w:sz w:val="16"/>
                <w:szCs w:val="16"/>
              </w:rPr>
            </w:pPr>
          </w:p>
        </w:tc>
        <w:tc>
          <w:tcPr>
            <w:tcW w:w="1945" w:type="dxa"/>
            <w:gridSpan w:val="2"/>
          </w:tcPr>
          <w:p w14:paraId="4EEE06C6" w14:textId="77777777" w:rsidR="00185ACB" w:rsidRPr="000F0960" w:rsidRDefault="00185ACB" w:rsidP="00BE5001">
            <w:pPr>
              <w:rPr>
                <w:rFonts w:asciiTheme="minorHAnsi" w:eastAsia="Times New Roman" w:hAnsiTheme="minorHAnsi" w:cs="Times New Roman"/>
                <w:b/>
                <w:sz w:val="16"/>
                <w:szCs w:val="16"/>
              </w:rPr>
            </w:pPr>
          </w:p>
        </w:tc>
      </w:tr>
      <w:tr w:rsidR="00185ACB" w14:paraId="394B7D7D" w14:textId="77777777" w:rsidTr="00185ACB">
        <w:tc>
          <w:tcPr>
            <w:tcW w:w="423" w:type="dxa"/>
            <w:vMerge w:val="restart"/>
          </w:tcPr>
          <w:p w14:paraId="79577F75" w14:textId="77777777" w:rsidR="00185ACB" w:rsidRPr="007B3699" w:rsidRDefault="00185ACB" w:rsidP="00BE5001">
            <w:pPr>
              <w:rPr>
                <w:rFonts w:asciiTheme="minorHAnsi" w:eastAsia="Times New Roman" w:hAnsiTheme="minorHAnsi" w:cs="Times New Roman"/>
                <w:bCs/>
                <w:sz w:val="16"/>
                <w:szCs w:val="16"/>
              </w:rPr>
            </w:pPr>
          </w:p>
        </w:tc>
        <w:tc>
          <w:tcPr>
            <w:tcW w:w="646" w:type="dxa"/>
            <w:vMerge w:val="restart"/>
          </w:tcPr>
          <w:p w14:paraId="2CC19587" w14:textId="77777777" w:rsidR="00185ACB" w:rsidRPr="007B3699" w:rsidRDefault="00185ACB" w:rsidP="00BE5001">
            <w:pPr>
              <w:rPr>
                <w:rFonts w:asciiTheme="minorHAnsi" w:eastAsia="Times New Roman" w:hAnsiTheme="minorHAnsi" w:cs="Times New Roman"/>
                <w:bCs/>
                <w:sz w:val="16"/>
                <w:szCs w:val="16"/>
              </w:rPr>
            </w:pPr>
          </w:p>
        </w:tc>
        <w:tc>
          <w:tcPr>
            <w:tcW w:w="615" w:type="dxa"/>
          </w:tcPr>
          <w:p w14:paraId="199236C9" w14:textId="77777777" w:rsidR="00185ACB" w:rsidRPr="000F0960" w:rsidRDefault="00185ACB" w:rsidP="00BE5001">
            <w:pPr>
              <w:rPr>
                <w:rFonts w:asciiTheme="minorHAnsi" w:eastAsia="Times New Roman" w:hAnsiTheme="minorHAnsi" w:cs="Times New Roman"/>
                <w:b/>
                <w:sz w:val="16"/>
                <w:szCs w:val="16"/>
              </w:rPr>
            </w:pPr>
          </w:p>
        </w:tc>
        <w:tc>
          <w:tcPr>
            <w:tcW w:w="1956" w:type="dxa"/>
          </w:tcPr>
          <w:p w14:paraId="194C6F39" w14:textId="77777777" w:rsidR="00185ACB" w:rsidRPr="000F0960" w:rsidRDefault="00185ACB" w:rsidP="00BE5001">
            <w:pPr>
              <w:rPr>
                <w:rFonts w:asciiTheme="minorHAnsi" w:eastAsia="Times New Roman" w:hAnsiTheme="minorHAnsi" w:cs="Times New Roman"/>
                <w:b/>
                <w:sz w:val="16"/>
                <w:szCs w:val="16"/>
              </w:rPr>
            </w:pPr>
          </w:p>
        </w:tc>
        <w:tc>
          <w:tcPr>
            <w:tcW w:w="1993" w:type="dxa"/>
          </w:tcPr>
          <w:p w14:paraId="22571137" w14:textId="77777777" w:rsidR="00185ACB" w:rsidRPr="000F0960" w:rsidRDefault="00185ACB" w:rsidP="00BE5001">
            <w:pPr>
              <w:rPr>
                <w:rFonts w:eastAsia="Times New Roman" w:cs="Times New Roman"/>
                <w:b/>
                <w:sz w:val="16"/>
                <w:szCs w:val="16"/>
              </w:rPr>
            </w:pPr>
          </w:p>
        </w:tc>
        <w:tc>
          <w:tcPr>
            <w:tcW w:w="1969" w:type="dxa"/>
          </w:tcPr>
          <w:p w14:paraId="2453AC02" w14:textId="39BCFD88" w:rsidR="00185ACB" w:rsidRPr="000F0960" w:rsidRDefault="00185ACB" w:rsidP="00BE5001">
            <w:pPr>
              <w:rPr>
                <w:rFonts w:asciiTheme="minorHAnsi" w:eastAsia="Times New Roman" w:hAnsiTheme="minorHAnsi" w:cs="Times New Roman"/>
                <w:b/>
                <w:sz w:val="16"/>
                <w:szCs w:val="16"/>
              </w:rPr>
            </w:pPr>
          </w:p>
        </w:tc>
        <w:tc>
          <w:tcPr>
            <w:tcW w:w="2184" w:type="dxa"/>
          </w:tcPr>
          <w:p w14:paraId="38FA9B73" w14:textId="77777777" w:rsidR="00185ACB" w:rsidRPr="000F0960" w:rsidRDefault="00185ACB" w:rsidP="00BE5001">
            <w:pPr>
              <w:rPr>
                <w:rFonts w:asciiTheme="minorHAnsi" w:eastAsia="Times New Roman" w:hAnsiTheme="minorHAnsi" w:cs="Times New Roman"/>
                <w:b/>
                <w:sz w:val="16"/>
                <w:szCs w:val="16"/>
              </w:rPr>
            </w:pPr>
          </w:p>
        </w:tc>
        <w:tc>
          <w:tcPr>
            <w:tcW w:w="2651" w:type="dxa"/>
          </w:tcPr>
          <w:p w14:paraId="012A52A3" w14:textId="77777777" w:rsidR="00185ACB" w:rsidRPr="000F0960" w:rsidRDefault="00185ACB" w:rsidP="00BE5001">
            <w:pPr>
              <w:rPr>
                <w:rFonts w:asciiTheme="minorHAnsi" w:eastAsia="Times New Roman" w:hAnsiTheme="minorHAnsi" w:cs="Times New Roman"/>
                <w:b/>
                <w:sz w:val="16"/>
                <w:szCs w:val="16"/>
              </w:rPr>
            </w:pPr>
          </w:p>
        </w:tc>
        <w:tc>
          <w:tcPr>
            <w:tcW w:w="2237" w:type="dxa"/>
          </w:tcPr>
          <w:p w14:paraId="0F7F0F6C" w14:textId="77777777" w:rsidR="00185ACB" w:rsidRPr="000F0960" w:rsidRDefault="00185ACB" w:rsidP="00BE5001">
            <w:pPr>
              <w:rPr>
                <w:rFonts w:eastAsia="Times New Roman" w:cs="Times New Roman"/>
                <w:b/>
                <w:sz w:val="16"/>
                <w:szCs w:val="16"/>
              </w:rPr>
            </w:pPr>
          </w:p>
        </w:tc>
        <w:tc>
          <w:tcPr>
            <w:tcW w:w="2317" w:type="dxa"/>
            <w:gridSpan w:val="2"/>
          </w:tcPr>
          <w:p w14:paraId="4FB0F21C" w14:textId="5225CEE5" w:rsidR="00185ACB" w:rsidRPr="000F0960" w:rsidRDefault="00185ACB" w:rsidP="00BE5001">
            <w:pPr>
              <w:rPr>
                <w:rFonts w:asciiTheme="minorHAnsi" w:eastAsia="Times New Roman" w:hAnsiTheme="minorHAnsi" w:cs="Times New Roman"/>
                <w:b/>
                <w:sz w:val="16"/>
                <w:szCs w:val="16"/>
              </w:rPr>
            </w:pPr>
          </w:p>
        </w:tc>
        <w:tc>
          <w:tcPr>
            <w:tcW w:w="1945" w:type="dxa"/>
            <w:gridSpan w:val="2"/>
          </w:tcPr>
          <w:p w14:paraId="5244ED2B" w14:textId="77777777" w:rsidR="00185ACB" w:rsidRPr="000F0960" w:rsidRDefault="00185ACB" w:rsidP="00BE5001">
            <w:pPr>
              <w:rPr>
                <w:rFonts w:asciiTheme="minorHAnsi" w:eastAsia="Times New Roman" w:hAnsiTheme="minorHAnsi" w:cs="Times New Roman"/>
                <w:b/>
                <w:sz w:val="16"/>
                <w:szCs w:val="16"/>
              </w:rPr>
            </w:pPr>
          </w:p>
        </w:tc>
      </w:tr>
      <w:tr w:rsidR="00185ACB" w14:paraId="5A5FE431" w14:textId="77777777" w:rsidTr="00185ACB">
        <w:tc>
          <w:tcPr>
            <w:tcW w:w="423" w:type="dxa"/>
            <w:vMerge/>
          </w:tcPr>
          <w:p w14:paraId="2019E959" w14:textId="77777777" w:rsidR="00185ACB" w:rsidRPr="007B3699" w:rsidRDefault="00185ACB" w:rsidP="00BE5001">
            <w:pPr>
              <w:rPr>
                <w:rFonts w:asciiTheme="minorHAnsi" w:eastAsia="Times New Roman" w:hAnsiTheme="minorHAnsi" w:cs="Times New Roman"/>
                <w:bCs/>
                <w:sz w:val="16"/>
                <w:szCs w:val="16"/>
              </w:rPr>
            </w:pPr>
          </w:p>
        </w:tc>
        <w:tc>
          <w:tcPr>
            <w:tcW w:w="646" w:type="dxa"/>
            <w:vMerge/>
          </w:tcPr>
          <w:p w14:paraId="1D19B302" w14:textId="77777777" w:rsidR="00185ACB" w:rsidRPr="007B3699" w:rsidRDefault="00185ACB" w:rsidP="00BE5001">
            <w:pPr>
              <w:rPr>
                <w:rFonts w:asciiTheme="minorHAnsi" w:eastAsia="Times New Roman" w:hAnsiTheme="minorHAnsi" w:cs="Times New Roman"/>
                <w:bCs/>
                <w:sz w:val="16"/>
                <w:szCs w:val="16"/>
              </w:rPr>
            </w:pPr>
          </w:p>
        </w:tc>
        <w:tc>
          <w:tcPr>
            <w:tcW w:w="615" w:type="dxa"/>
          </w:tcPr>
          <w:p w14:paraId="7DF505A0" w14:textId="77777777" w:rsidR="00185ACB" w:rsidRPr="000F0960" w:rsidRDefault="00185ACB" w:rsidP="00BE5001">
            <w:pPr>
              <w:rPr>
                <w:rFonts w:asciiTheme="minorHAnsi" w:eastAsia="Times New Roman" w:hAnsiTheme="minorHAnsi" w:cs="Times New Roman"/>
                <w:b/>
                <w:sz w:val="16"/>
                <w:szCs w:val="16"/>
              </w:rPr>
            </w:pPr>
          </w:p>
        </w:tc>
        <w:tc>
          <w:tcPr>
            <w:tcW w:w="1956" w:type="dxa"/>
          </w:tcPr>
          <w:p w14:paraId="3BE5CA47" w14:textId="77777777" w:rsidR="00185ACB" w:rsidRPr="000F0960" w:rsidRDefault="00185ACB" w:rsidP="00BE5001">
            <w:pPr>
              <w:rPr>
                <w:rFonts w:asciiTheme="minorHAnsi" w:eastAsia="Times New Roman" w:hAnsiTheme="minorHAnsi" w:cs="Times New Roman"/>
                <w:b/>
                <w:sz w:val="16"/>
                <w:szCs w:val="16"/>
              </w:rPr>
            </w:pPr>
          </w:p>
        </w:tc>
        <w:tc>
          <w:tcPr>
            <w:tcW w:w="1993" w:type="dxa"/>
          </w:tcPr>
          <w:p w14:paraId="7E26751B" w14:textId="77777777" w:rsidR="00185ACB" w:rsidRPr="000F0960" w:rsidRDefault="00185ACB" w:rsidP="00BE5001">
            <w:pPr>
              <w:rPr>
                <w:rFonts w:eastAsia="Times New Roman" w:cs="Times New Roman"/>
                <w:b/>
                <w:sz w:val="16"/>
                <w:szCs w:val="16"/>
              </w:rPr>
            </w:pPr>
          </w:p>
        </w:tc>
        <w:tc>
          <w:tcPr>
            <w:tcW w:w="1969" w:type="dxa"/>
          </w:tcPr>
          <w:p w14:paraId="798DE912" w14:textId="013C3769" w:rsidR="00185ACB" w:rsidRPr="000F0960" w:rsidRDefault="00185ACB" w:rsidP="00BE5001">
            <w:pPr>
              <w:rPr>
                <w:rFonts w:asciiTheme="minorHAnsi" w:eastAsia="Times New Roman" w:hAnsiTheme="minorHAnsi" w:cs="Times New Roman"/>
                <w:b/>
                <w:sz w:val="16"/>
                <w:szCs w:val="16"/>
              </w:rPr>
            </w:pPr>
          </w:p>
        </w:tc>
        <w:tc>
          <w:tcPr>
            <w:tcW w:w="2184" w:type="dxa"/>
          </w:tcPr>
          <w:p w14:paraId="54334B3A" w14:textId="77777777" w:rsidR="00185ACB" w:rsidRPr="000F0960" w:rsidRDefault="00185ACB" w:rsidP="00BE5001">
            <w:pPr>
              <w:rPr>
                <w:rFonts w:asciiTheme="minorHAnsi" w:eastAsia="Times New Roman" w:hAnsiTheme="minorHAnsi" w:cs="Times New Roman"/>
                <w:b/>
                <w:sz w:val="16"/>
                <w:szCs w:val="16"/>
              </w:rPr>
            </w:pPr>
          </w:p>
        </w:tc>
        <w:tc>
          <w:tcPr>
            <w:tcW w:w="2651" w:type="dxa"/>
          </w:tcPr>
          <w:p w14:paraId="4ED9DB4B" w14:textId="77777777" w:rsidR="00185ACB" w:rsidRPr="000F0960" w:rsidRDefault="00185ACB" w:rsidP="00BE5001">
            <w:pPr>
              <w:rPr>
                <w:rFonts w:asciiTheme="minorHAnsi" w:eastAsia="Times New Roman" w:hAnsiTheme="minorHAnsi" w:cs="Times New Roman"/>
                <w:b/>
                <w:sz w:val="16"/>
                <w:szCs w:val="16"/>
              </w:rPr>
            </w:pPr>
          </w:p>
        </w:tc>
        <w:tc>
          <w:tcPr>
            <w:tcW w:w="2237" w:type="dxa"/>
          </w:tcPr>
          <w:p w14:paraId="6616AF29" w14:textId="77777777" w:rsidR="00185ACB" w:rsidRPr="000F0960" w:rsidRDefault="00185ACB" w:rsidP="00BE5001">
            <w:pPr>
              <w:rPr>
                <w:rFonts w:eastAsia="Times New Roman" w:cs="Times New Roman"/>
                <w:b/>
                <w:sz w:val="16"/>
                <w:szCs w:val="16"/>
              </w:rPr>
            </w:pPr>
          </w:p>
        </w:tc>
        <w:tc>
          <w:tcPr>
            <w:tcW w:w="2317" w:type="dxa"/>
            <w:gridSpan w:val="2"/>
          </w:tcPr>
          <w:p w14:paraId="16BEA351" w14:textId="187F48C0" w:rsidR="00185ACB" w:rsidRPr="000F0960" w:rsidRDefault="00185ACB" w:rsidP="00BE5001">
            <w:pPr>
              <w:rPr>
                <w:rFonts w:asciiTheme="minorHAnsi" w:eastAsia="Times New Roman" w:hAnsiTheme="minorHAnsi" w:cs="Times New Roman"/>
                <w:b/>
                <w:sz w:val="16"/>
                <w:szCs w:val="16"/>
              </w:rPr>
            </w:pPr>
          </w:p>
        </w:tc>
        <w:tc>
          <w:tcPr>
            <w:tcW w:w="1945" w:type="dxa"/>
            <w:gridSpan w:val="2"/>
          </w:tcPr>
          <w:p w14:paraId="2A8C1073" w14:textId="77777777" w:rsidR="00185ACB" w:rsidRPr="000F0960" w:rsidRDefault="00185ACB" w:rsidP="00BE5001">
            <w:pPr>
              <w:rPr>
                <w:rFonts w:asciiTheme="minorHAnsi" w:eastAsia="Times New Roman" w:hAnsiTheme="minorHAnsi" w:cs="Times New Roman"/>
                <w:b/>
                <w:sz w:val="16"/>
                <w:szCs w:val="16"/>
              </w:rPr>
            </w:pPr>
          </w:p>
        </w:tc>
      </w:tr>
      <w:tr w:rsidR="00185ACB" w14:paraId="4234416A" w14:textId="77777777" w:rsidTr="00185ACB">
        <w:tc>
          <w:tcPr>
            <w:tcW w:w="423" w:type="dxa"/>
            <w:vMerge/>
          </w:tcPr>
          <w:p w14:paraId="2BC21287" w14:textId="77777777" w:rsidR="00185ACB" w:rsidRPr="007B3699" w:rsidRDefault="00185ACB" w:rsidP="00BE5001">
            <w:pPr>
              <w:rPr>
                <w:rFonts w:asciiTheme="minorHAnsi" w:eastAsia="Times New Roman" w:hAnsiTheme="minorHAnsi" w:cs="Times New Roman"/>
                <w:bCs/>
                <w:sz w:val="16"/>
                <w:szCs w:val="16"/>
              </w:rPr>
            </w:pPr>
          </w:p>
        </w:tc>
        <w:tc>
          <w:tcPr>
            <w:tcW w:w="646" w:type="dxa"/>
            <w:vMerge/>
          </w:tcPr>
          <w:p w14:paraId="4F4DA001" w14:textId="77777777" w:rsidR="00185ACB" w:rsidRPr="007B3699" w:rsidRDefault="00185ACB" w:rsidP="00BE5001">
            <w:pPr>
              <w:rPr>
                <w:rFonts w:asciiTheme="minorHAnsi" w:eastAsia="Times New Roman" w:hAnsiTheme="minorHAnsi" w:cs="Times New Roman"/>
                <w:bCs/>
                <w:sz w:val="16"/>
                <w:szCs w:val="16"/>
              </w:rPr>
            </w:pPr>
          </w:p>
        </w:tc>
        <w:tc>
          <w:tcPr>
            <w:tcW w:w="615" w:type="dxa"/>
          </w:tcPr>
          <w:p w14:paraId="700033D5" w14:textId="77777777" w:rsidR="00185ACB" w:rsidRPr="000F0960" w:rsidRDefault="00185ACB" w:rsidP="00BE5001">
            <w:pPr>
              <w:rPr>
                <w:rFonts w:asciiTheme="minorHAnsi" w:eastAsia="Times New Roman" w:hAnsiTheme="minorHAnsi" w:cs="Times New Roman"/>
                <w:b/>
                <w:sz w:val="16"/>
                <w:szCs w:val="16"/>
              </w:rPr>
            </w:pPr>
          </w:p>
        </w:tc>
        <w:tc>
          <w:tcPr>
            <w:tcW w:w="1956" w:type="dxa"/>
          </w:tcPr>
          <w:p w14:paraId="52D15AAE" w14:textId="77777777" w:rsidR="00185ACB" w:rsidRPr="000F0960" w:rsidRDefault="00185ACB" w:rsidP="00BE5001">
            <w:pPr>
              <w:rPr>
                <w:rFonts w:asciiTheme="minorHAnsi" w:eastAsia="Times New Roman" w:hAnsiTheme="minorHAnsi" w:cs="Times New Roman"/>
                <w:b/>
                <w:sz w:val="16"/>
                <w:szCs w:val="16"/>
              </w:rPr>
            </w:pPr>
          </w:p>
        </w:tc>
        <w:tc>
          <w:tcPr>
            <w:tcW w:w="1993" w:type="dxa"/>
          </w:tcPr>
          <w:p w14:paraId="34D89AF2" w14:textId="77777777" w:rsidR="00185ACB" w:rsidRPr="000F0960" w:rsidRDefault="00185ACB" w:rsidP="00BE5001">
            <w:pPr>
              <w:rPr>
                <w:rFonts w:eastAsia="Times New Roman" w:cs="Times New Roman"/>
                <w:b/>
                <w:sz w:val="16"/>
                <w:szCs w:val="16"/>
              </w:rPr>
            </w:pPr>
          </w:p>
        </w:tc>
        <w:tc>
          <w:tcPr>
            <w:tcW w:w="1969" w:type="dxa"/>
          </w:tcPr>
          <w:p w14:paraId="4490990E" w14:textId="24679555" w:rsidR="00185ACB" w:rsidRPr="000F0960" w:rsidRDefault="00185ACB" w:rsidP="00BE5001">
            <w:pPr>
              <w:rPr>
                <w:rFonts w:asciiTheme="minorHAnsi" w:eastAsia="Times New Roman" w:hAnsiTheme="minorHAnsi" w:cs="Times New Roman"/>
                <w:b/>
                <w:sz w:val="16"/>
                <w:szCs w:val="16"/>
              </w:rPr>
            </w:pPr>
          </w:p>
        </w:tc>
        <w:tc>
          <w:tcPr>
            <w:tcW w:w="2184" w:type="dxa"/>
          </w:tcPr>
          <w:p w14:paraId="7A4C91BD" w14:textId="77777777" w:rsidR="00185ACB" w:rsidRPr="000F0960" w:rsidRDefault="00185ACB" w:rsidP="00BE5001">
            <w:pPr>
              <w:rPr>
                <w:rFonts w:asciiTheme="minorHAnsi" w:eastAsia="Times New Roman" w:hAnsiTheme="minorHAnsi" w:cs="Times New Roman"/>
                <w:b/>
                <w:sz w:val="16"/>
                <w:szCs w:val="16"/>
              </w:rPr>
            </w:pPr>
          </w:p>
        </w:tc>
        <w:tc>
          <w:tcPr>
            <w:tcW w:w="2651" w:type="dxa"/>
          </w:tcPr>
          <w:p w14:paraId="667FEFD3" w14:textId="77777777" w:rsidR="00185ACB" w:rsidRPr="000F0960" w:rsidRDefault="00185ACB" w:rsidP="00BE5001">
            <w:pPr>
              <w:rPr>
                <w:rFonts w:asciiTheme="minorHAnsi" w:eastAsia="Times New Roman" w:hAnsiTheme="minorHAnsi" w:cs="Times New Roman"/>
                <w:b/>
                <w:sz w:val="16"/>
                <w:szCs w:val="16"/>
              </w:rPr>
            </w:pPr>
          </w:p>
        </w:tc>
        <w:tc>
          <w:tcPr>
            <w:tcW w:w="2237" w:type="dxa"/>
          </w:tcPr>
          <w:p w14:paraId="3E0FE514" w14:textId="77777777" w:rsidR="00185ACB" w:rsidRPr="000F0960" w:rsidRDefault="00185ACB" w:rsidP="00BE5001">
            <w:pPr>
              <w:rPr>
                <w:rFonts w:eastAsia="Times New Roman" w:cs="Times New Roman"/>
                <w:b/>
                <w:sz w:val="16"/>
                <w:szCs w:val="16"/>
              </w:rPr>
            </w:pPr>
          </w:p>
        </w:tc>
        <w:tc>
          <w:tcPr>
            <w:tcW w:w="2317" w:type="dxa"/>
            <w:gridSpan w:val="2"/>
          </w:tcPr>
          <w:p w14:paraId="55206EB5" w14:textId="0F4AA7B1" w:rsidR="00185ACB" w:rsidRPr="000F0960" w:rsidRDefault="00185ACB" w:rsidP="00BE5001">
            <w:pPr>
              <w:rPr>
                <w:rFonts w:asciiTheme="minorHAnsi" w:eastAsia="Times New Roman" w:hAnsiTheme="minorHAnsi" w:cs="Times New Roman"/>
                <w:b/>
                <w:sz w:val="16"/>
                <w:szCs w:val="16"/>
              </w:rPr>
            </w:pPr>
          </w:p>
        </w:tc>
        <w:tc>
          <w:tcPr>
            <w:tcW w:w="1945" w:type="dxa"/>
            <w:gridSpan w:val="2"/>
          </w:tcPr>
          <w:p w14:paraId="5843F5A9" w14:textId="77777777" w:rsidR="00185ACB" w:rsidRPr="000F0960" w:rsidRDefault="00185ACB" w:rsidP="00BE5001">
            <w:pPr>
              <w:rPr>
                <w:rFonts w:asciiTheme="minorHAnsi" w:eastAsia="Times New Roman" w:hAnsiTheme="minorHAnsi" w:cs="Times New Roman"/>
                <w:b/>
                <w:sz w:val="16"/>
                <w:szCs w:val="16"/>
              </w:rPr>
            </w:pPr>
          </w:p>
        </w:tc>
      </w:tr>
      <w:tr w:rsidR="00185ACB" w14:paraId="16E63705" w14:textId="77777777" w:rsidTr="00185ACB">
        <w:tc>
          <w:tcPr>
            <w:tcW w:w="423" w:type="dxa"/>
            <w:vMerge/>
          </w:tcPr>
          <w:p w14:paraId="69BE645C" w14:textId="77777777" w:rsidR="00185ACB" w:rsidRPr="007B3699" w:rsidRDefault="00185ACB" w:rsidP="00BE5001">
            <w:pPr>
              <w:rPr>
                <w:rFonts w:asciiTheme="minorHAnsi" w:eastAsia="Times New Roman" w:hAnsiTheme="minorHAnsi" w:cs="Times New Roman"/>
                <w:bCs/>
                <w:sz w:val="16"/>
                <w:szCs w:val="16"/>
              </w:rPr>
            </w:pPr>
          </w:p>
        </w:tc>
        <w:tc>
          <w:tcPr>
            <w:tcW w:w="646" w:type="dxa"/>
            <w:vMerge/>
          </w:tcPr>
          <w:p w14:paraId="481D09FE" w14:textId="77777777" w:rsidR="00185ACB" w:rsidRPr="007B3699" w:rsidRDefault="00185ACB" w:rsidP="00BE5001">
            <w:pPr>
              <w:rPr>
                <w:rFonts w:asciiTheme="minorHAnsi" w:eastAsia="Times New Roman" w:hAnsiTheme="minorHAnsi" w:cs="Times New Roman"/>
                <w:bCs/>
                <w:sz w:val="16"/>
                <w:szCs w:val="16"/>
              </w:rPr>
            </w:pPr>
          </w:p>
        </w:tc>
        <w:tc>
          <w:tcPr>
            <w:tcW w:w="615" w:type="dxa"/>
          </w:tcPr>
          <w:p w14:paraId="1D1536AF" w14:textId="77777777" w:rsidR="00185ACB" w:rsidRPr="000F0960" w:rsidRDefault="00185ACB" w:rsidP="00BE5001">
            <w:pPr>
              <w:rPr>
                <w:rFonts w:asciiTheme="minorHAnsi" w:eastAsia="Times New Roman" w:hAnsiTheme="minorHAnsi" w:cs="Times New Roman"/>
                <w:b/>
                <w:sz w:val="16"/>
                <w:szCs w:val="16"/>
              </w:rPr>
            </w:pPr>
          </w:p>
        </w:tc>
        <w:tc>
          <w:tcPr>
            <w:tcW w:w="1956" w:type="dxa"/>
          </w:tcPr>
          <w:p w14:paraId="51DF9025" w14:textId="77777777" w:rsidR="00185ACB" w:rsidRPr="000F0960" w:rsidRDefault="00185ACB" w:rsidP="00BE5001">
            <w:pPr>
              <w:rPr>
                <w:rFonts w:asciiTheme="minorHAnsi" w:eastAsia="Times New Roman" w:hAnsiTheme="minorHAnsi" w:cs="Times New Roman"/>
                <w:b/>
                <w:sz w:val="16"/>
                <w:szCs w:val="16"/>
              </w:rPr>
            </w:pPr>
          </w:p>
        </w:tc>
        <w:tc>
          <w:tcPr>
            <w:tcW w:w="1993" w:type="dxa"/>
          </w:tcPr>
          <w:p w14:paraId="1448CE55" w14:textId="77777777" w:rsidR="00185ACB" w:rsidRPr="000F0960" w:rsidRDefault="00185ACB" w:rsidP="00BE5001">
            <w:pPr>
              <w:rPr>
                <w:rFonts w:eastAsia="Times New Roman" w:cs="Times New Roman"/>
                <w:b/>
                <w:sz w:val="16"/>
                <w:szCs w:val="16"/>
              </w:rPr>
            </w:pPr>
          </w:p>
        </w:tc>
        <w:tc>
          <w:tcPr>
            <w:tcW w:w="1969" w:type="dxa"/>
          </w:tcPr>
          <w:p w14:paraId="08A9BA9B" w14:textId="74BD112D" w:rsidR="00185ACB" w:rsidRPr="000F0960" w:rsidRDefault="00185ACB" w:rsidP="00BE5001">
            <w:pPr>
              <w:rPr>
                <w:rFonts w:asciiTheme="minorHAnsi" w:eastAsia="Times New Roman" w:hAnsiTheme="minorHAnsi" w:cs="Times New Roman"/>
                <w:b/>
                <w:sz w:val="16"/>
                <w:szCs w:val="16"/>
              </w:rPr>
            </w:pPr>
          </w:p>
        </w:tc>
        <w:tc>
          <w:tcPr>
            <w:tcW w:w="2184" w:type="dxa"/>
          </w:tcPr>
          <w:p w14:paraId="726873A5" w14:textId="77777777" w:rsidR="00185ACB" w:rsidRPr="000F0960" w:rsidRDefault="00185ACB" w:rsidP="00BE5001">
            <w:pPr>
              <w:rPr>
                <w:rFonts w:asciiTheme="minorHAnsi" w:eastAsia="Times New Roman" w:hAnsiTheme="minorHAnsi" w:cs="Times New Roman"/>
                <w:b/>
                <w:sz w:val="16"/>
                <w:szCs w:val="16"/>
              </w:rPr>
            </w:pPr>
          </w:p>
        </w:tc>
        <w:tc>
          <w:tcPr>
            <w:tcW w:w="2651" w:type="dxa"/>
          </w:tcPr>
          <w:p w14:paraId="2C2968A5" w14:textId="77777777" w:rsidR="00185ACB" w:rsidRPr="000F0960" w:rsidRDefault="00185ACB" w:rsidP="00BE5001">
            <w:pPr>
              <w:rPr>
                <w:rFonts w:asciiTheme="minorHAnsi" w:eastAsia="Times New Roman" w:hAnsiTheme="minorHAnsi" w:cs="Times New Roman"/>
                <w:b/>
                <w:sz w:val="16"/>
                <w:szCs w:val="16"/>
              </w:rPr>
            </w:pPr>
          </w:p>
        </w:tc>
        <w:tc>
          <w:tcPr>
            <w:tcW w:w="2237" w:type="dxa"/>
          </w:tcPr>
          <w:p w14:paraId="18C8BFAF" w14:textId="77777777" w:rsidR="00185ACB" w:rsidRPr="000F0960" w:rsidRDefault="00185ACB" w:rsidP="00BE5001">
            <w:pPr>
              <w:rPr>
                <w:rFonts w:eastAsia="Times New Roman" w:cs="Times New Roman"/>
                <w:b/>
                <w:sz w:val="16"/>
                <w:szCs w:val="16"/>
              </w:rPr>
            </w:pPr>
          </w:p>
        </w:tc>
        <w:tc>
          <w:tcPr>
            <w:tcW w:w="2317" w:type="dxa"/>
            <w:gridSpan w:val="2"/>
          </w:tcPr>
          <w:p w14:paraId="4BA04467" w14:textId="02D3F774" w:rsidR="00185ACB" w:rsidRPr="000F0960" w:rsidRDefault="00185ACB" w:rsidP="00BE5001">
            <w:pPr>
              <w:rPr>
                <w:rFonts w:asciiTheme="minorHAnsi" w:eastAsia="Times New Roman" w:hAnsiTheme="minorHAnsi" w:cs="Times New Roman"/>
                <w:b/>
                <w:sz w:val="16"/>
                <w:szCs w:val="16"/>
              </w:rPr>
            </w:pPr>
          </w:p>
        </w:tc>
        <w:tc>
          <w:tcPr>
            <w:tcW w:w="1945" w:type="dxa"/>
            <w:gridSpan w:val="2"/>
          </w:tcPr>
          <w:p w14:paraId="5E6D01AD" w14:textId="77777777" w:rsidR="00185ACB" w:rsidRPr="000F0960" w:rsidRDefault="00185ACB" w:rsidP="00BE5001">
            <w:pPr>
              <w:rPr>
                <w:rFonts w:asciiTheme="minorHAnsi" w:eastAsia="Times New Roman" w:hAnsiTheme="minorHAnsi" w:cs="Times New Roman"/>
                <w:b/>
                <w:sz w:val="16"/>
                <w:szCs w:val="16"/>
              </w:rPr>
            </w:pPr>
          </w:p>
        </w:tc>
      </w:tr>
      <w:tr w:rsidR="00185ACB" w14:paraId="309D821F" w14:textId="77777777" w:rsidTr="00185ACB">
        <w:tc>
          <w:tcPr>
            <w:tcW w:w="423" w:type="dxa"/>
            <w:vMerge w:val="restart"/>
          </w:tcPr>
          <w:p w14:paraId="18D9873F" w14:textId="77777777" w:rsidR="00185ACB" w:rsidRPr="007B3699" w:rsidRDefault="00185ACB" w:rsidP="00BE5001">
            <w:pPr>
              <w:rPr>
                <w:rFonts w:asciiTheme="minorHAnsi" w:eastAsia="Times New Roman" w:hAnsiTheme="minorHAnsi" w:cs="Times New Roman"/>
                <w:bCs/>
                <w:sz w:val="16"/>
                <w:szCs w:val="16"/>
              </w:rPr>
            </w:pPr>
          </w:p>
        </w:tc>
        <w:tc>
          <w:tcPr>
            <w:tcW w:w="646" w:type="dxa"/>
            <w:vMerge w:val="restart"/>
          </w:tcPr>
          <w:p w14:paraId="6C2639DA" w14:textId="77777777" w:rsidR="00185ACB" w:rsidRPr="007B3699" w:rsidRDefault="00185ACB" w:rsidP="00BE5001">
            <w:pPr>
              <w:rPr>
                <w:rFonts w:asciiTheme="minorHAnsi" w:eastAsia="Times New Roman" w:hAnsiTheme="minorHAnsi" w:cs="Times New Roman"/>
                <w:bCs/>
                <w:sz w:val="16"/>
                <w:szCs w:val="16"/>
              </w:rPr>
            </w:pPr>
          </w:p>
        </w:tc>
        <w:tc>
          <w:tcPr>
            <w:tcW w:w="615" w:type="dxa"/>
          </w:tcPr>
          <w:p w14:paraId="1186425B" w14:textId="77777777" w:rsidR="00185ACB" w:rsidRPr="000F0960" w:rsidRDefault="00185ACB" w:rsidP="00BE5001">
            <w:pPr>
              <w:rPr>
                <w:rFonts w:asciiTheme="minorHAnsi" w:eastAsia="Times New Roman" w:hAnsiTheme="minorHAnsi" w:cs="Times New Roman"/>
                <w:b/>
                <w:sz w:val="16"/>
                <w:szCs w:val="16"/>
              </w:rPr>
            </w:pPr>
          </w:p>
        </w:tc>
        <w:tc>
          <w:tcPr>
            <w:tcW w:w="1956" w:type="dxa"/>
          </w:tcPr>
          <w:p w14:paraId="66AC4EBC" w14:textId="77777777" w:rsidR="00185ACB" w:rsidRPr="000F0960" w:rsidRDefault="00185ACB" w:rsidP="00BE5001">
            <w:pPr>
              <w:rPr>
                <w:rFonts w:asciiTheme="minorHAnsi" w:eastAsia="Times New Roman" w:hAnsiTheme="minorHAnsi" w:cs="Times New Roman"/>
                <w:b/>
                <w:sz w:val="16"/>
                <w:szCs w:val="16"/>
              </w:rPr>
            </w:pPr>
          </w:p>
        </w:tc>
        <w:tc>
          <w:tcPr>
            <w:tcW w:w="1993" w:type="dxa"/>
          </w:tcPr>
          <w:p w14:paraId="18ED2618" w14:textId="77777777" w:rsidR="00185ACB" w:rsidRPr="000F0960" w:rsidRDefault="00185ACB" w:rsidP="00BE5001">
            <w:pPr>
              <w:rPr>
                <w:rFonts w:eastAsia="Times New Roman" w:cs="Times New Roman"/>
                <w:b/>
                <w:sz w:val="16"/>
                <w:szCs w:val="16"/>
              </w:rPr>
            </w:pPr>
          </w:p>
        </w:tc>
        <w:tc>
          <w:tcPr>
            <w:tcW w:w="1969" w:type="dxa"/>
          </w:tcPr>
          <w:p w14:paraId="7B556C8B" w14:textId="48204468" w:rsidR="00185ACB" w:rsidRPr="000F0960" w:rsidRDefault="00185ACB" w:rsidP="00BE5001">
            <w:pPr>
              <w:rPr>
                <w:rFonts w:asciiTheme="minorHAnsi" w:eastAsia="Times New Roman" w:hAnsiTheme="minorHAnsi" w:cs="Times New Roman"/>
                <w:b/>
                <w:sz w:val="16"/>
                <w:szCs w:val="16"/>
              </w:rPr>
            </w:pPr>
          </w:p>
        </w:tc>
        <w:tc>
          <w:tcPr>
            <w:tcW w:w="2184" w:type="dxa"/>
          </w:tcPr>
          <w:p w14:paraId="17320011" w14:textId="77777777" w:rsidR="00185ACB" w:rsidRPr="000F0960" w:rsidRDefault="00185ACB" w:rsidP="00BE5001">
            <w:pPr>
              <w:rPr>
                <w:rFonts w:asciiTheme="minorHAnsi" w:eastAsia="Times New Roman" w:hAnsiTheme="minorHAnsi" w:cs="Times New Roman"/>
                <w:b/>
                <w:sz w:val="16"/>
                <w:szCs w:val="16"/>
              </w:rPr>
            </w:pPr>
          </w:p>
        </w:tc>
        <w:tc>
          <w:tcPr>
            <w:tcW w:w="2651" w:type="dxa"/>
          </w:tcPr>
          <w:p w14:paraId="7439517B" w14:textId="77777777" w:rsidR="00185ACB" w:rsidRPr="000F0960" w:rsidRDefault="00185ACB" w:rsidP="00BE5001">
            <w:pPr>
              <w:rPr>
                <w:rFonts w:asciiTheme="minorHAnsi" w:eastAsia="Times New Roman" w:hAnsiTheme="minorHAnsi" w:cs="Times New Roman"/>
                <w:b/>
                <w:sz w:val="16"/>
                <w:szCs w:val="16"/>
              </w:rPr>
            </w:pPr>
          </w:p>
        </w:tc>
        <w:tc>
          <w:tcPr>
            <w:tcW w:w="2237" w:type="dxa"/>
          </w:tcPr>
          <w:p w14:paraId="6F3D9AA4" w14:textId="77777777" w:rsidR="00185ACB" w:rsidRPr="000F0960" w:rsidRDefault="00185ACB" w:rsidP="00BE5001">
            <w:pPr>
              <w:rPr>
                <w:rFonts w:eastAsia="Times New Roman" w:cs="Times New Roman"/>
                <w:b/>
                <w:sz w:val="16"/>
                <w:szCs w:val="16"/>
              </w:rPr>
            </w:pPr>
          </w:p>
        </w:tc>
        <w:tc>
          <w:tcPr>
            <w:tcW w:w="2317" w:type="dxa"/>
            <w:gridSpan w:val="2"/>
          </w:tcPr>
          <w:p w14:paraId="55F7DC8F" w14:textId="686E6C4C" w:rsidR="00185ACB" w:rsidRPr="000F0960" w:rsidRDefault="00185ACB" w:rsidP="00BE5001">
            <w:pPr>
              <w:rPr>
                <w:rFonts w:asciiTheme="minorHAnsi" w:eastAsia="Times New Roman" w:hAnsiTheme="minorHAnsi" w:cs="Times New Roman"/>
                <w:b/>
                <w:sz w:val="16"/>
                <w:szCs w:val="16"/>
              </w:rPr>
            </w:pPr>
          </w:p>
        </w:tc>
        <w:tc>
          <w:tcPr>
            <w:tcW w:w="1945" w:type="dxa"/>
            <w:gridSpan w:val="2"/>
          </w:tcPr>
          <w:p w14:paraId="20D543FA" w14:textId="77777777" w:rsidR="00185ACB" w:rsidRPr="000F0960" w:rsidRDefault="00185ACB" w:rsidP="00BE5001">
            <w:pPr>
              <w:rPr>
                <w:rFonts w:asciiTheme="minorHAnsi" w:eastAsia="Times New Roman" w:hAnsiTheme="minorHAnsi" w:cs="Times New Roman"/>
                <w:b/>
                <w:sz w:val="16"/>
                <w:szCs w:val="16"/>
              </w:rPr>
            </w:pPr>
          </w:p>
        </w:tc>
      </w:tr>
      <w:tr w:rsidR="00185ACB" w14:paraId="126215BC" w14:textId="77777777" w:rsidTr="00185ACB">
        <w:tc>
          <w:tcPr>
            <w:tcW w:w="423" w:type="dxa"/>
            <w:vMerge/>
          </w:tcPr>
          <w:p w14:paraId="2595B0DC" w14:textId="77777777" w:rsidR="00185ACB" w:rsidRPr="007B3699" w:rsidRDefault="00185ACB" w:rsidP="00BE5001">
            <w:pPr>
              <w:rPr>
                <w:rFonts w:asciiTheme="minorHAnsi" w:eastAsia="Times New Roman" w:hAnsiTheme="minorHAnsi" w:cs="Times New Roman"/>
                <w:bCs/>
                <w:sz w:val="16"/>
                <w:szCs w:val="16"/>
              </w:rPr>
            </w:pPr>
          </w:p>
        </w:tc>
        <w:tc>
          <w:tcPr>
            <w:tcW w:w="646" w:type="dxa"/>
            <w:vMerge/>
          </w:tcPr>
          <w:p w14:paraId="7AAEBA57" w14:textId="77777777" w:rsidR="00185ACB" w:rsidRPr="007B3699" w:rsidRDefault="00185ACB" w:rsidP="00BE5001">
            <w:pPr>
              <w:rPr>
                <w:rFonts w:asciiTheme="minorHAnsi" w:eastAsia="Times New Roman" w:hAnsiTheme="minorHAnsi" w:cs="Times New Roman"/>
                <w:bCs/>
                <w:sz w:val="16"/>
                <w:szCs w:val="16"/>
              </w:rPr>
            </w:pPr>
          </w:p>
        </w:tc>
        <w:tc>
          <w:tcPr>
            <w:tcW w:w="615" w:type="dxa"/>
          </w:tcPr>
          <w:p w14:paraId="1C2F9451" w14:textId="77777777" w:rsidR="00185ACB" w:rsidRPr="000F0960" w:rsidRDefault="00185ACB" w:rsidP="00BE5001">
            <w:pPr>
              <w:rPr>
                <w:rFonts w:asciiTheme="minorHAnsi" w:eastAsia="Times New Roman" w:hAnsiTheme="minorHAnsi" w:cs="Times New Roman"/>
                <w:b/>
                <w:sz w:val="16"/>
                <w:szCs w:val="16"/>
              </w:rPr>
            </w:pPr>
          </w:p>
        </w:tc>
        <w:tc>
          <w:tcPr>
            <w:tcW w:w="1956" w:type="dxa"/>
          </w:tcPr>
          <w:p w14:paraId="6859B2E0" w14:textId="77777777" w:rsidR="00185ACB" w:rsidRPr="000F0960" w:rsidRDefault="00185ACB" w:rsidP="00BE5001">
            <w:pPr>
              <w:rPr>
                <w:rFonts w:asciiTheme="minorHAnsi" w:eastAsia="Times New Roman" w:hAnsiTheme="minorHAnsi" w:cs="Times New Roman"/>
                <w:b/>
                <w:sz w:val="16"/>
                <w:szCs w:val="16"/>
              </w:rPr>
            </w:pPr>
          </w:p>
        </w:tc>
        <w:tc>
          <w:tcPr>
            <w:tcW w:w="1993" w:type="dxa"/>
          </w:tcPr>
          <w:p w14:paraId="61068E1B" w14:textId="77777777" w:rsidR="00185ACB" w:rsidRPr="000F0960" w:rsidRDefault="00185ACB" w:rsidP="00BE5001">
            <w:pPr>
              <w:rPr>
                <w:rFonts w:eastAsia="Times New Roman" w:cs="Times New Roman"/>
                <w:b/>
                <w:sz w:val="16"/>
                <w:szCs w:val="16"/>
              </w:rPr>
            </w:pPr>
          </w:p>
        </w:tc>
        <w:tc>
          <w:tcPr>
            <w:tcW w:w="1969" w:type="dxa"/>
          </w:tcPr>
          <w:p w14:paraId="54303834" w14:textId="5CDB382A" w:rsidR="00185ACB" w:rsidRPr="000F0960" w:rsidRDefault="00185ACB" w:rsidP="00BE5001">
            <w:pPr>
              <w:rPr>
                <w:rFonts w:asciiTheme="minorHAnsi" w:eastAsia="Times New Roman" w:hAnsiTheme="minorHAnsi" w:cs="Times New Roman"/>
                <w:b/>
                <w:sz w:val="16"/>
                <w:szCs w:val="16"/>
              </w:rPr>
            </w:pPr>
          </w:p>
        </w:tc>
        <w:tc>
          <w:tcPr>
            <w:tcW w:w="2184" w:type="dxa"/>
          </w:tcPr>
          <w:p w14:paraId="58E91442" w14:textId="77777777" w:rsidR="00185ACB" w:rsidRPr="000F0960" w:rsidRDefault="00185ACB" w:rsidP="00BE5001">
            <w:pPr>
              <w:rPr>
                <w:rFonts w:asciiTheme="minorHAnsi" w:eastAsia="Times New Roman" w:hAnsiTheme="minorHAnsi" w:cs="Times New Roman"/>
                <w:b/>
                <w:sz w:val="16"/>
                <w:szCs w:val="16"/>
              </w:rPr>
            </w:pPr>
          </w:p>
        </w:tc>
        <w:tc>
          <w:tcPr>
            <w:tcW w:w="2651" w:type="dxa"/>
          </w:tcPr>
          <w:p w14:paraId="00BAFB00" w14:textId="77777777" w:rsidR="00185ACB" w:rsidRPr="000F0960" w:rsidRDefault="00185ACB" w:rsidP="00BE5001">
            <w:pPr>
              <w:rPr>
                <w:rFonts w:asciiTheme="minorHAnsi" w:eastAsia="Times New Roman" w:hAnsiTheme="minorHAnsi" w:cs="Times New Roman"/>
                <w:b/>
                <w:sz w:val="16"/>
                <w:szCs w:val="16"/>
              </w:rPr>
            </w:pPr>
          </w:p>
        </w:tc>
        <w:tc>
          <w:tcPr>
            <w:tcW w:w="2237" w:type="dxa"/>
          </w:tcPr>
          <w:p w14:paraId="3F690CCE" w14:textId="77777777" w:rsidR="00185ACB" w:rsidRPr="000F0960" w:rsidRDefault="00185ACB" w:rsidP="00BE5001">
            <w:pPr>
              <w:rPr>
                <w:rFonts w:eastAsia="Times New Roman" w:cs="Times New Roman"/>
                <w:b/>
                <w:sz w:val="16"/>
                <w:szCs w:val="16"/>
              </w:rPr>
            </w:pPr>
          </w:p>
        </w:tc>
        <w:tc>
          <w:tcPr>
            <w:tcW w:w="2317" w:type="dxa"/>
            <w:gridSpan w:val="2"/>
          </w:tcPr>
          <w:p w14:paraId="203BEC5E" w14:textId="29626929" w:rsidR="00185ACB" w:rsidRPr="000F0960" w:rsidRDefault="00185ACB" w:rsidP="00BE5001">
            <w:pPr>
              <w:rPr>
                <w:rFonts w:asciiTheme="minorHAnsi" w:eastAsia="Times New Roman" w:hAnsiTheme="minorHAnsi" w:cs="Times New Roman"/>
                <w:b/>
                <w:sz w:val="16"/>
                <w:szCs w:val="16"/>
              </w:rPr>
            </w:pPr>
          </w:p>
        </w:tc>
        <w:tc>
          <w:tcPr>
            <w:tcW w:w="1945" w:type="dxa"/>
            <w:gridSpan w:val="2"/>
          </w:tcPr>
          <w:p w14:paraId="35E7A2EC" w14:textId="77777777" w:rsidR="00185ACB" w:rsidRPr="000F0960" w:rsidRDefault="00185ACB" w:rsidP="00BE5001">
            <w:pPr>
              <w:rPr>
                <w:rFonts w:asciiTheme="minorHAnsi" w:eastAsia="Times New Roman" w:hAnsiTheme="minorHAnsi" w:cs="Times New Roman"/>
                <w:b/>
                <w:sz w:val="16"/>
                <w:szCs w:val="16"/>
              </w:rPr>
            </w:pPr>
          </w:p>
        </w:tc>
      </w:tr>
      <w:tr w:rsidR="00185ACB" w14:paraId="5362BB35" w14:textId="77777777" w:rsidTr="00185ACB">
        <w:tc>
          <w:tcPr>
            <w:tcW w:w="423" w:type="dxa"/>
            <w:vMerge/>
          </w:tcPr>
          <w:p w14:paraId="57E88EEF" w14:textId="77777777" w:rsidR="00185ACB" w:rsidRPr="007B3699" w:rsidRDefault="00185ACB" w:rsidP="00BE5001">
            <w:pPr>
              <w:rPr>
                <w:rFonts w:asciiTheme="minorHAnsi" w:eastAsia="Times New Roman" w:hAnsiTheme="minorHAnsi" w:cs="Times New Roman"/>
                <w:bCs/>
                <w:sz w:val="16"/>
                <w:szCs w:val="16"/>
              </w:rPr>
            </w:pPr>
          </w:p>
        </w:tc>
        <w:tc>
          <w:tcPr>
            <w:tcW w:w="646" w:type="dxa"/>
            <w:vMerge/>
          </w:tcPr>
          <w:p w14:paraId="0FC0452A" w14:textId="77777777" w:rsidR="00185ACB" w:rsidRPr="007B3699" w:rsidRDefault="00185ACB" w:rsidP="00BE5001">
            <w:pPr>
              <w:rPr>
                <w:rFonts w:asciiTheme="minorHAnsi" w:eastAsia="Times New Roman" w:hAnsiTheme="minorHAnsi" w:cs="Times New Roman"/>
                <w:bCs/>
                <w:sz w:val="16"/>
                <w:szCs w:val="16"/>
              </w:rPr>
            </w:pPr>
          </w:p>
        </w:tc>
        <w:tc>
          <w:tcPr>
            <w:tcW w:w="615" w:type="dxa"/>
          </w:tcPr>
          <w:p w14:paraId="5E2A03AB" w14:textId="77777777" w:rsidR="00185ACB" w:rsidRPr="000F0960" w:rsidRDefault="00185ACB" w:rsidP="00BE5001">
            <w:pPr>
              <w:rPr>
                <w:rFonts w:asciiTheme="minorHAnsi" w:eastAsia="Times New Roman" w:hAnsiTheme="minorHAnsi" w:cs="Times New Roman"/>
                <w:b/>
                <w:sz w:val="16"/>
                <w:szCs w:val="16"/>
              </w:rPr>
            </w:pPr>
          </w:p>
        </w:tc>
        <w:tc>
          <w:tcPr>
            <w:tcW w:w="1956" w:type="dxa"/>
          </w:tcPr>
          <w:p w14:paraId="0CDBA5CB" w14:textId="77777777" w:rsidR="00185ACB" w:rsidRPr="000F0960" w:rsidRDefault="00185ACB" w:rsidP="00BE5001">
            <w:pPr>
              <w:rPr>
                <w:rFonts w:asciiTheme="minorHAnsi" w:eastAsia="Times New Roman" w:hAnsiTheme="minorHAnsi" w:cs="Times New Roman"/>
                <w:b/>
                <w:sz w:val="16"/>
                <w:szCs w:val="16"/>
              </w:rPr>
            </w:pPr>
          </w:p>
        </w:tc>
        <w:tc>
          <w:tcPr>
            <w:tcW w:w="1993" w:type="dxa"/>
          </w:tcPr>
          <w:p w14:paraId="695F1FAE" w14:textId="77777777" w:rsidR="00185ACB" w:rsidRPr="000F0960" w:rsidRDefault="00185ACB" w:rsidP="00BE5001">
            <w:pPr>
              <w:rPr>
                <w:rFonts w:eastAsia="Times New Roman" w:cs="Times New Roman"/>
                <w:b/>
                <w:sz w:val="16"/>
                <w:szCs w:val="16"/>
              </w:rPr>
            </w:pPr>
          </w:p>
        </w:tc>
        <w:tc>
          <w:tcPr>
            <w:tcW w:w="1969" w:type="dxa"/>
          </w:tcPr>
          <w:p w14:paraId="61741B16" w14:textId="53867C65" w:rsidR="00185ACB" w:rsidRPr="000F0960" w:rsidRDefault="00185ACB" w:rsidP="00BE5001">
            <w:pPr>
              <w:rPr>
                <w:rFonts w:asciiTheme="minorHAnsi" w:eastAsia="Times New Roman" w:hAnsiTheme="minorHAnsi" w:cs="Times New Roman"/>
                <w:b/>
                <w:sz w:val="16"/>
                <w:szCs w:val="16"/>
              </w:rPr>
            </w:pPr>
          </w:p>
        </w:tc>
        <w:tc>
          <w:tcPr>
            <w:tcW w:w="2184" w:type="dxa"/>
          </w:tcPr>
          <w:p w14:paraId="3E3FF9A1" w14:textId="77777777" w:rsidR="00185ACB" w:rsidRPr="000F0960" w:rsidRDefault="00185ACB" w:rsidP="00BE5001">
            <w:pPr>
              <w:rPr>
                <w:rFonts w:asciiTheme="minorHAnsi" w:eastAsia="Times New Roman" w:hAnsiTheme="minorHAnsi" w:cs="Times New Roman"/>
                <w:b/>
                <w:sz w:val="16"/>
                <w:szCs w:val="16"/>
              </w:rPr>
            </w:pPr>
          </w:p>
        </w:tc>
        <w:tc>
          <w:tcPr>
            <w:tcW w:w="2651" w:type="dxa"/>
          </w:tcPr>
          <w:p w14:paraId="375858C6" w14:textId="77777777" w:rsidR="00185ACB" w:rsidRPr="000F0960" w:rsidRDefault="00185ACB" w:rsidP="00BE5001">
            <w:pPr>
              <w:rPr>
                <w:rFonts w:asciiTheme="minorHAnsi" w:eastAsia="Times New Roman" w:hAnsiTheme="minorHAnsi" w:cs="Times New Roman"/>
                <w:b/>
                <w:sz w:val="16"/>
                <w:szCs w:val="16"/>
              </w:rPr>
            </w:pPr>
          </w:p>
        </w:tc>
        <w:tc>
          <w:tcPr>
            <w:tcW w:w="2237" w:type="dxa"/>
          </w:tcPr>
          <w:p w14:paraId="43DCD4F1" w14:textId="77777777" w:rsidR="00185ACB" w:rsidRPr="000F0960" w:rsidRDefault="00185ACB" w:rsidP="00BE5001">
            <w:pPr>
              <w:rPr>
                <w:rFonts w:eastAsia="Times New Roman" w:cs="Times New Roman"/>
                <w:b/>
                <w:sz w:val="16"/>
                <w:szCs w:val="16"/>
              </w:rPr>
            </w:pPr>
          </w:p>
        </w:tc>
        <w:tc>
          <w:tcPr>
            <w:tcW w:w="2317" w:type="dxa"/>
            <w:gridSpan w:val="2"/>
          </w:tcPr>
          <w:p w14:paraId="5352821D" w14:textId="3C1D1C8B" w:rsidR="00185ACB" w:rsidRPr="000F0960" w:rsidRDefault="00185ACB" w:rsidP="00BE5001">
            <w:pPr>
              <w:rPr>
                <w:rFonts w:asciiTheme="minorHAnsi" w:eastAsia="Times New Roman" w:hAnsiTheme="minorHAnsi" w:cs="Times New Roman"/>
                <w:b/>
                <w:sz w:val="16"/>
                <w:szCs w:val="16"/>
              </w:rPr>
            </w:pPr>
          </w:p>
        </w:tc>
        <w:tc>
          <w:tcPr>
            <w:tcW w:w="1945" w:type="dxa"/>
            <w:gridSpan w:val="2"/>
          </w:tcPr>
          <w:p w14:paraId="1F5678BD" w14:textId="77777777" w:rsidR="00185ACB" w:rsidRPr="000F0960" w:rsidRDefault="00185ACB" w:rsidP="00BE5001">
            <w:pPr>
              <w:rPr>
                <w:rFonts w:asciiTheme="minorHAnsi" w:eastAsia="Times New Roman" w:hAnsiTheme="minorHAnsi" w:cs="Times New Roman"/>
                <w:b/>
                <w:sz w:val="16"/>
                <w:szCs w:val="16"/>
              </w:rPr>
            </w:pPr>
          </w:p>
        </w:tc>
      </w:tr>
      <w:tr w:rsidR="00185ACB" w14:paraId="4832897B" w14:textId="77777777" w:rsidTr="00185ACB">
        <w:tc>
          <w:tcPr>
            <w:tcW w:w="423" w:type="dxa"/>
            <w:vMerge/>
          </w:tcPr>
          <w:p w14:paraId="0DB4C436" w14:textId="77777777" w:rsidR="00185ACB" w:rsidRPr="007B3699" w:rsidRDefault="00185ACB" w:rsidP="00BE5001">
            <w:pPr>
              <w:rPr>
                <w:rFonts w:asciiTheme="minorHAnsi" w:eastAsia="Times New Roman" w:hAnsiTheme="minorHAnsi" w:cs="Times New Roman"/>
                <w:bCs/>
                <w:sz w:val="16"/>
                <w:szCs w:val="16"/>
              </w:rPr>
            </w:pPr>
          </w:p>
        </w:tc>
        <w:tc>
          <w:tcPr>
            <w:tcW w:w="646" w:type="dxa"/>
            <w:vMerge/>
          </w:tcPr>
          <w:p w14:paraId="6AD80AEE" w14:textId="77777777" w:rsidR="00185ACB" w:rsidRPr="007B3699" w:rsidRDefault="00185ACB" w:rsidP="00BE5001">
            <w:pPr>
              <w:rPr>
                <w:rFonts w:asciiTheme="minorHAnsi" w:eastAsia="Times New Roman" w:hAnsiTheme="minorHAnsi" w:cs="Times New Roman"/>
                <w:bCs/>
                <w:sz w:val="16"/>
                <w:szCs w:val="16"/>
              </w:rPr>
            </w:pPr>
          </w:p>
        </w:tc>
        <w:tc>
          <w:tcPr>
            <w:tcW w:w="615" w:type="dxa"/>
          </w:tcPr>
          <w:p w14:paraId="7D2838F4" w14:textId="77777777" w:rsidR="00185ACB" w:rsidRPr="000F0960" w:rsidRDefault="00185ACB" w:rsidP="00BE5001">
            <w:pPr>
              <w:rPr>
                <w:rFonts w:asciiTheme="minorHAnsi" w:eastAsia="Times New Roman" w:hAnsiTheme="minorHAnsi" w:cs="Times New Roman"/>
                <w:b/>
                <w:sz w:val="16"/>
                <w:szCs w:val="16"/>
              </w:rPr>
            </w:pPr>
          </w:p>
        </w:tc>
        <w:tc>
          <w:tcPr>
            <w:tcW w:w="1956" w:type="dxa"/>
          </w:tcPr>
          <w:p w14:paraId="0B1DE972" w14:textId="77777777" w:rsidR="00185ACB" w:rsidRPr="000F0960" w:rsidRDefault="00185ACB" w:rsidP="00BE5001">
            <w:pPr>
              <w:rPr>
                <w:rFonts w:asciiTheme="minorHAnsi" w:eastAsia="Times New Roman" w:hAnsiTheme="minorHAnsi" w:cs="Times New Roman"/>
                <w:b/>
                <w:sz w:val="16"/>
                <w:szCs w:val="16"/>
              </w:rPr>
            </w:pPr>
          </w:p>
        </w:tc>
        <w:tc>
          <w:tcPr>
            <w:tcW w:w="1993" w:type="dxa"/>
          </w:tcPr>
          <w:p w14:paraId="5B3477DE" w14:textId="77777777" w:rsidR="00185ACB" w:rsidRPr="000F0960" w:rsidRDefault="00185ACB" w:rsidP="00BE5001">
            <w:pPr>
              <w:rPr>
                <w:rFonts w:eastAsia="Times New Roman" w:cs="Times New Roman"/>
                <w:b/>
                <w:sz w:val="16"/>
                <w:szCs w:val="16"/>
              </w:rPr>
            </w:pPr>
          </w:p>
        </w:tc>
        <w:tc>
          <w:tcPr>
            <w:tcW w:w="1969" w:type="dxa"/>
          </w:tcPr>
          <w:p w14:paraId="1591772F" w14:textId="014F531F" w:rsidR="00185ACB" w:rsidRPr="000F0960" w:rsidRDefault="00185ACB" w:rsidP="00BE5001">
            <w:pPr>
              <w:rPr>
                <w:rFonts w:asciiTheme="minorHAnsi" w:eastAsia="Times New Roman" w:hAnsiTheme="minorHAnsi" w:cs="Times New Roman"/>
                <w:b/>
                <w:sz w:val="16"/>
                <w:szCs w:val="16"/>
              </w:rPr>
            </w:pPr>
          </w:p>
        </w:tc>
        <w:tc>
          <w:tcPr>
            <w:tcW w:w="2184" w:type="dxa"/>
          </w:tcPr>
          <w:p w14:paraId="08960578" w14:textId="77777777" w:rsidR="00185ACB" w:rsidRPr="000F0960" w:rsidRDefault="00185ACB" w:rsidP="00BE5001">
            <w:pPr>
              <w:rPr>
                <w:rFonts w:asciiTheme="minorHAnsi" w:eastAsia="Times New Roman" w:hAnsiTheme="minorHAnsi" w:cs="Times New Roman"/>
                <w:b/>
                <w:sz w:val="16"/>
                <w:szCs w:val="16"/>
              </w:rPr>
            </w:pPr>
          </w:p>
        </w:tc>
        <w:tc>
          <w:tcPr>
            <w:tcW w:w="2651" w:type="dxa"/>
          </w:tcPr>
          <w:p w14:paraId="7E5C7354" w14:textId="77777777" w:rsidR="00185ACB" w:rsidRPr="000F0960" w:rsidRDefault="00185ACB" w:rsidP="00BE5001">
            <w:pPr>
              <w:rPr>
                <w:rFonts w:asciiTheme="minorHAnsi" w:eastAsia="Times New Roman" w:hAnsiTheme="minorHAnsi" w:cs="Times New Roman"/>
                <w:b/>
                <w:sz w:val="16"/>
                <w:szCs w:val="16"/>
              </w:rPr>
            </w:pPr>
          </w:p>
        </w:tc>
        <w:tc>
          <w:tcPr>
            <w:tcW w:w="2237" w:type="dxa"/>
          </w:tcPr>
          <w:p w14:paraId="3BC9B045" w14:textId="77777777" w:rsidR="00185ACB" w:rsidRPr="000F0960" w:rsidRDefault="00185ACB" w:rsidP="00BE5001">
            <w:pPr>
              <w:rPr>
                <w:rFonts w:eastAsia="Times New Roman" w:cs="Times New Roman"/>
                <w:b/>
                <w:sz w:val="16"/>
                <w:szCs w:val="16"/>
              </w:rPr>
            </w:pPr>
          </w:p>
        </w:tc>
        <w:tc>
          <w:tcPr>
            <w:tcW w:w="2317" w:type="dxa"/>
            <w:gridSpan w:val="2"/>
          </w:tcPr>
          <w:p w14:paraId="3BC15A32" w14:textId="09E1F03B" w:rsidR="00185ACB" w:rsidRPr="000F0960" w:rsidRDefault="00185ACB" w:rsidP="00BE5001">
            <w:pPr>
              <w:rPr>
                <w:rFonts w:asciiTheme="minorHAnsi" w:eastAsia="Times New Roman" w:hAnsiTheme="minorHAnsi" w:cs="Times New Roman"/>
                <w:b/>
                <w:sz w:val="16"/>
                <w:szCs w:val="16"/>
              </w:rPr>
            </w:pPr>
          </w:p>
        </w:tc>
        <w:tc>
          <w:tcPr>
            <w:tcW w:w="1945" w:type="dxa"/>
            <w:gridSpan w:val="2"/>
          </w:tcPr>
          <w:p w14:paraId="03AE1399" w14:textId="77777777" w:rsidR="00185ACB" w:rsidRPr="000F0960" w:rsidRDefault="00185ACB" w:rsidP="00BE5001">
            <w:pPr>
              <w:rPr>
                <w:rFonts w:asciiTheme="minorHAnsi" w:eastAsia="Times New Roman" w:hAnsiTheme="minorHAnsi" w:cs="Times New Roman"/>
                <w:b/>
                <w:sz w:val="16"/>
                <w:szCs w:val="16"/>
              </w:rPr>
            </w:pPr>
          </w:p>
        </w:tc>
      </w:tr>
    </w:tbl>
    <w:p w14:paraId="55D116AA" w14:textId="77777777" w:rsidR="00EA6CF0" w:rsidRDefault="00EA6CF0" w:rsidP="00EA6CF0">
      <w:pPr>
        <w:rPr>
          <w:rFonts w:eastAsia="Times New Roman" w:cs="Times New Roman"/>
          <w:b/>
          <w:sz w:val="16"/>
          <w:szCs w:val="16"/>
        </w:rPr>
      </w:pPr>
    </w:p>
    <w:tbl>
      <w:tblPr>
        <w:tblStyle w:val="TableGrid"/>
        <w:tblW w:w="0" w:type="auto"/>
        <w:tblLook w:val="04A0" w:firstRow="1" w:lastRow="0" w:firstColumn="1" w:lastColumn="0" w:noHBand="0" w:noVBand="1"/>
      </w:tblPr>
      <w:tblGrid>
        <w:gridCol w:w="383"/>
        <w:gridCol w:w="539"/>
        <w:gridCol w:w="467"/>
        <w:gridCol w:w="559"/>
        <w:gridCol w:w="816"/>
        <w:gridCol w:w="610"/>
        <w:gridCol w:w="510"/>
        <w:gridCol w:w="559"/>
        <w:gridCol w:w="816"/>
        <w:gridCol w:w="610"/>
        <w:gridCol w:w="510"/>
        <w:gridCol w:w="559"/>
        <w:gridCol w:w="816"/>
        <w:gridCol w:w="610"/>
        <w:gridCol w:w="510"/>
        <w:gridCol w:w="559"/>
        <w:gridCol w:w="816"/>
        <w:gridCol w:w="610"/>
        <w:gridCol w:w="510"/>
        <w:gridCol w:w="559"/>
        <w:gridCol w:w="816"/>
        <w:gridCol w:w="610"/>
        <w:gridCol w:w="510"/>
        <w:gridCol w:w="559"/>
        <w:gridCol w:w="816"/>
        <w:gridCol w:w="610"/>
        <w:gridCol w:w="510"/>
        <w:gridCol w:w="193"/>
        <w:gridCol w:w="407"/>
        <w:gridCol w:w="663"/>
        <w:gridCol w:w="194"/>
        <w:gridCol w:w="610"/>
        <w:gridCol w:w="510"/>
      </w:tblGrid>
      <w:tr w:rsidR="00F64B31" w14:paraId="73D4BD93" w14:textId="77777777" w:rsidTr="00AF094A">
        <w:tc>
          <w:tcPr>
            <w:tcW w:w="16589" w:type="dxa"/>
            <w:gridSpan w:val="28"/>
            <w:tcBorders>
              <w:top w:val="nil"/>
              <w:left w:val="nil"/>
              <w:right w:val="nil"/>
            </w:tcBorders>
          </w:tcPr>
          <w:p w14:paraId="783E6F0B" w14:textId="67DF69B5" w:rsidR="00F64B31" w:rsidRPr="00810882" w:rsidRDefault="00F64B31" w:rsidP="00AF094A">
            <w:pPr>
              <w:rPr>
                <w:b/>
                <w:color w:val="auto"/>
                <w:sz w:val="16"/>
                <w:szCs w:val="16"/>
              </w:rPr>
            </w:pPr>
            <w:r w:rsidRPr="00810882">
              <w:rPr>
                <w:b/>
                <w:color w:val="auto"/>
                <w:sz w:val="16"/>
                <w:szCs w:val="16"/>
              </w:rPr>
              <w:t>S</w:t>
            </w:r>
            <w:r>
              <w:rPr>
                <w:b/>
                <w:color w:val="auto"/>
                <w:sz w:val="16"/>
                <w:szCs w:val="16"/>
              </w:rPr>
              <w:t>ection 2h: Labour (</w:t>
            </w:r>
            <w:r w:rsidR="001C7E2C">
              <w:rPr>
                <w:b/>
                <w:color w:val="auto"/>
                <w:sz w:val="16"/>
                <w:szCs w:val="16"/>
              </w:rPr>
              <w:t>SECOND CROPPING SEASON</w:t>
            </w:r>
            <w:r w:rsidRPr="00810882">
              <w:rPr>
                <w:b/>
                <w:color w:val="auto"/>
                <w:sz w:val="16"/>
                <w:szCs w:val="16"/>
              </w:rPr>
              <w:t>)</w:t>
            </w:r>
          </w:p>
        </w:tc>
        <w:tc>
          <w:tcPr>
            <w:tcW w:w="1060" w:type="dxa"/>
            <w:gridSpan w:val="2"/>
            <w:tcBorders>
              <w:top w:val="nil"/>
              <w:left w:val="nil"/>
              <w:right w:val="nil"/>
            </w:tcBorders>
          </w:tcPr>
          <w:p w14:paraId="0E36E173" w14:textId="77777777" w:rsidR="00F64B31" w:rsidRPr="004F1654" w:rsidRDefault="00F64B31" w:rsidP="00AF094A">
            <w:pPr>
              <w:pStyle w:val="Heading7"/>
              <w:outlineLvl w:val="6"/>
              <w:rPr>
                <w:rFonts w:eastAsia="Times New Roman"/>
                <w:sz w:val="16"/>
                <w:szCs w:val="16"/>
              </w:rPr>
            </w:pPr>
          </w:p>
        </w:tc>
        <w:tc>
          <w:tcPr>
            <w:tcW w:w="1287" w:type="dxa"/>
            <w:gridSpan w:val="3"/>
            <w:tcBorders>
              <w:top w:val="nil"/>
              <w:left w:val="nil"/>
              <w:right w:val="nil"/>
            </w:tcBorders>
          </w:tcPr>
          <w:p w14:paraId="6A73B431" w14:textId="77777777" w:rsidR="00F64B31" w:rsidRPr="004F1654" w:rsidRDefault="00F64B31" w:rsidP="00AF094A">
            <w:pPr>
              <w:pStyle w:val="Heading7"/>
              <w:outlineLvl w:val="6"/>
              <w:rPr>
                <w:rFonts w:eastAsia="Times New Roman"/>
                <w:sz w:val="16"/>
                <w:szCs w:val="16"/>
              </w:rPr>
            </w:pPr>
          </w:p>
        </w:tc>
      </w:tr>
      <w:tr w:rsidR="00F64B31" w14:paraId="50BC8B2B" w14:textId="77777777" w:rsidTr="00AF094A">
        <w:tc>
          <w:tcPr>
            <w:tcW w:w="378" w:type="dxa"/>
          </w:tcPr>
          <w:p w14:paraId="4379A152" w14:textId="77777777" w:rsidR="00F64B31" w:rsidRDefault="00F64B31" w:rsidP="00AF094A">
            <w:pPr>
              <w:rPr>
                <w:rFonts w:asciiTheme="minorHAnsi" w:eastAsia="Times New Roman" w:hAnsiTheme="minorHAnsi" w:cs="Times New Roman"/>
                <w:b/>
                <w:sz w:val="16"/>
                <w:szCs w:val="16"/>
              </w:rPr>
            </w:pPr>
          </w:p>
        </w:tc>
        <w:tc>
          <w:tcPr>
            <w:tcW w:w="575" w:type="dxa"/>
          </w:tcPr>
          <w:p w14:paraId="2C2E9670" w14:textId="77777777" w:rsidR="00F64B31" w:rsidRPr="00E47B88" w:rsidRDefault="00F64B31" w:rsidP="00AF094A">
            <w:pPr>
              <w:rPr>
                <w:rFonts w:asciiTheme="minorHAnsi" w:eastAsia="Times New Roman" w:hAnsiTheme="minorHAnsi" w:cs="Times New Roman"/>
                <w:bCs/>
                <w:sz w:val="16"/>
                <w:szCs w:val="16"/>
              </w:rPr>
            </w:pPr>
            <w:r w:rsidRPr="00E47B88">
              <w:rPr>
                <w:rFonts w:asciiTheme="minorHAnsi" w:eastAsia="Times New Roman" w:hAnsiTheme="minorHAnsi" w:cs="Times New Roman"/>
                <w:bCs/>
                <w:sz w:val="16"/>
                <w:szCs w:val="16"/>
              </w:rPr>
              <w:t>2.1</w:t>
            </w:r>
          </w:p>
        </w:tc>
        <w:tc>
          <w:tcPr>
            <w:tcW w:w="504" w:type="dxa"/>
          </w:tcPr>
          <w:p w14:paraId="124E23C0" w14:textId="77777777" w:rsidR="00F64B31" w:rsidRPr="00E47B88"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2.13</w:t>
            </w:r>
          </w:p>
        </w:tc>
        <w:tc>
          <w:tcPr>
            <w:tcW w:w="17479" w:type="dxa"/>
            <w:gridSpan w:val="30"/>
          </w:tcPr>
          <w:p w14:paraId="5ABE4727" w14:textId="1E00166A" w:rsidR="00F64B31" w:rsidRPr="00E47B88" w:rsidRDefault="00ED6A2B"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2.65</w:t>
            </w:r>
          </w:p>
        </w:tc>
      </w:tr>
      <w:tr w:rsidR="00F64B31" w14:paraId="74848D2C" w14:textId="77777777" w:rsidTr="00AF094A">
        <w:trPr>
          <w:cantSplit/>
          <w:trHeight w:val="320"/>
        </w:trPr>
        <w:tc>
          <w:tcPr>
            <w:tcW w:w="378" w:type="dxa"/>
            <w:vMerge w:val="restart"/>
            <w:textDirection w:val="btLr"/>
          </w:tcPr>
          <w:p w14:paraId="6C33CEF4" w14:textId="77777777" w:rsidR="00F64B31" w:rsidRPr="007C3413" w:rsidRDefault="00F64B31" w:rsidP="00AF094A">
            <w:pPr>
              <w:ind w:left="113" w:right="113"/>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ID</w:t>
            </w:r>
          </w:p>
        </w:tc>
        <w:tc>
          <w:tcPr>
            <w:tcW w:w="575" w:type="dxa"/>
            <w:vMerge w:val="restart"/>
          </w:tcPr>
          <w:p w14:paraId="1A975AC8" w14:textId="77777777" w:rsidR="00F64B31" w:rsidRDefault="00F64B31" w:rsidP="00AF094A">
            <w:pPr>
              <w:rPr>
                <w:rFonts w:asciiTheme="minorHAnsi" w:eastAsia="Times New Roman" w:hAnsiTheme="minorHAnsi" w:cs="Times New Roman"/>
                <w:b/>
                <w:sz w:val="16"/>
                <w:szCs w:val="16"/>
              </w:rPr>
            </w:pPr>
            <w:r>
              <w:rPr>
                <w:rFonts w:asciiTheme="minorHAnsi" w:eastAsia="Times New Roman" w:hAnsiTheme="minorHAnsi" w:cs="Times New Roman"/>
                <w:bCs/>
                <w:sz w:val="16"/>
                <w:szCs w:val="16"/>
              </w:rPr>
              <w:t>Parcel name</w:t>
            </w:r>
          </w:p>
        </w:tc>
        <w:tc>
          <w:tcPr>
            <w:tcW w:w="504" w:type="dxa"/>
            <w:vMerge w:val="restart"/>
          </w:tcPr>
          <w:p w14:paraId="3B8272F6" w14:textId="77777777" w:rsidR="00F64B31" w:rsidRPr="00111CA2" w:rsidRDefault="00F64B31" w:rsidP="00AF094A">
            <w:pPr>
              <w:rPr>
                <w:rFonts w:asciiTheme="minorHAnsi" w:eastAsia="Times New Roman" w:hAnsiTheme="minorHAnsi" w:cs="Times New Roman"/>
                <w:bCs/>
                <w:sz w:val="16"/>
                <w:szCs w:val="16"/>
              </w:rPr>
            </w:pPr>
            <w:r w:rsidRPr="00111CA2">
              <w:rPr>
                <w:rFonts w:asciiTheme="minorHAnsi" w:eastAsia="Times New Roman" w:hAnsiTheme="minorHAnsi" w:cs="Times New Roman"/>
                <w:bCs/>
                <w:sz w:val="16"/>
                <w:szCs w:val="16"/>
              </w:rPr>
              <w:t>Crop ID</w:t>
            </w:r>
          </w:p>
        </w:tc>
        <w:tc>
          <w:tcPr>
            <w:tcW w:w="17479" w:type="dxa"/>
            <w:gridSpan w:val="30"/>
          </w:tcPr>
          <w:p w14:paraId="16812C13" w14:textId="77777777" w:rsidR="00F64B31" w:rsidRPr="00980B77"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
                <w:sz w:val="16"/>
                <w:szCs w:val="16"/>
              </w:rPr>
              <w:t xml:space="preserve">For the following stages of agricultural production, how many family labour days, shared labour days and/or paid labour days were used? And what was the total cost of paid labour? (For paid manual labour, do not include that of permanent </w:t>
            </w:r>
            <w:r>
              <w:rPr>
                <w:rFonts w:asciiTheme="minorHAnsi" w:hAnsiTheme="minorHAnsi"/>
                <w:sz w:val="16"/>
                <w:szCs w:val="16"/>
              </w:rPr>
              <w:t>(</w:t>
            </w:r>
            <w:proofErr w:type="spellStart"/>
            <w:r>
              <w:rPr>
                <w:rFonts w:asciiTheme="minorHAnsi" w:hAnsiTheme="minorHAnsi"/>
                <w:i/>
                <w:iCs/>
                <w:sz w:val="16"/>
                <w:szCs w:val="16"/>
              </w:rPr>
              <w:t>Porsyentuhan</w:t>
            </w:r>
            <w:proofErr w:type="spellEnd"/>
            <w:r>
              <w:rPr>
                <w:rFonts w:asciiTheme="minorHAnsi" w:hAnsiTheme="minorHAnsi"/>
                <w:i/>
                <w:iCs/>
                <w:sz w:val="16"/>
                <w:szCs w:val="16"/>
              </w:rPr>
              <w:t>/</w:t>
            </w:r>
            <w:proofErr w:type="spellStart"/>
            <w:r>
              <w:rPr>
                <w:rFonts w:asciiTheme="minorHAnsi" w:hAnsiTheme="minorHAnsi"/>
                <w:i/>
                <w:iCs/>
                <w:sz w:val="16"/>
                <w:szCs w:val="16"/>
              </w:rPr>
              <w:t>Kasugpong</w:t>
            </w:r>
            <w:proofErr w:type="spellEnd"/>
            <w:r>
              <w:rPr>
                <w:rFonts w:asciiTheme="minorHAnsi" w:hAnsiTheme="minorHAnsi"/>
                <w:sz w:val="16"/>
                <w:szCs w:val="16"/>
              </w:rPr>
              <w:t xml:space="preserve">) workers, only hired labourers and </w:t>
            </w:r>
            <w:proofErr w:type="spellStart"/>
            <w:r w:rsidRPr="00316E2F">
              <w:rPr>
                <w:rFonts w:asciiTheme="minorHAnsi" w:hAnsiTheme="minorHAnsi"/>
                <w:i/>
                <w:iCs/>
                <w:sz w:val="16"/>
                <w:szCs w:val="16"/>
              </w:rPr>
              <w:t>Hunusan</w:t>
            </w:r>
            <w:proofErr w:type="spellEnd"/>
            <w:r w:rsidRPr="00316E2F">
              <w:rPr>
                <w:rFonts w:asciiTheme="minorHAnsi" w:hAnsiTheme="minorHAnsi"/>
                <w:i/>
                <w:iCs/>
                <w:sz w:val="16"/>
                <w:szCs w:val="16"/>
              </w:rPr>
              <w:t xml:space="preserve"> </w:t>
            </w:r>
            <w:r>
              <w:rPr>
                <w:rFonts w:asciiTheme="minorHAnsi" w:hAnsiTheme="minorHAnsi"/>
                <w:sz w:val="16"/>
                <w:szCs w:val="16"/>
              </w:rPr>
              <w:t>workers) (For total cost, include the value of in-kind payment)</w:t>
            </w:r>
          </w:p>
        </w:tc>
      </w:tr>
      <w:tr w:rsidR="00F64B31" w14:paraId="1026C0D5" w14:textId="77777777" w:rsidTr="00AF094A">
        <w:trPr>
          <w:cantSplit/>
          <w:trHeight w:val="682"/>
        </w:trPr>
        <w:tc>
          <w:tcPr>
            <w:tcW w:w="378" w:type="dxa"/>
            <w:vMerge/>
            <w:textDirection w:val="btLr"/>
          </w:tcPr>
          <w:p w14:paraId="1C28BAA3" w14:textId="77777777" w:rsidR="00F64B31" w:rsidRDefault="00F64B31" w:rsidP="00AF094A">
            <w:pPr>
              <w:ind w:left="113" w:right="113"/>
              <w:rPr>
                <w:rFonts w:asciiTheme="minorHAnsi" w:eastAsia="Times New Roman" w:hAnsiTheme="minorHAnsi" w:cs="Times New Roman"/>
                <w:bCs/>
                <w:sz w:val="16"/>
                <w:szCs w:val="16"/>
              </w:rPr>
            </w:pPr>
          </w:p>
        </w:tc>
        <w:tc>
          <w:tcPr>
            <w:tcW w:w="575" w:type="dxa"/>
            <w:vMerge/>
          </w:tcPr>
          <w:p w14:paraId="618CB709" w14:textId="77777777" w:rsidR="00F64B31" w:rsidRDefault="00F64B31" w:rsidP="00AF094A">
            <w:pPr>
              <w:rPr>
                <w:rFonts w:asciiTheme="minorHAnsi" w:eastAsia="Times New Roman" w:hAnsiTheme="minorHAnsi" w:cs="Times New Roman"/>
                <w:bCs/>
                <w:sz w:val="16"/>
                <w:szCs w:val="16"/>
              </w:rPr>
            </w:pPr>
          </w:p>
        </w:tc>
        <w:tc>
          <w:tcPr>
            <w:tcW w:w="504" w:type="dxa"/>
            <w:vMerge/>
          </w:tcPr>
          <w:p w14:paraId="6E56BA78" w14:textId="77777777" w:rsidR="00F64B31" w:rsidRPr="00111CA2" w:rsidRDefault="00F64B31" w:rsidP="00AF094A">
            <w:pPr>
              <w:rPr>
                <w:rFonts w:asciiTheme="minorHAnsi" w:eastAsia="Times New Roman" w:hAnsiTheme="minorHAnsi" w:cs="Times New Roman"/>
                <w:bCs/>
                <w:sz w:val="16"/>
                <w:szCs w:val="16"/>
              </w:rPr>
            </w:pPr>
          </w:p>
        </w:tc>
        <w:tc>
          <w:tcPr>
            <w:tcW w:w="2639" w:type="dxa"/>
            <w:gridSpan w:val="4"/>
          </w:tcPr>
          <w:p w14:paraId="103C8482" w14:textId="77777777" w:rsidR="00F64B31"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Land preparation</w:t>
            </w:r>
          </w:p>
        </w:tc>
        <w:tc>
          <w:tcPr>
            <w:tcW w:w="2458" w:type="dxa"/>
            <w:gridSpan w:val="4"/>
          </w:tcPr>
          <w:p w14:paraId="7CB42CE4" w14:textId="74662C65" w:rsidR="00F64B31"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Planting</w:t>
            </w:r>
          </w:p>
        </w:tc>
        <w:tc>
          <w:tcPr>
            <w:tcW w:w="2458" w:type="dxa"/>
            <w:gridSpan w:val="4"/>
          </w:tcPr>
          <w:p w14:paraId="272B137A" w14:textId="77777777" w:rsidR="00F64B31"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Weeding</w:t>
            </w:r>
          </w:p>
        </w:tc>
        <w:tc>
          <w:tcPr>
            <w:tcW w:w="2458" w:type="dxa"/>
            <w:gridSpan w:val="4"/>
          </w:tcPr>
          <w:p w14:paraId="3A96F155" w14:textId="77777777" w:rsidR="00F64B31"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Fertilizer application</w:t>
            </w:r>
          </w:p>
        </w:tc>
        <w:tc>
          <w:tcPr>
            <w:tcW w:w="2458" w:type="dxa"/>
            <w:gridSpan w:val="4"/>
          </w:tcPr>
          <w:p w14:paraId="4BB524B1" w14:textId="77777777" w:rsidR="00F64B31"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w:t>
            </w:r>
            <w:r w:rsidRPr="00980B77">
              <w:rPr>
                <w:rFonts w:asciiTheme="minorHAnsi" w:eastAsia="Times New Roman" w:hAnsiTheme="minorHAnsi" w:cs="Times New Roman"/>
                <w:bCs/>
                <w:sz w:val="16"/>
                <w:szCs w:val="16"/>
              </w:rPr>
              <w:t>esticide</w:t>
            </w:r>
            <w:r>
              <w:rPr>
                <w:rFonts w:asciiTheme="minorHAnsi" w:eastAsia="Times New Roman" w:hAnsiTheme="minorHAnsi" w:cs="Times New Roman"/>
                <w:bCs/>
                <w:sz w:val="16"/>
                <w:szCs w:val="16"/>
              </w:rPr>
              <w:t>, herbicide, fungicide and insecticide application</w:t>
            </w:r>
          </w:p>
        </w:tc>
        <w:tc>
          <w:tcPr>
            <w:tcW w:w="2458" w:type="dxa"/>
            <w:gridSpan w:val="4"/>
          </w:tcPr>
          <w:p w14:paraId="7F4D79D5" w14:textId="0EC20220" w:rsidR="00F64B31"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Harvesting</w:t>
            </w:r>
          </w:p>
        </w:tc>
        <w:tc>
          <w:tcPr>
            <w:tcW w:w="2550" w:type="dxa"/>
            <w:gridSpan w:val="6"/>
          </w:tcPr>
          <w:p w14:paraId="5A47D0EB" w14:textId="43D83A99" w:rsidR="00F64B31"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Threshing</w:t>
            </w:r>
          </w:p>
        </w:tc>
      </w:tr>
      <w:tr w:rsidR="00F64B31" w14:paraId="34894BBD" w14:textId="77777777" w:rsidTr="00AF094A">
        <w:trPr>
          <w:trHeight w:val="883"/>
        </w:trPr>
        <w:tc>
          <w:tcPr>
            <w:tcW w:w="378" w:type="dxa"/>
            <w:vMerge/>
          </w:tcPr>
          <w:p w14:paraId="39C06FB7" w14:textId="77777777" w:rsidR="00F64B31" w:rsidRPr="007C3413" w:rsidRDefault="00F64B31" w:rsidP="00AF094A">
            <w:pPr>
              <w:rPr>
                <w:rFonts w:asciiTheme="minorHAnsi" w:eastAsia="Times New Roman" w:hAnsiTheme="minorHAnsi" w:cs="Times New Roman"/>
                <w:bCs/>
                <w:sz w:val="16"/>
                <w:szCs w:val="16"/>
              </w:rPr>
            </w:pPr>
          </w:p>
        </w:tc>
        <w:tc>
          <w:tcPr>
            <w:tcW w:w="575" w:type="dxa"/>
            <w:vMerge/>
          </w:tcPr>
          <w:p w14:paraId="268A8C22" w14:textId="77777777" w:rsidR="00F64B31" w:rsidRPr="007C3413" w:rsidRDefault="00F64B31" w:rsidP="00AF094A">
            <w:pPr>
              <w:rPr>
                <w:rFonts w:asciiTheme="minorHAnsi" w:eastAsia="Times New Roman" w:hAnsiTheme="minorHAnsi" w:cs="Times New Roman"/>
                <w:bCs/>
                <w:sz w:val="16"/>
                <w:szCs w:val="16"/>
              </w:rPr>
            </w:pPr>
          </w:p>
        </w:tc>
        <w:tc>
          <w:tcPr>
            <w:tcW w:w="504" w:type="dxa"/>
            <w:vMerge/>
          </w:tcPr>
          <w:p w14:paraId="2C2EC739" w14:textId="77777777" w:rsidR="00F64B31" w:rsidRDefault="00F64B31" w:rsidP="00AF094A">
            <w:pPr>
              <w:rPr>
                <w:rFonts w:asciiTheme="minorHAnsi" w:eastAsia="Times New Roman" w:hAnsiTheme="minorHAnsi" w:cs="Times New Roman"/>
                <w:bCs/>
                <w:sz w:val="16"/>
                <w:szCs w:val="16"/>
              </w:rPr>
            </w:pPr>
          </w:p>
        </w:tc>
        <w:tc>
          <w:tcPr>
            <w:tcW w:w="593" w:type="dxa"/>
          </w:tcPr>
          <w:p w14:paraId="199DAB81" w14:textId="77777777" w:rsidR="00F64B31"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Family labour days</w:t>
            </w:r>
          </w:p>
        </w:tc>
        <w:tc>
          <w:tcPr>
            <w:tcW w:w="853" w:type="dxa"/>
          </w:tcPr>
          <w:p w14:paraId="50C92684" w14:textId="77777777" w:rsidR="00F64B31" w:rsidRDefault="00F64B31" w:rsidP="00AF094A">
            <w:pPr>
              <w:rPr>
                <w:rFonts w:eastAsia="Times New Roman" w:cs="Times New Roman"/>
                <w:bCs/>
                <w:sz w:val="16"/>
                <w:szCs w:val="16"/>
              </w:rPr>
            </w:pPr>
            <w:proofErr w:type="spellStart"/>
            <w:r>
              <w:rPr>
                <w:rFonts w:eastAsia="Times New Roman" w:cs="Times New Roman"/>
                <w:bCs/>
                <w:sz w:val="16"/>
                <w:szCs w:val="16"/>
              </w:rPr>
              <w:t>Bayanihan</w:t>
            </w:r>
            <w:proofErr w:type="spellEnd"/>
            <w:r>
              <w:rPr>
                <w:rFonts w:eastAsia="Times New Roman" w:cs="Times New Roman"/>
                <w:bCs/>
                <w:sz w:val="16"/>
                <w:szCs w:val="16"/>
              </w:rPr>
              <w:t>/ Shared labour</w:t>
            </w:r>
          </w:p>
        </w:tc>
        <w:tc>
          <w:tcPr>
            <w:tcW w:w="645" w:type="dxa"/>
          </w:tcPr>
          <w:p w14:paraId="4FD767B3" w14:textId="77777777" w:rsidR="00F64B31"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Paid manual labour days</w:t>
            </w:r>
          </w:p>
        </w:tc>
        <w:tc>
          <w:tcPr>
            <w:tcW w:w="548" w:type="dxa"/>
          </w:tcPr>
          <w:p w14:paraId="15B21E63" w14:textId="77777777" w:rsidR="00F64B31"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Total cost paid (PHP)</w:t>
            </w:r>
          </w:p>
        </w:tc>
        <w:tc>
          <w:tcPr>
            <w:tcW w:w="550" w:type="dxa"/>
          </w:tcPr>
          <w:p w14:paraId="6D448611" w14:textId="77777777" w:rsidR="00F64B31" w:rsidRPr="00980B77"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Family labour days</w:t>
            </w:r>
          </w:p>
        </w:tc>
        <w:tc>
          <w:tcPr>
            <w:tcW w:w="808" w:type="dxa"/>
          </w:tcPr>
          <w:p w14:paraId="78D82CAA" w14:textId="77777777" w:rsidR="00F64B31" w:rsidRDefault="00F64B31" w:rsidP="00AF094A">
            <w:pPr>
              <w:rPr>
                <w:rFonts w:eastAsia="Times New Roman" w:cs="Times New Roman"/>
                <w:bCs/>
                <w:sz w:val="16"/>
                <w:szCs w:val="16"/>
              </w:rPr>
            </w:pPr>
            <w:proofErr w:type="spellStart"/>
            <w:r>
              <w:rPr>
                <w:rFonts w:eastAsia="Times New Roman" w:cs="Times New Roman"/>
                <w:bCs/>
                <w:sz w:val="16"/>
                <w:szCs w:val="16"/>
              </w:rPr>
              <w:t>Bayanihan</w:t>
            </w:r>
            <w:proofErr w:type="spellEnd"/>
            <w:r>
              <w:rPr>
                <w:rFonts w:eastAsia="Times New Roman" w:cs="Times New Roman"/>
                <w:bCs/>
                <w:sz w:val="16"/>
                <w:szCs w:val="16"/>
              </w:rPr>
              <w:t>/ Shared labour</w:t>
            </w:r>
          </w:p>
        </w:tc>
        <w:tc>
          <w:tcPr>
            <w:tcW w:w="598" w:type="dxa"/>
          </w:tcPr>
          <w:p w14:paraId="18366494" w14:textId="77777777" w:rsidR="00F64B31" w:rsidRPr="00980B77"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Paid manual labour days</w:t>
            </w:r>
          </w:p>
        </w:tc>
        <w:tc>
          <w:tcPr>
            <w:tcW w:w="502" w:type="dxa"/>
          </w:tcPr>
          <w:p w14:paraId="79BD4E1D" w14:textId="77777777" w:rsidR="00F64B31" w:rsidRPr="00980B77"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Total cost paid (PHP)</w:t>
            </w:r>
          </w:p>
        </w:tc>
        <w:tc>
          <w:tcPr>
            <w:tcW w:w="550" w:type="dxa"/>
          </w:tcPr>
          <w:p w14:paraId="6E6AB242" w14:textId="77777777" w:rsidR="00F64B31" w:rsidRPr="00980B77"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Family labour days</w:t>
            </w:r>
          </w:p>
        </w:tc>
        <w:tc>
          <w:tcPr>
            <w:tcW w:w="808" w:type="dxa"/>
          </w:tcPr>
          <w:p w14:paraId="0E457442" w14:textId="77777777" w:rsidR="00F64B31" w:rsidRDefault="00F64B31" w:rsidP="00AF094A">
            <w:pPr>
              <w:rPr>
                <w:rFonts w:eastAsia="Times New Roman" w:cs="Times New Roman"/>
                <w:bCs/>
                <w:sz w:val="16"/>
                <w:szCs w:val="16"/>
              </w:rPr>
            </w:pPr>
            <w:proofErr w:type="spellStart"/>
            <w:r>
              <w:rPr>
                <w:rFonts w:eastAsia="Times New Roman" w:cs="Times New Roman"/>
                <w:bCs/>
                <w:sz w:val="16"/>
                <w:szCs w:val="16"/>
              </w:rPr>
              <w:t>Bayanihan</w:t>
            </w:r>
            <w:proofErr w:type="spellEnd"/>
            <w:r>
              <w:rPr>
                <w:rFonts w:eastAsia="Times New Roman" w:cs="Times New Roman"/>
                <w:bCs/>
                <w:sz w:val="16"/>
                <w:szCs w:val="16"/>
              </w:rPr>
              <w:t>/ Shared labour</w:t>
            </w:r>
          </w:p>
        </w:tc>
        <w:tc>
          <w:tcPr>
            <w:tcW w:w="598" w:type="dxa"/>
          </w:tcPr>
          <w:p w14:paraId="1989B935" w14:textId="77777777" w:rsidR="00F64B31" w:rsidRPr="00980B77"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Paid manual labour days</w:t>
            </w:r>
          </w:p>
        </w:tc>
        <w:tc>
          <w:tcPr>
            <w:tcW w:w="502" w:type="dxa"/>
          </w:tcPr>
          <w:p w14:paraId="5392E6B1" w14:textId="77777777" w:rsidR="00F64B31" w:rsidRPr="00980B77"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Total cost paid (PHP)</w:t>
            </w:r>
          </w:p>
        </w:tc>
        <w:tc>
          <w:tcPr>
            <w:tcW w:w="550" w:type="dxa"/>
          </w:tcPr>
          <w:p w14:paraId="45A8F63B" w14:textId="77777777" w:rsidR="00F64B31" w:rsidRPr="00980B77"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Family labour days</w:t>
            </w:r>
          </w:p>
        </w:tc>
        <w:tc>
          <w:tcPr>
            <w:tcW w:w="808" w:type="dxa"/>
          </w:tcPr>
          <w:p w14:paraId="7DFB1EC8" w14:textId="77777777" w:rsidR="00F64B31" w:rsidRDefault="00F64B31" w:rsidP="00AF094A">
            <w:pPr>
              <w:rPr>
                <w:rFonts w:eastAsia="Times New Roman" w:cs="Times New Roman"/>
                <w:bCs/>
                <w:sz w:val="16"/>
                <w:szCs w:val="16"/>
              </w:rPr>
            </w:pPr>
            <w:proofErr w:type="spellStart"/>
            <w:r>
              <w:rPr>
                <w:rFonts w:eastAsia="Times New Roman" w:cs="Times New Roman"/>
                <w:bCs/>
                <w:sz w:val="16"/>
                <w:szCs w:val="16"/>
              </w:rPr>
              <w:t>Bayanihan</w:t>
            </w:r>
            <w:proofErr w:type="spellEnd"/>
            <w:r>
              <w:rPr>
                <w:rFonts w:eastAsia="Times New Roman" w:cs="Times New Roman"/>
                <w:bCs/>
                <w:sz w:val="16"/>
                <w:szCs w:val="16"/>
              </w:rPr>
              <w:t>/ Shared labour</w:t>
            </w:r>
          </w:p>
        </w:tc>
        <w:tc>
          <w:tcPr>
            <w:tcW w:w="598" w:type="dxa"/>
          </w:tcPr>
          <w:p w14:paraId="25D8C755" w14:textId="77777777" w:rsidR="00F64B31" w:rsidRPr="00980B77"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Paid manual labour days</w:t>
            </w:r>
          </w:p>
        </w:tc>
        <w:tc>
          <w:tcPr>
            <w:tcW w:w="502" w:type="dxa"/>
          </w:tcPr>
          <w:p w14:paraId="0863D848" w14:textId="77777777" w:rsidR="00F64B31" w:rsidRPr="00980B77"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Total cost paid (PHP)</w:t>
            </w:r>
          </w:p>
        </w:tc>
        <w:tc>
          <w:tcPr>
            <w:tcW w:w="550" w:type="dxa"/>
          </w:tcPr>
          <w:p w14:paraId="796CF1CF" w14:textId="77777777" w:rsidR="00F64B31" w:rsidRPr="00980B77"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Family labour days</w:t>
            </w:r>
          </w:p>
        </w:tc>
        <w:tc>
          <w:tcPr>
            <w:tcW w:w="808" w:type="dxa"/>
          </w:tcPr>
          <w:p w14:paraId="6385801E" w14:textId="77777777" w:rsidR="00F64B31" w:rsidRDefault="00F64B31" w:rsidP="00AF094A">
            <w:pPr>
              <w:rPr>
                <w:rFonts w:eastAsia="Times New Roman" w:cs="Times New Roman"/>
                <w:bCs/>
                <w:sz w:val="16"/>
                <w:szCs w:val="16"/>
              </w:rPr>
            </w:pPr>
            <w:proofErr w:type="spellStart"/>
            <w:r>
              <w:rPr>
                <w:rFonts w:eastAsia="Times New Roman" w:cs="Times New Roman"/>
                <w:bCs/>
                <w:sz w:val="16"/>
                <w:szCs w:val="16"/>
              </w:rPr>
              <w:t>Bayanihan</w:t>
            </w:r>
            <w:proofErr w:type="spellEnd"/>
            <w:r>
              <w:rPr>
                <w:rFonts w:eastAsia="Times New Roman" w:cs="Times New Roman"/>
                <w:bCs/>
                <w:sz w:val="16"/>
                <w:szCs w:val="16"/>
              </w:rPr>
              <w:t>/ Shared labour</w:t>
            </w:r>
          </w:p>
        </w:tc>
        <w:tc>
          <w:tcPr>
            <w:tcW w:w="598" w:type="dxa"/>
          </w:tcPr>
          <w:p w14:paraId="1390EAB9" w14:textId="77777777" w:rsidR="00F64B31" w:rsidRPr="00980B77"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Paid manual labour days</w:t>
            </w:r>
          </w:p>
        </w:tc>
        <w:tc>
          <w:tcPr>
            <w:tcW w:w="502" w:type="dxa"/>
          </w:tcPr>
          <w:p w14:paraId="39897D4B" w14:textId="77777777" w:rsidR="00F64B31" w:rsidRPr="00980B77"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Total cost paid (PHP)</w:t>
            </w:r>
          </w:p>
        </w:tc>
        <w:tc>
          <w:tcPr>
            <w:tcW w:w="550" w:type="dxa"/>
          </w:tcPr>
          <w:p w14:paraId="6A988806" w14:textId="77777777" w:rsidR="00F64B31" w:rsidRPr="00980B77"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Family labour days</w:t>
            </w:r>
          </w:p>
        </w:tc>
        <w:tc>
          <w:tcPr>
            <w:tcW w:w="808" w:type="dxa"/>
          </w:tcPr>
          <w:p w14:paraId="78A74FF4" w14:textId="77777777" w:rsidR="00F64B31" w:rsidRDefault="00F64B31" w:rsidP="00AF094A">
            <w:pPr>
              <w:rPr>
                <w:rFonts w:eastAsia="Times New Roman" w:cs="Times New Roman"/>
                <w:bCs/>
                <w:sz w:val="16"/>
                <w:szCs w:val="16"/>
              </w:rPr>
            </w:pPr>
            <w:proofErr w:type="spellStart"/>
            <w:r>
              <w:rPr>
                <w:rFonts w:eastAsia="Times New Roman" w:cs="Times New Roman"/>
                <w:bCs/>
                <w:sz w:val="16"/>
                <w:szCs w:val="16"/>
              </w:rPr>
              <w:t>Bayanihan</w:t>
            </w:r>
            <w:proofErr w:type="spellEnd"/>
            <w:r>
              <w:rPr>
                <w:rFonts w:eastAsia="Times New Roman" w:cs="Times New Roman"/>
                <w:bCs/>
                <w:sz w:val="16"/>
                <w:szCs w:val="16"/>
              </w:rPr>
              <w:t>/ Shared labour</w:t>
            </w:r>
          </w:p>
        </w:tc>
        <w:tc>
          <w:tcPr>
            <w:tcW w:w="598" w:type="dxa"/>
          </w:tcPr>
          <w:p w14:paraId="45B3348F" w14:textId="77777777" w:rsidR="00F64B31" w:rsidRPr="00980B77"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Paid manual labour days</w:t>
            </w:r>
          </w:p>
        </w:tc>
        <w:tc>
          <w:tcPr>
            <w:tcW w:w="502" w:type="dxa"/>
          </w:tcPr>
          <w:p w14:paraId="06F4219A" w14:textId="77777777" w:rsidR="00F64B31" w:rsidRPr="00980B77"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Total cost paid (PHP)</w:t>
            </w:r>
          </w:p>
        </w:tc>
        <w:tc>
          <w:tcPr>
            <w:tcW w:w="596" w:type="dxa"/>
            <w:gridSpan w:val="2"/>
          </w:tcPr>
          <w:p w14:paraId="5EB9C7A4" w14:textId="77777777" w:rsidR="00F64B31"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Family labour days</w:t>
            </w:r>
          </w:p>
        </w:tc>
        <w:tc>
          <w:tcPr>
            <w:tcW w:w="854" w:type="dxa"/>
            <w:gridSpan w:val="2"/>
          </w:tcPr>
          <w:p w14:paraId="182CCF59" w14:textId="77777777" w:rsidR="00F64B31" w:rsidRDefault="00F64B31" w:rsidP="00AF094A">
            <w:pPr>
              <w:rPr>
                <w:rFonts w:eastAsia="Times New Roman" w:cs="Times New Roman"/>
                <w:bCs/>
                <w:sz w:val="16"/>
                <w:szCs w:val="16"/>
              </w:rPr>
            </w:pPr>
            <w:proofErr w:type="spellStart"/>
            <w:r>
              <w:rPr>
                <w:rFonts w:eastAsia="Times New Roman" w:cs="Times New Roman"/>
                <w:bCs/>
                <w:sz w:val="16"/>
                <w:szCs w:val="16"/>
              </w:rPr>
              <w:t>Bayanihan</w:t>
            </w:r>
            <w:proofErr w:type="spellEnd"/>
            <w:r>
              <w:rPr>
                <w:rFonts w:eastAsia="Times New Roman" w:cs="Times New Roman"/>
                <w:bCs/>
                <w:sz w:val="16"/>
                <w:szCs w:val="16"/>
              </w:rPr>
              <w:t>/ Shared labour</w:t>
            </w:r>
          </w:p>
        </w:tc>
        <w:tc>
          <w:tcPr>
            <w:tcW w:w="598" w:type="dxa"/>
          </w:tcPr>
          <w:p w14:paraId="0A1B4AF9" w14:textId="77777777" w:rsidR="00F64B31"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Paid manual labour days</w:t>
            </w:r>
          </w:p>
        </w:tc>
        <w:tc>
          <w:tcPr>
            <w:tcW w:w="502" w:type="dxa"/>
          </w:tcPr>
          <w:p w14:paraId="5417EA6D" w14:textId="77777777" w:rsidR="00F64B31" w:rsidRDefault="00F64B31"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Total cost paid (PHP)</w:t>
            </w:r>
          </w:p>
        </w:tc>
      </w:tr>
      <w:tr w:rsidR="00F64B31" w14:paraId="0751D160" w14:textId="77777777" w:rsidTr="00AF094A">
        <w:tc>
          <w:tcPr>
            <w:tcW w:w="378" w:type="dxa"/>
            <w:vMerge w:val="restart"/>
          </w:tcPr>
          <w:p w14:paraId="122B59F8" w14:textId="77777777" w:rsidR="00F64B31" w:rsidRPr="007B3699" w:rsidRDefault="00F64B31" w:rsidP="00AF094A">
            <w:pPr>
              <w:rPr>
                <w:rFonts w:asciiTheme="minorHAnsi" w:eastAsia="Times New Roman" w:hAnsiTheme="minorHAnsi" w:cs="Times New Roman"/>
                <w:bCs/>
                <w:sz w:val="16"/>
                <w:szCs w:val="16"/>
              </w:rPr>
            </w:pPr>
          </w:p>
        </w:tc>
        <w:tc>
          <w:tcPr>
            <w:tcW w:w="575" w:type="dxa"/>
            <w:vMerge w:val="restart"/>
          </w:tcPr>
          <w:p w14:paraId="24273D70" w14:textId="77777777" w:rsidR="00F64B31" w:rsidRPr="007B3699" w:rsidRDefault="00F64B31" w:rsidP="00AF094A">
            <w:pPr>
              <w:rPr>
                <w:rFonts w:asciiTheme="minorHAnsi" w:eastAsia="Times New Roman" w:hAnsiTheme="minorHAnsi" w:cs="Times New Roman"/>
                <w:bCs/>
                <w:sz w:val="16"/>
                <w:szCs w:val="16"/>
              </w:rPr>
            </w:pPr>
          </w:p>
        </w:tc>
        <w:tc>
          <w:tcPr>
            <w:tcW w:w="504" w:type="dxa"/>
          </w:tcPr>
          <w:p w14:paraId="106CA9F6" w14:textId="77777777" w:rsidR="00F64B31" w:rsidRPr="000F0960" w:rsidRDefault="00F64B31" w:rsidP="00AF094A">
            <w:pPr>
              <w:rPr>
                <w:rFonts w:asciiTheme="minorHAnsi" w:eastAsia="Times New Roman" w:hAnsiTheme="minorHAnsi" w:cs="Times New Roman"/>
                <w:b/>
                <w:sz w:val="16"/>
                <w:szCs w:val="16"/>
              </w:rPr>
            </w:pPr>
          </w:p>
        </w:tc>
        <w:tc>
          <w:tcPr>
            <w:tcW w:w="593" w:type="dxa"/>
            <w:vMerge w:val="restart"/>
          </w:tcPr>
          <w:p w14:paraId="33C105A7" w14:textId="77777777" w:rsidR="00F64B31" w:rsidRPr="000F0960" w:rsidRDefault="00F64B31" w:rsidP="00AF094A">
            <w:pPr>
              <w:rPr>
                <w:rFonts w:asciiTheme="minorHAnsi" w:eastAsia="Times New Roman" w:hAnsiTheme="minorHAnsi" w:cs="Times New Roman"/>
                <w:b/>
                <w:sz w:val="16"/>
                <w:szCs w:val="16"/>
              </w:rPr>
            </w:pPr>
          </w:p>
        </w:tc>
        <w:tc>
          <w:tcPr>
            <w:tcW w:w="853" w:type="dxa"/>
            <w:vMerge w:val="restart"/>
          </w:tcPr>
          <w:p w14:paraId="0F02B5DB" w14:textId="77777777" w:rsidR="00F64B31" w:rsidRDefault="00F64B31" w:rsidP="00AF094A">
            <w:pPr>
              <w:rPr>
                <w:rStyle w:val="CommentReference"/>
              </w:rPr>
            </w:pPr>
          </w:p>
        </w:tc>
        <w:tc>
          <w:tcPr>
            <w:tcW w:w="645" w:type="dxa"/>
            <w:vMerge w:val="restart"/>
          </w:tcPr>
          <w:p w14:paraId="76075265" w14:textId="77777777" w:rsidR="00F64B31" w:rsidRPr="000F0960" w:rsidRDefault="00F64B31" w:rsidP="00AF094A">
            <w:pPr>
              <w:rPr>
                <w:rFonts w:asciiTheme="minorHAnsi" w:eastAsia="Times New Roman" w:hAnsiTheme="minorHAnsi" w:cs="Times New Roman"/>
                <w:b/>
                <w:sz w:val="16"/>
                <w:szCs w:val="16"/>
              </w:rPr>
            </w:pPr>
            <w:r>
              <w:rPr>
                <w:rStyle w:val="CommentReference"/>
              </w:rPr>
              <w:commentReference w:id="2"/>
            </w:r>
          </w:p>
        </w:tc>
        <w:tc>
          <w:tcPr>
            <w:tcW w:w="548" w:type="dxa"/>
            <w:vMerge w:val="restart"/>
          </w:tcPr>
          <w:p w14:paraId="11F0E39B"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61586EF9"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18A6331B" w14:textId="77777777" w:rsidR="00F64B31" w:rsidRPr="000F0960" w:rsidRDefault="00F64B31" w:rsidP="00AF094A">
            <w:pPr>
              <w:rPr>
                <w:rFonts w:eastAsia="Times New Roman" w:cs="Times New Roman"/>
                <w:b/>
                <w:sz w:val="16"/>
                <w:szCs w:val="16"/>
              </w:rPr>
            </w:pPr>
          </w:p>
        </w:tc>
        <w:tc>
          <w:tcPr>
            <w:tcW w:w="598" w:type="dxa"/>
          </w:tcPr>
          <w:p w14:paraId="3B0354D2"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09D9D71B"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051DDFFC"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66266A5C" w14:textId="77777777" w:rsidR="00F64B31" w:rsidRPr="000F0960" w:rsidRDefault="00F64B31" w:rsidP="00AF094A">
            <w:pPr>
              <w:rPr>
                <w:rFonts w:eastAsia="Times New Roman" w:cs="Times New Roman"/>
                <w:b/>
                <w:sz w:val="16"/>
                <w:szCs w:val="16"/>
              </w:rPr>
            </w:pPr>
          </w:p>
        </w:tc>
        <w:tc>
          <w:tcPr>
            <w:tcW w:w="598" w:type="dxa"/>
          </w:tcPr>
          <w:p w14:paraId="6ACB44E1"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131E5670"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0DE6D358"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6B468379" w14:textId="77777777" w:rsidR="00F64B31" w:rsidRPr="000F0960" w:rsidRDefault="00F64B31" w:rsidP="00AF094A">
            <w:pPr>
              <w:rPr>
                <w:rFonts w:eastAsia="Times New Roman" w:cs="Times New Roman"/>
                <w:b/>
                <w:sz w:val="16"/>
                <w:szCs w:val="16"/>
              </w:rPr>
            </w:pPr>
          </w:p>
        </w:tc>
        <w:tc>
          <w:tcPr>
            <w:tcW w:w="598" w:type="dxa"/>
          </w:tcPr>
          <w:p w14:paraId="0B2EB51E"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19E6F2A1"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4BF6BCD7"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53B76057" w14:textId="77777777" w:rsidR="00F64B31" w:rsidRPr="000F0960" w:rsidRDefault="00F64B31" w:rsidP="00AF094A">
            <w:pPr>
              <w:rPr>
                <w:rFonts w:eastAsia="Times New Roman" w:cs="Times New Roman"/>
                <w:b/>
                <w:sz w:val="16"/>
                <w:szCs w:val="16"/>
              </w:rPr>
            </w:pPr>
          </w:p>
        </w:tc>
        <w:tc>
          <w:tcPr>
            <w:tcW w:w="598" w:type="dxa"/>
          </w:tcPr>
          <w:p w14:paraId="3CF7DA73"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0B843663"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6A2727D0"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7B2F4B13" w14:textId="77777777" w:rsidR="00F64B31" w:rsidRPr="000F0960" w:rsidRDefault="00F64B31" w:rsidP="00AF094A">
            <w:pPr>
              <w:rPr>
                <w:rFonts w:eastAsia="Times New Roman" w:cs="Times New Roman"/>
                <w:b/>
                <w:sz w:val="16"/>
                <w:szCs w:val="16"/>
              </w:rPr>
            </w:pPr>
          </w:p>
        </w:tc>
        <w:tc>
          <w:tcPr>
            <w:tcW w:w="598" w:type="dxa"/>
          </w:tcPr>
          <w:p w14:paraId="6060030C"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5E61D9D2" w14:textId="77777777" w:rsidR="00F64B31" w:rsidRPr="000F0960" w:rsidRDefault="00F64B31" w:rsidP="00AF094A">
            <w:pPr>
              <w:rPr>
                <w:rFonts w:asciiTheme="minorHAnsi" w:eastAsia="Times New Roman" w:hAnsiTheme="minorHAnsi" w:cs="Times New Roman"/>
                <w:b/>
                <w:sz w:val="16"/>
                <w:szCs w:val="16"/>
              </w:rPr>
            </w:pPr>
          </w:p>
        </w:tc>
        <w:tc>
          <w:tcPr>
            <w:tcW w:w="596" w:type="dxa"/>
            <w:gridSpan w:val="2"/>
          </w:tcPr>
          <w:p w14:paraId="6AEE2DCB" w14:textId="77777777" w:rsidR="00F64B31" w:rsidRPr="000F0960" w:rsidRDefault="00F64B31" w:rsidP="00AF094A">
            <w:pPr>
              <w:rPr>
                <w:rFonts w:asciiTheme="minorHAnsi" w:eastAsia="Times New Roman" w:hAnsiTheme="minorHAnsi" w:cs="Times New Roman"/>
                <w:b/>
                <w:sz w:val="16"/>
                <w:szCs w:val="16"/>
              </w:rPr>
            </w:pPr>
          </w:p>
        </w:tc>
        <w:tc>
          <w:tcPr>
            <w:tcW w:w="854" w:type="dxa"/>
            <w:gridSpan w:val="2"/>
          </w:tcPr>
          <w:p w14:paraId="4E5FC326" w14:textId="77777777" w:rsidR="00F64B31" w:rsidRPr="000F0960" w:rsidRDefault="00F64B31" w:rsidP="00AF094A">
            <w:pPr>
              <w:rPr>
                <w:rFonts w:eastAsia="Times New Roman" w:cs="Times New Roman"/>
                <w:b/>
                <w:sz w:val="16"/>
                <w:szCs w:val="16"/>
              </w:rPr>
            </w:pPr>
          </w:p>
        </w:tc>
        <w:tc>
          <w:tcPr>
            <w:tcW w:w="598" w:type="dxa"/>
          </w:tcPr>
          <w:p w14:paraId="4ACE7321"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6D238929" w14:textId="77777777" w:rsidR="00F64B31" w:rsidRPr="000F0960" w:rsidRDefault="00F64B31" w:rsidP="00AF094A">
            <w:pPr>
              <w:rPr>
                <w:rFonts w:asciiTheme="minorHAnsi" w:eastAsia="Times New Roman" w:hAnsiTheme="minorHAnsi" w:cs="Times New Roman"/>
                <w:b/>
                <w:sz w:val="16"/>
                <w:szCs w:val="16"/>
              </w:rPr>
            </w:pPr>
          </w:p>
        </w:tc>
      </w:tr>
      <w:tr w:rsidR="00F64B31" w14:paraId="26B1FD2C" w14:textId="77777777" w:rsidTr="00AF094A">
        <w:tc>
          <w:tcPr>
            <w:tcW w:w="378" w:type="dxa"/>
            <w:vMerge/>
          </w:tcPr>
          <w:p w14:paraId="68D9FD81" w14:textId="77777777" w:rsidR="00F64B31" w:rsidRPr="007B3699" w:rsidRDefault="00F64B31" w:rsidP="00AF094A">
            <w:pPr>
              <w:rPr>
                <w:rFonts w:asciiTheme="minorHAnsi" w:eastAsia="Times New Roman" w:hAnsiTheme="minorHAnsi" w:cs="Times New Roman"/>
                <w:bCs/>
                <w:sz w:val="16"/>
                <w:szCs w:val="16"/>
              </w:rPr>
            </w:pPr>
          </w:p>
        </w:tc>
        <w:tc>
          <w:tcPr>
            <w:tcW w:w="575" w:type="dxa"/>
            <w:vMerge/>
          </w:tcPr>
          <w:p w14:paraId="0DDF2F75" w14:textId="77777777" w:rsidR="00F64B31" w:rsidRPr="007B3699" w:rsidRDefault="00F64B31" w:rsidP="00AF094A">
            <w:pPr>
              <w:rPr>
                <w:rFonts w:asciiTheme="minorHAnsi" w:eastAsia="Times New Roman" w:hAnsiTheme="minorHAnsi" w:cs="Times New Roman"/>
                <w:bCs/>
                <w:sz w:val="16"/>
                <w:szCs w:val="16"/>
              </w:rPr>
            </w:pPr>
          </w:p>
        </w:tc>
        <w:tc>
          <w:tcPr>
            <w:tcW w:w="504" w:type="dxa"/>
          </w:tcPr>
          <w:p w14:paraId="462C5D11" w14:textId="77777777" w:rsidR="00F64B31" w:rsidRPr="000F0960" w:rsidRDefault="00F64B31" w:rsidP="00AF094A">
            <w:pPr>
              <w:rPr>
                <w:rFonts w:asciiTheme="minorHAnsi" w:eastAsia="Times New Roman" w:hAnsiTheme="minorHAnsi" w:cs="Times New Roman"/>
                <w:b/>
                <w:sz w:val="16"/>
                <w:szCs w:val="16"/>
              </w:rPr>
            </w:pPr>
          </w:p>
        </w:tc>
        <w:tc>
          <w:tcPr>
            <w:tcW w:w="593" w:type="dxa"/>
            <w:vMerge/>
          </w:tcPr>
          <w:p w14:paraId="2EFB2C8B" w14:textId="77777777" w:rsidR="00F64B31" w:rsidRPr="000F0960" w:rsidRDefault="00F64B31" w:rsidP="00AF094A">
            <w:pPr>
              <w:rPr>
                <w:rFonts w:asciiTheme="minorHAnsi" w:eastAsia="Times New Roman" w:hAnsiTheme="minorHAnsi" w:cs="Times New Roman"/>
                <w:b/>
                <w:sz w:val="16"/>
                <w:szCs w:val="16"/>
              </w:rPr>
            </w:pPr>
          </w:p>
        </w:tc>
        <w:tc>
          <w:tcPr>
            <w:tcW w:w="853" w:type="dxa"/>
            <w:vMerge/>
          </w:tcPr>
          <w:p w14:paraId="74E8A264" w14:textId="77777777" w:rsidR="00F64B31" w:rsidRPr="000F0960" w:rsidRDefault="00F64B31" w:rsidP="00AF094A">
            <w:pPr>
              <w:rPr>
                <w:rFonts w:eastAsia="Times New Roman" w:cs="Times New Roman"/>
                <w:b/>
                <w:sz w:val="16"/>
                <w:szCs w:val="16"/>
              </w:rPr>
            </w:pPr>
          </w:p>
        </w:tc>
        <w:tc>
          <w:tcPr>
            <w:tcW w:w="645" w:type="dxa"/>
            <w:vMerge/>
          </w:tcPr>
          <w:p w14:paraId="1BAAC4A0" w14:textId="77777777" w:rsidR="00F64B31" w:rsidRPr="000F0960" w:rsidRDefault="00F64B31" w:rsidP="00AF094A">
            <w:pPr>
              <w:rPr>
                <w:rFonts w:asciiTheme="minorHAnsi" w:eastAsia="Times New Roman" w:hAnsiTheme="minorHAnsi" w:cs="Times New Roman"/>
                <w:b/>
                <w:sz w:val="16"/>
                <w:szCs w:val="16"/>
              </w:rPr>
            </w:pPr>
          </w:p>
        </w:tc>
        <w:tc>
          <w:tcPr>
            <w:tcW w:w="548" w:type="dxa"/>
            <w:vMerge/>
          </w:tcPr>
          <w:p w14:paraId="0145EFFE"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731489C9"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75F6CBCB" w14:textId="77777777" w:rsidR="00F64B31" w:rsidRPr="000F0960" w:rsidRDefault="00F64B31" w:rsidP="00AF094A">
            <w:pPr>
              <w:rPr>
                <w:rFonts w:eastAsia="Times New Roman" w:cs="Times New Roman"/>
                <w:b/>
                <w:sz w:val="16"/>
                <w:szCs w:val="16"/>
              </w:rPr>
            </w:pPr>
          </w:p>
        </w:tc>
        <w:tc>
          <w:tcPr>
            <w:tcW w:w="598" w:type="dxa"/>
          </w:tcPr>
          <w:p w14:paraId="17F52602"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32BFC690"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02313FC2"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3667A6DB" w14:textId="77777777" w:rsidR="00F64B31" w:rsidRPr="000F0960" w:rsidRDefault="00F64B31" w:rsidP="00AF094A">
            <w:pPr>
              <w:rPr>
                <w:rFonts w:eastAsia="Times New Roman" w:cs="Times New Roman"/>
                <w:b/>
                <w:sz w:val="16"/>
                <w:szCs w:val="16"/>
              </w:rPr>
            </w:pPr>
          </w:p>
        </w:tc>
        <w:tc>
          <w:tcPr>
            <w:tcW w:w="598" w:type="dxa"/>
          </w:tcPr>
          <w:p w14:paraId="4178EDF0"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574CDA84"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3A67DAFC"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3D48D801" w14:textId="77777777" w:rsidR="00F64B31" w:rsidRPr="000F0960" w:rsidRDefault="00F64B31" w:rsidP="00AF094A">
            <w:pPr>
              <w:rPr>
                <w:rFonts w:eastAsia="Times New Roman" w:cs="Times New Roman"/>
                <w:b/>
                <w:sz w:val="16"/>
                <w:szCs w:val="16"/>
              </w:rPr>
            </w:pPr>
          </w:p>
        </w:tc>
        <w:tc>
          <w:tcPr>
            <w:tcW w:w="598" w:type="dxa"/>
          </w:tcPr>
          <w:p w14:paraId="2E936BC4"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689A0A07"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787FA7D9"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545732F5" w14:textId="77777777" w:rsidR="00F64B31" w:rsidRPr="000F0960" w:rsidRDefault="00F64B31" w:rsidP="00AF094A">
            <w:pPr>
              <w:rPr>
                <w:rFonts w:eastAsia="Times New Roman" w:cs="Times New Roman"/>
                <w:b/>
                <w:sz w:val="16"/>
                <w:szCs w:val="16"/>
              </w:rPr>
            </w:pPr>
          </w:p>
        </w:tc>
        <w:tc>
          <w:tcPr>
            <w:tcW w:w="598" w:type="dxa"/>
          </w:tcPr>
          <w:p w14:paraId="304AB5E6"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3D310AAD"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1D736BB0"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6FF6F46F" w14:textId="77777777" w:rsidR="00F64B31" w:rsidRPr="000F0960" w:rsidRDefault="00F64B31" w:rsidP="00AF094A">
            <w:pPr>
              <w:rPr>
                <w:rFonts w:eastAsia="Times New Roman" w:cs="Times New Roman"/>
                <w:b/>
                <w:sz w:val="16"/>
                <w:szCs w:val="16"/>
              </w:rPr>
            </w:pPr>
          </w:p>
        </w:tc>
        <w:tc>
          <w:tcPr>
            <w:tcW w:w="598" w:type="dxa"/>
          </w:tcPr>
          <w:p w14:paraId="700C3AAF"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20344F3A" w14:textId="77777777" w:rsidR="00F64B31" w:rsidRPr="000F0960" w:rsidRDefault="00F64B31" w:rsidP="00AF094A">
            <w:pPr>
              <w:rPr>
                <w:rFonts w:asciiTheme="minorHAnsi" w:eastAsia="Times New Roman" w:hAnsiTheme="minorHAnsi" w:cs="Times New Roman"/>
                <w:b/>
                <w:sz w:val="16"/>
                <w:szCs w:val="16"/>
              </w:rPr>
            </w:pPr>
          </w:p>
        </w:tc>
        <w:tc>
          <w:tcPr>
            <w:tcW w:w="596" w:type="dxa"/>
            <w:gridSpan w:val="2"/>
          </w:tcPr>
          <w:p w14:paraId="11D01D18" w14:textId="77777777" w:rsidR="00F64B31" w:rsidRPr="000F0960" w:rsidRDefault="00F64B31" w:rsidP="00AF094A">
            <w:pPr>
              <w:rPr>
                <w:rFonts w:asciiTheme="minorHAnsi" w:eastAsia="Times New Roman" w:hAnsiTheme="minorHAnsi" w:cs="Times New Roman"/>
                <w:b/>
                <w:sz w:val="16"/>
                <w:szCs w:val="16"/>
              </w:rPr>
            </w:pPr>
          </w:p>
        </w:tc>
        <w:tc>
          <w:tcPr>
            <w:tcW w:w="854" w:type="dxa"/>
            <w:gridSpan w:val="2"/>
          </w:tcPr>
          <w:p w14:paraId="77F8DDF5" w14:textId="77777777" w:rsidR="00F64B31" w:rsidRPr="000F0960" w:rsidRDefault="00F64B31" w:rsidP="00AF094A">
            <w:pPr>
              <w:rPr>
                <w:rFonts w:eastAsia="Times New Roman" w:cs="Times New Roman"/>
                <w:b/>
                <w:sz w:val="16"/>
                <w:szCs w:val="16"/>
              </w:rPr>
            </w:pPr>
          </w:p>
        </w:tc>
        <w:tc>
          <w:tcPr>
            <w:tcW w:w="598" w:type="dxa"/>
          </w:tcPr>
          <w:p w14:paraId="216801B5"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2E16406A" w14:textId="77777777" w:rsidR="00F64B31" w:rsidRPr="000F0960" w:rsidRDefault="00F64B31" w:rsidP="00AF094A">
            <w:pPr>
              <w:rPr>
                <w:rFonts w:asciiTheme="minorHAnsi" w:eastAsia="Times New Roman" w:hAnsiTheme="minorHAnsi" w:cs="Times New Roman"/>
                <w:b/>
                <w:sz w:val="16"/>
                <w:szCs w:val="16"/>
              </w:rPr>
            </w:pPr>
          </w:p>
        </w:tc>
      </w:tr>
      <w:tr w:rsidR="00F64B31" w14:paraId="6295717D" w14:textId="77777777" w:rsidTr="00AF094A">
        <w:tc>
          <w:tcPr>
            <w:tcW w:w="378" w:type="dxa"/>
            <w:vMerge/>
          </w:tcPr>
          <w:p w14:paraId="154A5296" w14:textId="77777777" w:rsidR="00F64B31" w:rsidRPr="007B3699" w:rsidRDefault="00F64B31" w:rsidP="00AF094A">
            <w:pPr>
              <w:rPr>
                <w:rFonts w:asciiTheme="minorHAnsi" w:eastAsia="Times New Roman" w:hAnsiTheme="minorHAnsi" w:cs="Times New Roman"/>
                <w:bCs/>
                <w:sz w:val="16"/>
                <w:szCs w:val="16"/>
              </w:rPr>
            </w:pPr>
          </w:p>
        </w:tc>
        <w:tc>
          <w:tcPr>
            <w:tcW w:w="575" w:type="dxa"/>
            <w:vMerge/>
          </w:tcPr>
          <w:p w14:paraId="5F4EF08C" w14:textId="77777777" w:rsidR="00F64B31" w:rsidRPr="007B3699" w:rsidRDefault="00F64B31" w:rsidP="00AF094A">
            <w:pPr>
              <w:rPr>
                <w:rFonts w:asciiTheme="minorHAnsi" w:eastAsia="Times New Roman" w:hAnsiTheme="minorHAnsi" w:cs="Times New Roman"/>
                <w:bCs/>
                <w:sz w:val="16"/>
                <w:szCs w:val="16"/>
              </w:rPr>
            </w:pPr>
          </w:p>
        </w:tc>
        <w:tc>
          <w:tcPr>
            <w:tcW w:w="504" w:type="dxa"/>
          </w:tcPr>
          <w:p w14:paraId="726F2391" w14:textId="77777777" w:rsidR="00F64B31" w:rsidRPr="000F0960" w:rsidRDefault="00F64B31" w:rsidP="00AF094A">
            <w:pPr>
              <w:rPr>
                <w:rFonts w:asciiTheme="minorHAnsi" w:eastAsia="Times New Roman" w:hAnsiTheme="minorHAnsi" w:cs="Times New Roman"/>
                <w:b/>
                <w:sz w:val="16"/>
                <w:szCs w:val="16"/>
              </w:rPr>
            </w:pPr>
          </w:p>
        </w:tc>
        <w:tc>
          <w:tcPr>
            <w:tcW w:w="593" w:type="dxa"/>
            <w:vMerge/>
          </w:tcPr>
          <w:p w14:paraId="2CB4636B" w14:textId="77777777" w:rsidR="00F64B31" w:rsidRPr="000F0960" w:rsidRDefault="00F64B31" w:rsidP="00AF094A">
            <w:pPr>
              <w:rPr>
                <w:rFonts w:asciiTheme="minorHAnsi" w:eastAsia="Times New Roman" w:hAnsiTheme="minorHAnsi" w:cs="Times New Roman"/>
                <w:b/>
                <w:sz w:val="16"/>
                <w:szCs w:val="16"/>
              </w:rPr>
            </w:pPr>
          </w:p>
        </w:tc>
        <w:tc>
          <w:tcPr>
            <w:tcW w:w="853" w:type="dxa"/>
            <w:vMerge/>
          </w:tcPr>
          <w:p w14:paraId="1F56CF5F" w14:textId="77777777" w:rsidR="00F64B31" w:rsidRPr="000F0960" w:rsidRDefault="00F64B31" w:rsidP="00AF094A">
            <w:pPr>
              <w:rPr>
                <w:rFonts w:eastAsia="Times New Roman" w:cs="Times New Roman"/>
                <w:b/>
                <w:sz w:val="16"/>
                <w:szCs w:val="16"/>
              </w:rPr>
            </w:pPr>
          </w:p>
        </w:tc>
        <w:tc>
          <w:tcPr>
            <w:tcW w:w="645" w:type="dxa"/>
            <w:vMerge/>
          </w:tcPr>
          <w:p w14:paraId="605E3EA2" w14:textId="77777777" w:rsidR="00F64B31" w:rsidRPr="000F0960" w:rsidRDefault="00F64B31" w:rsidP="00AF094A">
            <w:pPr>
              <w:rPr>
                <w:rFonts w:asciiTheme="minorHAnsi" w:eastAsia="Times New Roman" w:hAnsiTheme="minorHAnsi" w:cs="Times New Roman"/>
                <w:b/>
                <w:sz w:val="16"/>
                <w:szCs w:val="16"/>
              </w:rPr>
            </w:pPr>
          </w:p>
        </w:tc>
        <w:tc>
          <w:tcPr>
            <w:tcW w:w="548" w:type="dxa"/>
            <w:vMerge/>
          </w:tcPr>
          <w:p w14:paraId="1A95C5DD"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7ED4702B"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36E02D5D" w14:textId="77777777" w:rsidR="00F64B31" w:rsidRPr="000F0960" w:rsidRDefault="00F64B31" w:rsidP="00AF094A">
            <w:pPr>
              <w:rPr>
                <w:rFonts w:eastAsia="Times New Roman" w:cs="Times New Roman"/>
                <w:b/>
                <w:sz w:val="16"/>
                <w:szCs w:val="16"/>
              </w:rPr>
            </w:pPr>
          </w:p>
        </w:tc>
        <w:tc>
          <w:tcPr>
            <w:tcW w:w="598" w:type="dxa"/>
          </w:tcPr>
          <w:p w14:paraId="5139197B"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16937594"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321265D7"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06D9AFFE" w14:textId="77777777" w:rsidR="00F64B31" w:rsidRPr="000F0960" w:rsidRDefault="00F64B31" w:rsidP="00AF094A">
            <w:pPr>
              <w:rPr>
                <w:rFonts w:eastAsia="Times New Roman" w:cs="Times New Roman"/>
                <w:b/>
                <w:sz w:val="16"/>
                <w:szCs w:val="16"/>
              </w:rPr>
            </w:pPr>
          </w:p>
        </w:tc>
        <w:tc>
          <w:tcPr>
            <w:tcW w:w="598" w:type="dxa"/>
          </w:tcPr>
          <w:p w14:paraId="6841504E"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2CB2A08C"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5BC5D707"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4FD6FBE9" w14:textId="77777777" w:rsidR="00F64B31" w:rsidRPr="000F0960" w:rsidRDefault="00F64B31" w:rsidP="00AF094A">
            <w:pPr>
              <w:rPr>
                <w:rFonts w:eastAsia="Times New Roman" w:cs="Times New Roman"/>
                <w:b/>
                <w:sz w:val="16"/>
                <w:szCs w:val="16"/>
              </w:rPr>
            </w:pPr>
          </w:p>
        </w:tc>
        <w:tc>
          <w:tcPr>
            <w:tcW w:w="598" w:type="dxa"/>
          </w:tcPr>
          <w:p w14:paraId="058B07B8"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41B3CACD"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2977F3B7"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79CD73C4" w14:textId="77777777" w:rsidR="00F64B31" w:rsidRPr="000F0960" w:rsidRDefault="00F64B31" w:rsidP="00AF094A">
            <w:pPr>
              <w:rPr>
                <w:rFonts w:eastAsia="Times New Roman" w:cs="Times New Roman"/>
                <w:b/>
                <w:sz w:val="16"/>
                <w:szCs w:val="16"/>
              </w:rPr>
            </w:pPr>
          </w:p>
        </w:tc>
        <w:tc>
          <w:tcPr>
            <w:tcW w:w="598" w:type="dxa"/>
          </w:tcPr>
          <w:p w14:paraId="59DF208F"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5FF0FF9D"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3B8B18EE"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624835B4" w14:textId="77777777" w:rsidR="00F64B31" w:rsidRPr="000F0960" w:rsidRDefault="00F64B31" w:rsidP="00AF094A">
            <w:pPr>
              <w:rPr>
                <w:rFonts w:eastAsia="Times New Roman" w:cs="Times New Roman"/>
                <w:b/>
                <w:sz w:val="16"/>
                <w:szCs w:val="16"/>
              </w:rPr>
            </w:pPr>
          </w:p>
        </w:tc>
        <w:tc>
          <w:tcPr>
            <w:tcW w:w="598" w:type="dxa"/>
          </w:tcPr>
          <w:p w14:paraId="07413307"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6B4F57F3" w14:textId="77777777" w:rsidR="00F64B31" w:rsidRPr="000F0960" w:rsidRDefault="00F64B31" w:rsidP="00AF094A">
            <w:pPr>
              <w:rPr>
                <w:rFonts w:asciiTheme="minorHAnsi" w:eastAsia="Times New Roman" w:hAnsiTheme="minorHAnsi" w:cs="Times New Roman"/>
                <w:b/>
                <w:sz w:val="16"/>
                <w:szCs w:val="16"/>
              </w:rPr>
            </w:pPr>
          </w:p>
        </w:tc>
        <w:tc>
          <w:tcPr>
            <w:tcW w:w="596" w:type="dxa"/>
            <w:gridSpan w:val="2"/>
          </w:tcPr>
          <w:p w14:paraId="5DEDFF42" w14:textId="77777777" w:rsidR="00F64B31" w:rsidRPr="000F0960" w:rsidRDefault="00F64B31" w:rsidP="00AF094A">
            <w:pPr>
              <w:rPr>
                <w:rFonts w:asciiTheme="minorHAnsi" w:eastAsia="Times New Roman" w:hAnsiTheme="minorHAnsi" w:cs="Times New Roman"/>
                <w:b/>
                <w:sz w:val="16"/>
                <w:szCs w:val="16"/>
              </w:rPr>
            </w:pPr>
          </w:p>
        </w:tc>
        <w:tc>
          <w:tcPr>
            <w:tcW w:w="854" w:type="dxa"/>
            <w:gridSpan w:val="2"/>
          </w:tcPr>
          <w:p w14:paraId="0E667C18" w14:textId="77777777" w:rsidR="00F64B31" w:rsidRPr="000F0960" w:rsidRDefault="00F64B31" w:rsidP="00AF094A">
            <w:pPr>
              <w:rPr>
                <w:rFonts w:eastAsia="Times New Roman" w:cs="Times New Roman"/>
                <w:b/>
                <w:sz w:val="16"/>
                <w:szCs w:val="16"/>
              </w:rPr>
            </w:pPr>
          </w:p>
        </w:tc>
        <w:tc>
          <w:tcPr>
            <w:tcW w:w="598" w:type="dxa"/>
          </w:tcPr>
          <w:p w14:paraId="0CB35487"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56BE6E2C" w14:textId="77777777" w:rsidR="00F64B31" w:rsidRPr="000F0960" w:rsidRDefault="00F64B31" w:rsidP="00AF094A">
            <w:pPr>
              <w:rPr>
                <w:rFonts w:asciiTheme="minorHAnsi" w:eastAsia="Times New Roman" w:hAnsiTheme="minorHAnsi" w:cs="Times New Roman"/>
                <w:b/>
                <w:sz w:val="16"/>
                <w:szCs w:val="16"/>
              </w:rPr>
            </w:pPr>
          </w:p>
        </w:tc>
      </w:tr>
      <w:tr w:rsidR="00F64B31" w14:paraId="08518377" w14:textId="77777777" w:rsidTr="00AF094A">
        <w:tc>
          <w:tcPr>
            <w:tcW w:w="378" w:type="dxa"/>
            <w:vMerge/>
          </w:tcPr>
          <w:p w14:paraId="1A2FAAA5" w14:textId="77777777" w:rsidR="00F64B31" w:rsidRPr="007B3699" w:rsidRDefault="00F64B31" w:rsidP="00AF094A">
            <w:pPr>
              <w:rPr>
                <w:rFonts w:asciiTheme="minorHAnsi" w:eastAsia="Times New Roman" w:hAnsiTheme="minorHAnsi" w:cs="Times New Roman"/>
                <w:bCs/>
                <w:sz w:val="16"/>
                <w:szCs w:val="16"/>
              </w:rPr>
            </w:pPr>
          </w:p>
        </w:tc>
        <w:tc>
          <w:tcPr>
            <w:tcW w:w="575" w:type="dxa"/>
            <w:vMerge/>
          </w:tcPr>
          <w:p w14:paraId="31B23470" w14:textId="77777777" w:rsidR="00F64B31" w:rsidRPr="007B3699" w:rsidRDefault="00F64B31" w:rsidP="00AF094A">
            <w:pPr>
              <w:rPr>
                <w:rFonts w:asciiTheme="minorHAnsi" w:eastAsia="Times New Roman" w:hAnsiTheme="minorHAnsi" w:cs="Times New Roman"/>
                <w:bCs/>
                <w:sz w:val="16"/>
                <w:szCs w:val="16"/>
              </w:rPr>
            </w:pPr>
          </w:p>
        </w:tc>
        <w:tc>
          <w:tcPr>
            <w:tcW w:w="504" w:type="dxa"/>
          </w:tcPr>
          <w:p w14:paraId="1C9284E1" w14:textId="77777777" w:rsidR="00F64B31" w:rsidRPr="000F0960" w:rsidRDefault="00F64B31" w:rsidP="00AF094A">
            <w:pPr>
              <w:rPr>
                <w:rFonts w:asciiTheme="minorHAnsi" w:eastAsia="Times New Roman" w:hAnsiTheme="minorHAnsi" w:cs="Times New Roman"/>
                <w:b/>
                <w:sz w:val="16"/>
                <w:szCs w:val="16"/>
              </w:rPr>
            </w:pPr>
          </w:p>
        </w:tc>
        <w:tc>
          <w:tcPr>
            <w:tcW w:w="593" w:type="dxa"/>
            <w:vMerge/>
          </w:tcPr>
          <w:p w14:paraId="3C007D8F" w14:textId="77777777" w:rsidR="00F64B31" w:rsidRPr="000F0960" w:rsidRDefault="00F64B31" w:rsidP="00AF094A">
            <w:pPr>
              <w:rPr>
                <w:rFonts w:asciiTheme="minorHAnsi" w:eastAsia="Times New Roman" w:hAnsiTheme="minorHAnsi" w:cs="Times New Roman"/>
                <w:b/>
                <w:sz w:val="16"/>
                <w:szCs w:val="16"/>
              </w:rPr>
            </w:pPr>
            <w:commentRangeStart w:id="2"/>
          </w:p>
        </w:tc>
        <w:commentRangeEnd w:id="2"/>
        <w:tc>
          <w:tcPr>
            <w:tcW w:w="853" w:type="dxa"/>
            <w:vMerge/>
          </w:tcPr>
          <w:p w14:paraId="79DDBE46" w14:textId="77777777" w:rsidR="00F64B31" w:rsidRPr="000F0960" w:rsidRDefault="00F64B31" w:rsidP="00AF094A">
            <w:pPr>
              <w:rPr>
                <w:rFonts w:eastAsia="Times New Roman" w:cs="Times New Roman"/>
                <w:b/>
                <w:sz w:val="16"/>
                <w:szCs w:val="16"/>
              </w:rPr>
            </w:pPr>
          </w:p>
        </w:tc>
        <w:tc>
          <w:tcPr>
            <w:tcW w:w="645" w:type="dxa"/>
            <w:vMerge/>
          </w:tcPr>
          <w:p w14:paraId="4AD96FC7" w14:textId="77777777" w:rsidR="00F64B31" w:rsidRPr="000F0960" w:rsidRDefault="00F64B31" w:rsidP="00AF094A">
            <w:pPr>
              <w:rPr>
                <w:rFonts w:asciiTheme="minorHAnsi" w:eastAsia="Times New Roman" w:hAnsiTheme="minorHAnsi" w:cs="Times New Roman"/>
                <w:b/>
                <w:sz w:val="16"/>
                <w:szCs w:val="16"/>
              </w:rPr>
            </w:pPr>
          </w:p>
        </w:tc>
        <w:tc>
          <w:tcPr>
            <w:tcW w:w="548" w:type="dxa"/>
            <w:vMerge/>
          </w:tcPr>
          <w:p w14:paraId="12A1F1CC"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69C5E40B"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67CA5807" w14:textId="77777777" w:rsidR="00F64B31" w:rsidRPr="000F0960" w:rsidRDefault="00F64B31" w:rsidP="00AF094A">
            <w:pPr>
              <w:rPr>
                <w:rFonts w:eastAsia="Times New Roman" w:cs="Times New Roman"/>
                <w:b/>
                <w:sz w:val="16"/>
                <w:szCs w:val="16"/>
              </w:rPr>
            </w:pPr>
          </w:p>
        </w:tc>
        <w:tc>
          <w:tcPr>
            <w:tcW w:w="598" w:type="dxa"/>
          </w:tcPr>
          <w:p w14:paraId="58A0032C"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0DA687C7"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48B39A22"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2D2CF713" w14:textId="77777777" w:rsidR="00F64B31" w:rsidRPr="000F0960" w:rsidRDefault="00F64B31" w:rsidP="00AF094A">
            <w:pPr>
              <w:rPr>
                <w:rFonts w:eastAsia="Times New Roman" w:cs="Times New Roman"/>
                <w:b/>
                <w:sz w:val="16"/>
                <w:szCs w:val="16"/>
              </w:rPr>
            </w:pPr>
          </w:p>
        </w:tc>
        <w:tc>
          <w:tcPr>
            <w:tcW w:w="598" w:type="dxa"/>
          </w:tcPr>
          <w:p w14:paraId="310F5CE2"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356B20CB"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69D5EBA7"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4EBE52B0" w14:textId="77777777" w:rsidR="00F64B31" w:rsidRPr="000F0960" w:rsidRDefault="00F64B31" w:rsidP="00AF094A">
            <w:pPr>
              <w:rPr>
                <w:rFonts w:eastAsia="Times New Roman" w:cs="Times New Roman"/>
                <w:b/>
                <w:sz w:val="16"/>
                <w:szCs w:val="16"/>
              </w:rPr>
            </w:pPr>
          </w:p>
        </w:tc>
        <w:tc>
          <w:tcPr>
            <w:tcW w:w="598" w:type="dxa"/>
          </w:tcPr>
          <w:p w14:paraId="76770ECA"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507F47F4"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3DF83D1F"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774DB429" w14:textId="77777777" w:rsidR="00F64B31" w:rsidRPr="000F0960" w:rsidRDefault="00F64B31" w:rsidP="00AF094A">
            <w:pPr>
              <w:rPr>
                <w:rFonts w:eastAsia="Times New Roman" w:cs="Times New Roman"/>
                <w:b/>
                <w:sz w:val="16"/>
                <w:szCs w:val="16"/>
              </w:rPr>
            </w:pPr>
          </w:p>
        </w:tc>
        <w:tc>
          <w:tcPr>
            <w:tcW w:w="598" w:type="dxa"/>
          </w:tcPr>
          <w:p w14:paraId="7B058A4B"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1E9753C3"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2E7524B3"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5F0DBE18" w14:textId="77777777" w:rsidR="00F64B31" w:rsidRPr="000F0960" w:rsidRDefault="00F64B31" w:rsidP="00AF094A">
            <w:pPr>
              <w:rPr>
                <w:rFonts w:eastAsia="Times New Roman" w:cs="Times New Roman"/>
                <w:b/>
                <w:sz w:val="16"/>
                <w:szCs w:val="16"/>
              </w:rPr>
            </w:pPr>
          </w:p>
        </w:tc>
        <w:tc>
          <w:tcPr>
            <w:tcW w:w="598" w:type="dxa"/>
          </w:tcPr>
          <w:p w14:paraId="2D427B1B"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6A799339" w14:textId="77777777" w:rsidR="00F64B31" w:rsidRPr="000F0960" w:rsidRDefault="00F64B31" w:rsidP="00AF094A">
            <w:pPr>
              <w:rPr>
                <w:rFonts w:asciiTheme="minorHAnsi" w:eastAsia="Times New Roman" w:hAnsiTheme="minorHAnsi" w:cs="Times New Roman"/>
                <w:b/>
                <w:sz w:val="16"/>
                <w:szCs w:val="16"/>
              </w:rPr>
            </w:pPr>
          </w:p>
        </w:tc>
        <w:tc>
          <w:tcPr>
            <w:tcW w:w="596" w:type="dxa"/>
            <w:gridSpan w:val="2"/>
          </w:tcPr>
          <w:p w14:paraId="5511D86F" w14:textId="77777777" w:rsidR="00F64B31" w:rsidRPr="000F0960" w:rsidRDefault="00F64B31" w:rsidP="00AF094A">
            <w:pPr>
              <w:rPr>
                <w:rFonts w:asciiTheme="minorHAnsi" w:eastAsia="Times New Roman" w:hAnsiTheme="minorHAnsi" w:cs="Times New Roman"/>
                <w:b/>
                <w:sz w:val="16"/>
                <w:szCs w:val="16"/>
              </w:rPr>
            </w:pPr>
          </w:p>
        </w:tc>
        <w:tc>
          <w:tcPr>
            <w:tcW w:w="854" w:type="dxa"/>
            <w:gridSpan w:val="2"/>
          </w:tcPr>
          <w:p w14:paraId="28A8F54A" w14:textId="77777777" w:rsidR="00F64B31" w:rsidRPr="000F0960" w:rsidRDefault="00F64B31" w:rsidP="00AF094A">
            <w:pPr>
              <w:rPr>
                <w:rFonts w:eastAsia="Times New Roman" w:cs="Times New Roman"/>
                <w:b/>
                <w:sz w:val="16"/>
                <w:szCs w:val="16"/>
              </w:rPr>
            </w:pPr>
          </w:p>
        </w:tc>
        <w:tc>
          <w:tcPr>
            <w:tcW w:w="598" w:type="dxa"/>
          </w:tcPr>
          <w:p w14:paraId="74D6DEFD"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72357835" w14:textId="77777777" w:rsidR="00F64B31" w:rsidRPr="000F0960" w:rsidRDefault="00F64B31" w:rsidP="00AF094A">
            <w:pPr>
              <w:rPr>
                <w:rFonts w:asciiTheme="minorHAnsi" w:eastAsia="Times New Roman" w:hAnsiTheme="minorHAnsi" w:cs="Times New Roman"/>
                <w:b/>
                <w:sz w:val="16"/>
                <w:szCs w:val="16"/>
              </w:rPr>
            </w:pPr>
          </w:p>
        </w:tc>
      </w:tr>
      <w:tr w:rsidR="00F64B31" w14:paraId="0EB6E4C6" w14:textId="77777777" w:rsidTr="00AF094A">
        <w:tc>
          <w:tcPr>
            <w:tcW w:w="378" w:type="dxa"/>
            <w:vMerge w:val="restart"/>
          </w:tcPr>
          <w:p w14:paraId="3A2D2999" w14:textId="77777777" w:rsidR="00F64B31" w:rsidRPr="007B3699" w:rsidRDefault="00F64B31" w:rsidP="00AF094A">
            <w:pPr>
              <w:rPr>
                <w:rFonts w:asciiTheme="minorHAnsi" w:eastAsia="Times New Roman" w:hAnsiTheme="minorHAnsi" w:cs="Times New Roman"/>
                <w:bCs/>
                <w:sz w:val="16"/>
                <w:szCs w:val="16"/>
              </w:rPr>
            </w:pPr>
          </w:p>
        </w:tc>
        <w:tc>
          <w:tcPr>
            <w:tcW w:w="575" w:type="dxa"/>
            <w:vMerge w:val="restart"/>
          </w:tcPr>
          <w:p w14:paraId="71A1A35A" w14:textId="77777777" w:rsidR="00F64B31" w:rsidRPr="007B3699" w:rsidRDefault="00F64B31" w:rsidP="00AF094A">
            <w:pPr>
              <w:rPr>
                <w:rFonts w:asciiTheme="minorHAnsi" w:eastAsia="Times New Roman" w:hAnsiTheme="minorHAnsi" w:cs="Times New Roman"/>
                <w:bCs/>
                <w:sz w:val="16"/>
                <w:szCs w:val="16"/>
              </w:rPr>
            </w:pPr>
          </w:p>
        </w:tc>
        <w:tc>
          <w:tcPr>
            <w:tcW w:w="504" w:type="dxa"/>
          </w:tcPr>
          <w:p w14:paraId="6104AC8E" w14:textId="77777777" w:rsidR="00F64B31" w:rsidRPr="000F0960" w:rsidRDefault="00F64B31" w:rsidP="00AF094A">
            <w:pPr>
              <w:rPr>
                <w:rFonts w:asciiTheme="minorHAnsi" w:eastAsia="Times New Roman" w:hAnsiTheme="minorHAnsi" w:cs="Times New Roman"/>
                <w:b/>
                <w:sz w:val="16"/>
                <w:szCs w:val="16"/>
              </w:rPr>
            </w:pPr>
          </w:p>
        </w:tc>
        <w:tc>
          <w:tcPr>
            <w:tcW w:w="593" w:type="dxa"/>
            <w:vMerge w:val="restart"/>
          </w:tcPr>
          <w:p w14:paraId="0B5C9CFB" w14:textId="77777777" w:rsidR="00F64B31" w:rsidRPr="000F0960" w:rsidRDefault="00F64B31" w:rsidP="00AF094A">
            <w:pPr>
              <w:rPr>
                <w:rFonts w:asciiTheme="minorHAnsi" w:eastAsia="Times New Roman" w:hAnsiTheme="minorHAnsi" w:cs="Times New Roman"/>
                <w:b/>
                <w:sz w:val="16"/>
                <w:szCs w:val="16"/>
              </w:rPr>
            </w:pPr>
          </w:p>
        </w:tc>
        <w:tc>
          <w:tcPr>
            <w:tcW w:w="853" w:type="dxa"/>
            <w:vMerge w:val="restart"/>
          </w:tcPr>
          <w:p w14:paraId="7AFEF10B" w14:textId="77777777" w:rsidR="00F64B31" w:rsidRPr="000F0960" w:rsidRDefault="00F64B31" w:rsidP="00AF094A">
            <w:pPr>
              <w:rPr>
                <w:rFonts w:eastAsia="Times New Roman" w:cs="Times New Roman"/>
                <w:b/>
                <w:sz w:val="16"/>
                <w:szCs w:val="16"/>
              </w:rPr>
            </w:pPr>
          </w:p>
        </w:tc>
        <w:tc>
          <w:tcPr>
            <w:tcW w:w="645" w:type="dxa"/>
            <w:vMerge w:val="restart"/>
          </w:tcPr>
          <w:p w14:paraId="2172251D" w14:textId="77777777" w:rsidR="00F64B31" w:rsidRPr="000F0960" w:rsidRDefault="00F64B31" w:rsidP="00AF094A">
            <w:pPr>
              <w:rPr>
                <w:rFonts w:asciiTheme="minorHAnsi" w:eastAsia="Times New Roman" w:hAnsiTheme="minorHAnsi" w:cs="Times New Roman"/>
                <w:b/>
                <w:sz w:val="16"/>
                <w:szCs w:val="16"/>
              </w:rPr>
            </w:pPr>
          </w:p>
        </w:tc>
        <w:tc>
          <w:tcPr>
            <w:tcW w:w="548" w:type="dxa"/>
            <w:vMerge w:val="restart"/>
          </w:tcPr>
          <w:p w14:paraId="33069597"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1EA58358"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4EAC975E" w14:textId="77777777" w:rsidR="00F64B31" w:rsidRPr="000F0960" w:rsidRDefault="00F64B31" w:rsidP="00AF094A">
            <w:pPr>
              <w:rPr>
                <w:rFonts w:eastAsia="Times New Roman" w:cs="Times New Roman"/>
                <w:b/>
                <w:sz w:val="16"/>
                <w:szCs w:val="16"/>
              </w:rPr>
            </w:pPr>
          </w:p>
        </w:tc>
        <w:tc>
          <w:tcPr>
            <w:tcW w:w="598" w:type="dxa"/>
          </w:tcPr>
          <w:p w14:paraId="4E37C72A"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4CE0842D"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5C3B9E18"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762CE033" w14:textId="77777777" w:rsidR="00F64B31" w:rsidRPr="000F0960" w:rsidRDefault="00F64B31" w:rsidP="00AF094A">
            <w:pPr>
              <w:rPr>
                <w:rFonts w:eastAsia="Times New Roman" w:cs="Times New Roman"/>
                <w:b/>
                <w:sz w:val="16"/>
                <w:szCs w:val="16"/>
              </w:rPr>
            </w:pPr>
          </w:p>
        </w:tc>
        <w:tc>
          <w:tcPr>
            <w:tcW w:w="598" w:type="dxa"/>
          </w:tcPr>
          <w:p w14:paraId="32A1EA6E"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08AB5901"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30822314"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0B887416" w14:textId="77777777" w:rsidR="00F64B31" w:rsidRPr="000F0960" w:rsidRDefault="00F64B31" w:rsidP="00AF094A">
            <w:pPr>
              <w:rPr>
                <w:rFonts w:eastAsia="Times New Roman" w:cs="Times New Roman"/>
                <w:b/>
                <w:sz w:val="16"/>
                <w:szCs w:val="16"/>
              </w:rPr>
            </w:pPr>
          </w:p>
        </w:tc>
        <w:tc>
          <w:tcPr>
            <w:tcW w:w="598" w:type="dxa"/>
          </w:tcPr>
          <w:p w14:paraId="0CDA1DDA"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26B7EDF8"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7930F84A"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66B22DBC" w14:textId="77777777" w:rsidR="00F64B31" w:rsidRPr="000F0960" w:rsidRDefault="00F64B31" w:rsidP="00AF094A">
            <w:pPr>
              <w:rPr>
                <w:rFonts w:eastAsia="Times New Roman" w:cs="Times New Roman"/>
                <w:b/>
                <w:sz w:val="16"/>
                <w:szCs w:val="16"/>
              </w:rPr>
            </w:pPr>
          </w:p>
        </w:tc>
        <w:tc>
          <w:tcPr>
            <w:tcW w:w="598" w:type="dxa"/>
          </w:tcPr>
          <w:p w14:paraId="5C917311"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52F830FC"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167C1D46"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327BC539" w14:textId="77777777" w:rsidR="00F64B31" w:rsidRPr="000F0960" w:rsidRDefault="00F64B31" w:rsidP="00AF094A">
            <w:pPr>
              <w:rPr>
                <w:rFonts w:eastAsia="Times New Roman" w:cs="Times New Roman"/>
                <w:b/>
                <w:sz w:val="16"/>
                <w:szCs w:val="16"/>
              </w:rPr>
            </w:pPr>
          </w:p>
        </w:tc>
        <w:tc>
          <w:tcPr>
            <w:tcW w:w="598" w:type="dxa"/>
          </w:tcPr>
          <w:p w14:paraId="5149D76D"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18DA4186" w14:textId="77777777" w:rsidR="00F64B31" w:rsidRPr="000F0960" w:rsidRDefault="00F64B31" w:rsidP="00AF094A">
            <w:pPr>
              <w:rPr>
                <w:rFonts w:asciiTheme="minorHAnsi" w:eastAsia="Times New Roman" w:hAnsiTheme="minorHAnsi" w:cs="Times New Roman"/>
                <w:b/>
                <w:sz w:val="16"/>
                <w:szCs w:val="16"/>
              </w:rPr>
            </w:pPr>
          </w:p>
        </w:tc>
        <w:tc>
          <w:tcPr>
            <w:tcW w:w="596" w:type="dxa"/>
            <w:gridSpan w:val="2"/>
          </w:tcPr>
          <w:p w14:paraId="08106BC1" w14:textId="77777777" w:rsidR="00F64B31" w:rsidRPr="000F0960" w:rsidRDefault="00F64B31" w:rsidP="00AF094A">
            <w:pPr>
              <w:rPr>
                <w:rFonts w:asciiTheme="minorHAnsi" w:eastAsia="Times New Roman" w:hAnsiTheme="minorHAnsi" w:cs="Times New Roman"/>
                <w:b/>
                <w:sz w:val="16"/>
                <w:szCs w:val="16"/>
              </w:rPr>
            </w:pPr>
          </w:p>
        </w:tc>
        <w:tc>
          <w:tcPr>
            <w:tcW w:w="854" w:type="dxa"/>
            <w:gridSpan w:val="2"/>
          </w:tcPr>
          <w:p w14:paraId="790275D2" w14:textId="77777777" w:rsidR="00F64B31" w:rsidRPr="000F0960" w:rsidRDefault="00F64B31" w:rsidP="00AF094A">
            <w:pPr>
              <w:rPr>
                <w:rFonts w:eastAsia="Times New Roman" w:cs="Times New Roman"/>
                <w:b/>
                <w:sz w:val="16"/>
                <w:szCs w:val="16"/>
              </w:rPr>
            </w:pPr>
          </w:p>
        </w:tc>
        <w:tc>
          <w:tcPr>
            <w:tcW w:w="598" w:type="dxa"/>
          </w:tcPr>
          <w:p w14:paraId="6E6EE7A8"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2FBA074D" w14:textId="77777777" w:rsidR="00F64B31" w:rsidRPr="000F0960" w:rsidRDefault="00F64B31" w:rsidP="00AF094A">
            <w:pPr>
              <w:rPr>
                <w:rFonts w:asciiTheme="minorHAnsi" w:eastAsia="Times New Roman" w:hAnsiTheme="minorHAnsi" w:cs="Times New Roman"/>
                <w:b/>
                <w:sz w:val="16"/>
                <w:szCs w:val="16"/>
              </w:rPr>
            </w:pPr>
          </w:p>
        </w:tc>
      </w:tr>
      <w:tr w:rsidR="00F64B31" w14:paraId="25C14A53" w14:textId="77777777" w:rsidTr="00AF094A">
        <w:tc>
          <w:tcPr>
            <w:tcW w:w="378" w:type="dxa"/>
            <w:vMerge/>
          </w:tcPr>
          <w:p w14:paraId="19734491" w14:textId="77777777" w:rsidR="00F64B31" w:rsidRPr="007B3699" w:rsidRDefault="00F64B31" w:rsidP="00AF094A">
            <w:pPr>
              <w:rPr>
                <w:rFonts w:asciiTheme="minorHAnsi" w:eastAsia="Times New Roman" w:hAnsiTheme="minorHAnsi" w:cs="Times New Roman"/>
                <w:bCs/>
                <w:sz w:val="16"/>
                <w:szCs w:val="16"/>
              </w:rPr>
            </w:pPr>
          </w:p>
        </w:tc>
        <w:tc>
          <w:tcPr>
            <w:tcW w:w="575" w:type="dxa"/>
            <w:vMerge/>
          </w:tcPr>
          <w:p w14:paraId="761A30D6" w14:textId="77777777" w:rsidR="00F64B31" w:rsidRPr="007B3699" w:rsidRDefault="00F64B31" w:rsidP="00AF094A">
            <w:pPr>
              <w:rPr>
                <w:rFonts w:asciiTheme="minorHAnsi" w:eastAsia="Times New Roman" w:hAnsiTheme="minorHAnsi" w:cs="Times New Roman"/>
                <w:bCs/>
                <w:sz w:val="16"/>
                <w:szCs w:val="16"/>
              </w:rPr>
            </w:pPr>
          </w:p>
        </w:tc>
        <w:tc>
          <w:tcPr>
            <w:tcW w:w="504" w:type="dxa"/>
          </w:tcPr>
          <w:p w14:paraId="65D06A7D" w14:textId="77777777" w:rsidR="00F64B31" w:rsidRPr="000F0960" w:rsidRDefault="00F64B31" w:rsidP="00AF094A">
            <w:pPr>
              <w:rPr>
                <w:rFonts w:asciiTheme="minorHAnsi" w:eastAsia="Times New Roman" w:hAnsiTheme="minorHAnsi" w:cs="Times New Roman"/>
                <w:b/>
                <w:sz w:val="16"/>
                <w:szCs w:val="16"/>
              </w:rPr>
            </w:pPr>
          </w:p>
        </w:tc>
        <w:tc>
          <w:tcPr>
            <w:tcW w:w="593" w:type="dxa"/>
            <w:vMerge/>
          </w:tcPr>
          <w:p w14:paraId="07923B12" w14:textId="77777777" w:rsidR="00F64B31" w:rsidRPr="000F0960" w:rsidRDefault="00F64B31" w:rsidP="00AF094A">
            <w:pPr>
              <w:rPr>
                <w:rFonts w:asciiTheme="minorHAnsi" w:eastAsia="Times New Roman" w:hAnsiTheme="minorHAnsi" w:cs="Times New Roman"/>
                <w:b/>
                <w:sz w:val="16"/>
                <w:szCs w:val="16"/>
              </w:rPr>
            </w:pPr>
          </w:p>
        </w:tc>
        <w:tc>
          <w:tcPr>
            <w:tcW w:w="853" w:type="dxa"/>
            <w:vMerge/>
          </w:tcPr>
          <w:p w14:paraId="0FF0C61B" w14:textId="77777777" w:rsidR="00F64B31" w:rsidRPr="000F0960" w:rsidRDefault="00F64B31" w:rsidP="00AF094A">
            <w:pPr>
              <w:rPr>
                <w:rFonts w:eastAsia="Times New Roman" w:cs="Times New Roman"/>
                <w:b/>
                <w:sz w:val="16"/>
                <w:szCs w:val="16"/>
              </w:rPr>
            </w:pPr>
          </w:p>
        </w:tc>
        <w:tc>
          <w:tcPr>
            <w:tcW w:w="645" w:type="dxa"/>
            <w:vMerge/>
          </w:tcPr>
          <w:p w14:paraId="22ECC5DD" w14:textId="77777777" w:rsidR="00F64B31" w:rsidRPr="000F0960" w:rsidRDefault="00F64B31" w:rsidP="00AF094A">
            <w:pPr>
              <w:rPr>
                <w:rFonts w:asciiTheme="minorHAnsi" w:eastAsia="Times New Roman" w:hAnsiTheme="minorHAnsi" w:cs="Times New Roman"/>
                <w:b/>
                <w:sz w:val="16"/>
                <w:szCs w:val="16"/>
              </w:rPr>
            </w:pPr>
          </w:p>
        </w:tc>
        <w:tc>
          <w:tcPr>
            <w:tcW w:w="548" w:type="dxa"/>
            <w:vMerge/>
          </w:tcPr>
          <w:p w14:paraId="706F70C5"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7E462C53"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651F689B" w14:textId="77777777" w:rsidR="00F64B31" w:rsidRPr="000F0960" w:rsidRDefault="00F64B31" w:rsidP="00AF094A">
            <w:pPr>
              <w:rPr>
                <w:rFonts w:eastAsia="Times New Roman" w:cs="Times New Roman"/>
                <w:b/>
                <w:sz w:val="16"/>
                <w:szCs w:val="16"/>
              </w:rPr>
            </w:pPr>
          </w:p>
        </w:tc>
        <w:tc>
          <w:tcPr>
            <w:tcW w:w="598" w:type="dxa"/>
          </w:tcPr>
          <w:p w14:paraId="00FCF747"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03A700AA"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38D13122"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4C56AD3F" w14:textId="77777777" w:rsidR="00F64B31" w:rsidRPr="000F0960" w:rsidRDefault="00F64B31" w:rsidP="00AF094A">
            <w:pPr>
              <w:rPr>
                <w:rFonts w:eastAsia="Times New Roman" w:cs="Times New Roman"/>
                <w:b/>
                <w:sz w:val="16"/>
                <w:szCs w:val="16"/>
              </w:rPr>
            </w:pPr>
          </w:p>
        </w:tc>
        <w:tc>
          <w:tcPr>
            <w:tcW w:w="598" w:type="dxa"/>
          </w:tcPr>
          <w:p w14:paraId="34411B7C"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40C83678"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5BDE6BF0"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7EDFC7ED" w14:textId="77777777" w:rsidR="00F64B31" w:rsidRPr="000F0960" w:rsidRDefault="00F64B31" w:rsidP="00AF094A">
            <w:pPr>
              <w:rPr>
                <w:rFonts w:eastAsia="Times New Roman" w:cs="Times New Roman"/>
                <w:b/>
                <w:sz w:val="16"/>
                <w:szCs w:val="16"/>
              </w:rPr>
            </w:pPr>
          </w:p>
        </w:tc>
        <w:tc>
          <w:tcPr>
            <w:tcW w:w="598" w:type="dxa"/>
          </w:tcPr>
          <w:p w14:paraId="6A05C4F5"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7A61E090"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17F0F44B"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11D89E04" w14:textId="77777777" w:rsidR="00F64B31" w:rsidRPr="000F0960" w:rsidRDefault="00F64B31" w:rsidP="00AF094A">
            <w:pPr>
              <w:rPr>
                <w:rFonts w:eastAsia="Times New Roman" w:cs="Times New Roman"/>
                <w:b/>
                <w:sz w:val="16"/>
                <w:szCs w:val="16"/>
              </w:rPr>
            </w:pPr>
          </w:p>
        </w:tc>
        <w:tc>
          <w:tcPr>
            <w:tcW w:w="598" w:type="dxa"/>
          </w:tcPr>
          <w:p w14:paraId="3E32BED8"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3BD03192"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3D0A845B"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57847A7D" w14:textId="77777777" w:rsidR="00F64B31" w:rsidRPr="000F0960" w:rsidRDefault="00F64B31" w:rsidP="00AF094A">
            <w:pPr>
              <w:rPr>
                <w:rFonts w:eastAsia="Times New Roman" w:cs="Times New Roman"/>
                <w:b/>
                <w:sz w:val="16"/>
                <w:szCs w:val="16"/>
              </w:rPr>
            </w:pPr>
          </w:p>
        </w:tc>
        <w:tc>
          <w:tcPr>
            <w:tcW w:w="598" w:type="dxa"/>
          </w:tcPr>
          <w:p w14:paraId="105BE8AD"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30F9F177" w14:textId="77777777" w:rsidR="00F64B31" w:rsidRPr="000F0960" w:rsidRDefault="00F64B31" w:rsidP="00AF094A">
            <w:pPr>
              <w:rPr>
                <w:rFonts w:asciiTheme="minorHAnsi" w:eastAsia="Times New Roman" w:hAnsiTheme="minorHAnsi" w:cs="Times New Roman"/>
                <w:b/>
                <w:sz w:val="16"/>
                <w:szCs w:val="16"/>
              </w:rPr>
            </w:pPr>
          </w:p>
        </w:tc>
        <w:tc>
          <w:tcPr>
            <w:tcW w:w="596" w:type="dxa"/>
            <w:gridSpan w:val="2"/>
          </w:tcPr>
          <w:p w14:paraId="7FB13A0B" w14:textId="77777777" w:rsidR="00F64B31" w:rsidRPr="000F0960" w:rsidRDefault="00F64B31" w:rsidP="00AF094A">
            <w:pPr>
              <w:rPr>
                <w:rFonts w:asciiTheme="minorHAnsi" w:eastAsia="Times New Roman" w:hAnsiTheme="minorHAnsi" w:cs="Times New Roman"/>
                <w:b/>
                <w:sz w:val="16"/>
                <w:szCs w:val="16"/>
              </w:rPr>
            </w:pPr>
          </w:p>
        </w:tc>
        <w:tc>
          <w:tcPr>
            <w:tcW w:w="854" w:type="dxa"/>
            <w:gridSpan w:val="2"/>
          </w:tcPr>
          <w:p w14:paraId="4D0CB3B4" w14:textId="77777777" w:rsidR="00F64B31" w:rsidRPr="000F0960" w:rsidRDefault="00F64B31" w:rsidP="00AF094A">
            <w:pPr>
              <w:rPr>
                <w:rFonts w:eastAsia="Times New Roman" w:cs="Times New Roman"/>
                <w:b/>
                <w:sz w:val="16"/>
                <w:szCs w:val="16"/>
              </w:rPr>
            </w:pPr>
          </w:p>
        </w:tc>
        <w:tc>
          <w:tcPr>
            <w:tcW w:w="598" w:type="dxa"/>
          </w:tcPr>
          <w:p w14:paraId="7B56D608"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4D5DE259" w14:textId="77777777" w:rsidR="00F64B31" w:rsidRPr="000F0960" w:rsidRDefault="00F64B31" w:rsidP="00AF094A">
            <w:pPr>
              <w:rPr>
                <w:rFonts w:asciiTheme="minorHAnsi" w:eastAsia="Times New Roman" w:hAnsiTheme="minorHAnsi" w:cs="Times New Roman"/>
                <w:b/>
                <w:sz w:val="16"/>
                <w:szCs w:val="16"/>
              </w:rPr>
            </w:pPr>
          </w:p>
        </w:tc>
      </w:tr>
      <w:tr w:rsidR="00F64B31" w14:paraId="79E4FE40" w14:textId="77777777" w:rsidTr="00AF094A">
        <w:tc>
          <w:tcPr>
            <w:tcW w:w="378" w:type="dxa"/>
            <w:vMerge/>
          </w:tcPr>
          <w:p w14:paraId="034D0B67" w14:textId="77777777" w:rsidR="00F64B31" w:rsidRPr="007B3699" w:rsidRDefault="00F64B31" w:rsidP="00AF094A">
            <w:pPr>
              <w:rPr>
                <w:rFonts w:asciiTheme="minorHAnsi" w:eastAsia="Times New Roman" w:hAnsiTheme="minorHAnsi" w:cs="Times New Roman"/>
                <w:bCs/>
                <w:sz w:val="16"/>
                <w:szCs w:val="16"/>
              </w:rPr>
            </w:pPr>
          </w:p>
        </w:tc>
        <w:tc>
          <w:tcPr>
            <w:tcW w:w="575" w:type="dxa"/>
            <w:vMerge/>
          </w:tcPr>
          <w:p w14:paraId="3DBB1934" w14:textId="77777777" w:rsidR="00F64B31" w:rsidRPr="007B3699" w:rsidRDefault="00F64B31" w:rsidP="00AF094A">
            <w:pPr>
              <w:rPr>
                <w:rFonts w:asciiTheme="minorHAnsi" w:eastAsia="Times New Roman" w:hAnsiTheme="minorHAnsi" w:cs="Times New Roman"/>
                <w:bCs/>
                <w:sz w:val="16"/>
                <w:szCs w:val="16"/>
              </w:rPr>
            </w:pPr>
          </w:p>
        </w:tc>
        <w:tc>
          <w:tcPr>
            <w:tcW w:w="504" w:type="dxa"/>
          </w:tcPr>
          <w:p w14:paraId="4DC2AEDE" w14:textId="77777777" w:rsidR="00F64B31" w:rsidRPr="000F0960" w:rsidRDefault="00F64B31" w:rsidP="00AF094A">
            <w:pPr>
              <w:rPr>
                <w:rFonts w:asciiTheme="minorHAnsi" w:eastAsia="Times New Roman" w:hAnsiTheme="minorHAnsi" w:cs="Times New Roman"/>
                <w:b/>
                <w:sz w:val="16"/>
                <w:szCs w:val="16"/>
              </w:rPr>
            </w:pPr>
          </w:p>
        </w:tc>
        <w:tc>
          <w:tcPr>
            <w:tcW w:w="593" w:type="dxa"/>
            <w:vMerge/>
          </w:tcPr>
          <w:p w14:paraId="40BB565C" w14:textId="77777777" w:rsidR="00F64B31" w:rsidRPr="000F0960" w:rsidRDefault="00F64B31" w:rsidP="00AF094A">
            <w:pPr>
              <w:rPr>
                <w:rFonts w:asciiTheme="minorHAnsi" w:eastAsia="Times New Roman" w:hAnsiTheme="minorHAnsi" w:cs="Times New Roman"/>
                <w:b/>
                <w:sz w:val="16"/>
                <w:szCs w:val="16"/>
              </w:rPr>
            </w:pPr>
          </w:p>
        </w:tc>
        <w:tc>
          <w:tcPr>
            <w:tcW w:w="853" w:type="dxa"/>
            <w:vMerge/>
          </w:tcPr>
          <w:p w14:paraId="6DECEDD9" w14:textId="77777777" w:rsidR="00F64B31" w:rsidRPr="000F0960" w:rsidRDefault="00F64B31" w:rsidP="00AF094A">
            <w:pPr>
              <w:rPr>
                <w:rFonts w:eastAsia="Times New Roman" w:cs="Times New Roman"/>
                <w:b/>
                <w:sz w:val="16"/>
                <w:szCs w:val="16"/>
              </w:rPr>
            </w:pPr>
          </w:p>
        </w:tc>
        <w:tc>
          <w:tcPr>
            <w:tcW w:w="645" w:type="dxa"/>
            <w:vMerge/>
          </w:tcPr>
          <w:p w14:paraId="356D8349" w14:textId="77777777" w:rsidR="00F64B31" w:rsidRPr="000F0960" w:rsidRDefault="00F64B31" w:rsidP="00AF094A">
            <w:pPr>
              <w:rPr>
                <w:rFonts w:asciiTheme="minorHAnsi" w:eastAsia="Times New Roman" w:hAnsiTheme="minorHAnsi" w:cs="Times New Roman"/>
                <w:b/>
                <w:sz w:val="16"/>
                <w:szCs w:val="16"/>
              </w:rPr>
            </w:pPr>
          </w:p>
        </w:tc>
        <w:tc>
          <w:tcPr>
            <w:tcW w:w="548" w:type="dxa"/>
            <w:vMerge/>
          </w:tcPr>
          <w:p w14:paraId="45525F1C"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04179BFA"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18C78164" w14:textId="77777777" w:rsidR="00F64B31" w:rsidRPr="000F0960" w:rsidRDefault="00F64B31" w:rsidP="00AF094A">
            <w:pPr>
              <w:rPr>
                <w:rFonts w:eastAsia="Times New Roman" w:cs="Times New Roman"/>
                <w:b/>
                <w:sz w:val="16"/>
                <w:szCs w:val="16"/>
              </w:rPr>
            </w:pPr>
          </w:p>
        </w:tc>
        <w:tc>
          <w:tcPr>
            <w:tcW w:w="598" w:type="dxa"/>
          </w:tcPr>
          <w:p w14:paraId="38BB9C51"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106891BE"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16ABCFFC"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5856C598" w14:textId="77777777" w:rsidR="00F64B31" w:rsidRPr="000F0960" w:rsidRDefault="00F64B31" w:rsidP="00AF094A">
            <w:pPr>
              <w:rPr>
                <w:rFonts w:eastAsia="Times New Roman" w:cs="Times New Roman"/>
                <w:b/>
                <w:sz w:val="16"/>
                <w:szCs w:val="16"/>
              </w:rPr>
            </w:pPr>
          </w:p>
        </w:tc>
        <w:tc>
          <w:tcPr>
            <w:tcW w:w="598" w:type="dxa"/>
          </w:tcPr>
          <w:p w14:paraId="13E74A43"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2B18B15A"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6D588855"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78731F62" w14:textId="77777777" w:rsidR="00F64B31" w:rsidRPr="000F0960" w:rsidRDefault="00F64B31" w:rsidP="00AF094A">
            <w:pPr>
              <w:rPr>
                <w:rFonts w:eastAsia="Times New Roman" w:cs="Times New Roman"/>
                <w:b/>
                <w:sz w:val="16"/>
                <w:szCs w:val="16"/>
              </w:rPr>
            </w:pPr>
          </w:p>
        </w:tc>
        <w:tc>
          <w:tcPr>
            <w:tcW w:w="598" w:type="dxa"/>
          </w:tcPr>
          <w:p w14:paraId="7387F234"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41639B9E"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2555D770"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6936B1C3" w14:textId="77777777" w:rsidR="00F64B31" w:rsidRPr="000F0960" w:rsidRDefault="00F64B31" w:rsidP="00AF094A">
            <w:pPr>
              <w:rPr>
                <w:rFonts w:eastAsia="Times New Roman" w:cs="Times New Roman"/>
                <w:b/>
                <w:sz w:val="16"/>
                <w:szCs w:val="16"/>
              </w:rPr>
            </w:pPr>
          </w:p>
        </w:tc>
        <w:tc>
          <w:tcPr>
            <w:tcW w:w="598" w:type="dxa"/>
          </w:tcPr>
          <w:p w14:paraId="724E6A04"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45461609"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2CC83767"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180245FC" w14:textId="77777777" w:rsidR="00F64B31" w:rsidRPr="000F0960" w:rsidRDefault="00F64B31" w:rsidP="00AF094A">
            <w:pPr>
              <w:rPr>
                <w:rFonts w:eastAsia="Times New Roman" w:cs="Times New Roman"/>
                <w:b/>
                <w:sz w:val="16"/>
                <w:szCs w:val="16"/>
              </w:rPr>
            </w:pPr>
          </w:p>
        </w:tc>
        <w:tc>
          <w:tcPr>
            <w:tcW w:w="598" w:type="dxa"/>
          </w:tcPr>
          <w:p w14:paraId="2A4386AD"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7B92622D" w14:textId="77777777" w:rsidR="00F64B31" w:rsidRPr="000F0960" w:rsidRDefault="00F64B31" w:rsidP="00AF094A">
            <w:pPr>
              <w:rPr>
                <w:rFonts w:asciiTheme="minorHAnsi" w:eastAsia="Times New Roman" w:hAnsiTheme="minorHAnsi" w:cs="Times New Roman"/>
                <w:b/>
                <w:sz w:val="16"/>
                <w:szCs w:val="16"/>
              </w:rPr>
            </w:pPr>
          </w:p>
        </w:tc>
        <w:tc>
          <w:tcPr>
            <w:tcW w:w="596" w:type="dxa"/>
            <w:gridSpan w:val="2"/>
          </w:tcPr>
          <w:p w14:paraId="39CD558E" w14:textId="77777777" w:rsidR="00F64B31" w:rsidRPr="000F0960" w:rsidRDefault="00F64B31" w:rsidP="00AF094A">
            <w:pPr>
              <w:rPr>
                <w:rFonts w:asciiTheme="minorHAnsi" w:eastAsia="Times New Roman" w:hAnsiTheme="minorHAnsi" w:cs="Times New Roman"/>
                <w:b/>
                <w:sz w:val="16"/>
                <w:szCs w:val="16"/>
              </w:rPr>
            </w:pPr>
          </w:p>
        </w:tc>
        <w:tc>
          <w:tcPr>
            <w:tcW w:w="854" w:type="dxa"/>
            <w:gridSpan w:val="2"/>
          </w:tcPr>
          <w:p w14:paraId="1557F025" w14:textId="77777777" w:rsidR="00F64B31" w:rsidRPr="000F0960" w:rsidRDefault="00F64B31" w:rsidP="00AF094A">
            <w:pPr>
              <w:rPr>
                <w:rFonts w:eastAsia="Times New Roman" w:cs="Times New Roman"/>
                <w:b/>
                <w:sz w:val="16"/>
                <w:szCs w:val="16"/>
              </w:rPr>
            </w:pPr>
          </w:p>
        </w:tc>
        <w:tc>
          <w:tcPr>
            <w:tcW w:w="598" w:type="dxa"/>
          </w:tcPr>
          <w:p w14:paraId="69A480D3"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66EF0022" w14:textId="77777777" w:rsidR="00F64B31" w:rsidRPr="000F0960" w:rsidRDefault="00F64B31" w:rsidP="00AF094A">
            <w:pPr>
              <w:rPr>
                <w:rFonts w:asciiTheme="minorHAnsi" w:eastAsia="Times New Roman" w:hAnsiTheme="minorHAnsi" w:cs="Times New Roman"/>
                <w:b/>
                <w:sz w:val="16"/>
                <w:szCs w:val="16"/>
              </w:rPr>
            </w:pPr>
          </w:p>
        </w:tc>
      </w:tr>
      <w:tr w:rsidR="00F64B31" w14:paraId="5ABC887D" w14:textId="77777777" w:rsidTr="00AF094A">
        <w:tc>
          <w:tcPr>
            <w:tcW w:w="378" w:type="dxa"/>
            <w:vMerge/>
          </w:tcPr>
          <w:p w14:paraId="60FADEA6" w14:textId="77777777" w:rsidR="00F64B31" w:rsidRPr="007B3699" w:rsidRDefault="00F64B31" w:rsidP="00AF094A">
            <w:pPr>
              <w:rPr>
                <w:rFonts w:asciiTheme="minorHAnsi" w:eastAsia="Times New Roman" w:hAnsiTheme="minorHAnsi" w:cs="Times New Roman"/>
                <w:bCs/>
                <w:sz w:val="16"/>
                <w:szCs w:val="16"/>
              </w:rPr>
            </w:pPr>
          </w:p>
        </w:tc>
        <w:tc>
          <w:tcPr>
            <w:tcW w:w="575" w:type="dxa"/>
            <w:vMerge/>
          </w:tcPr>
          <w:p w14:paraId="133C7AD2" w14:textId="77777777" w:rsidR="00F64B31" w:rsidRPr="007B3699" w:rsidRDefault="00F64B31" w:rsidP="00AF094A">
            <w:pPr>
              <w:rPr>
                <w:rFonts w:asciiTheme="minorHAnsi" w:eastAsia="Times New Roman" w:hAnsiTheme="minorHAnsi" w:cs="Times New Roman"/>
                <w:bCs/>
                <w:sz w:val="16"/>
                <w:szCs w:val="16"/>
              </w:rPr>
            </w:pPr>
          </w:p>
        </w:tc>
        <w:tc>
          <w:tcPr>
            <w:tcW w:w="504" w:type="dxa"/>
          </w:tcPr>
          <w:p w14:paraId="12408F14" w14:textId="77777777" w:rsidR="00F64B31" w:rsidRPr="000F0960" w:rsidRDefault="00F64B31" w:rsidP="00AF094A">
            <w:pPr>
              <w:rPr>
                <w:rFonts w:asciiTheme="minorHAnsi" w:eastAsia="Times New Roman" w:hAnsiTheme="minorHAnsi" w:cs="Times New Roman"/>
                <w:b/>
                <w:sz w:val="16"/>
                <w:szCs w:val="16"/>
              </w:rPr>
            </w:pPr>
          </w:p>
        </w:tc>
        <w:tc>
          <w:tcPr>
            <w:tcW w:w="593" w:type="dxa"/>
            <w:vMerge/>
          </w:tcPr>
          <w:p w14:paraId="51BD9C00" w14:textId="77777777" w:rsidR="00F64B31" w:rsidRPr="000F0960" w:rsidRDefault="00F64B31" w:rsidP="00AF094A">
            <w:pPr>
              <w:rPr>
                <w:rFonts w:asciiTheme="minorHAnsi" w:eastAsia="Times New Roman" w:hAnsiTheme="minorHAnsi" w:cs="Times New Roman"/>
                <w:b/>
                <w:sz w:val="16"/>
                <w:szCs w:val="16"/>
              </w:rPr>
            </w:pPr>
          </w:p>
        </w:tc>
        <w:tc>
          <w:tcPr>
            <w:tcW w:w="853" w:type="dxa"/>
            <w:vMerge/>
          </w:tcPr>
          <w:p w14:paraId="72168C81" w14:textId="77777777" w:rsidR="00F64B31" w:rsidRPr="000F0960" w:rsidRDefault="00F64B31" w:rsidP="00AF094A">
            <w:pPr>
              <w:rPr>
                <w:rFonts w:eastAsia="Times New Roman" w:cs="Times New Roman"/>
                <w:b/>
                <w:sz w:val="16"/>
                <w:szCs w:val="16"/>
              </w:rPr>
            </w:pPr>
          </w:p>
        </w:tc>
        <w:tc>
          <w:tcPr>
            <w:tcW w:w="645" w:type="dxa"/>
            <w:vMerge/>
          </w:tcPr>
          <w:p w14:paraId="66192F44" w14:textId="77777777" w:rsidR="00F64B31" w:rsidRPr="000F0960" w:rsidRDefault="00F64B31" w:rsidP="00AF094A">
            <w:pPr>
              <w:rPr>
                <w:rFonts w:asciiTheme="minorHAnsi" w:eastAsia="Times New Roman" w:hAnsiTheme="minorHAnsi" w:cs="Times New Roman"/>
                <w:b/>
                <w:sz w:val="16"/>
                <w:szCs w:val="16"/>
              </w:rPr>
            </w:pPr>
          </w:p>
        </w:tc>
        <w:tc>
          <w:tcPr>
            <w:tcW w:w="548" w:type="dxa"/>
            <w:vMerge/>
          </w:tcPr>
          <w:p w14:paraId="6F372E06"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32ED92B8"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5F225DF4" w14:textId="77777777" w:rsidR="00F64B31" w:rsidRPr="000F0960" w:rsidRDefault="00F64B31" w:rsidP="00AF094A">
            <w:pPr>
              <w:rPr>
                <w:rFonts w:eastAsia="Times New Roman" w:cs="Times New Roman"/>
                <w:b/>
                <w:sz w:val="16"/>
                <w:szCs w:val="16"/>
              </w:rPr>
            </w:pPr>
          </w:p>
        </w:tc>
        <w:tc>
          <w:tcPr>
            <w:tcW w:w="598" w:type="dxa"/>
          </w:tcPr>
          <w:p w14:paraId="447B53EC"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4A4F6F5B"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646FE21A"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3341FCCD" w14:textId="77777777" w:rsidR="00F64B31" w:rsidRPr="000F0960" w:rsidRDefault="00F64B31" w:rsidP="00AF094A">
            <w:pPr>
              <w:rPr>
                <w:rFonts w:eastAsia="Times New Roman" w:cs="Times New Roman"/>
                <w:b/>
                <w:sz w:val="16"/>
                <w:szCs w:val="16"/>
              </w:rPr>
            </w:pPr>
          </w:p>
        </w:tc>
        <w:tc>
          <w:tcPr>
            <w:tcW w:w="598" w:type="dxa"/>
          </w:tcPr>
          <w:p w14:paraId="058C19E5"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6ACA1C5D"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66AF0223"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62F1D733" w14:textId="77777777" w:rsidR="00F64B31" w:rsidRPr="000F0960" w:rsidRDefault="00F64B31" w:rsidP="00AF094A">
            <w:pPr>
              <w:rPr>
                <w:rFonts w:eastAsia="Times New Roman" w:cs="Times New Roman"/>
                <w:b/>
                <w:sz w:val="16"/>
                <w:szCs w:val="16"/>
              </w:rPr>
            </w:pPr>
          </w:p>
        </w:tc>
        <w:tc>
          <w:tcPr>
            <w:tcW w:w="598" w:type="dxa"/>
          </w:tcPr>
          <w:p w14:paraId="72D99B3D"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21255997"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30EAB505"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372F5F60" w14:textId="77777777" w:rsidR="00F64B31" w:rsidRPr="000F0960" w:rsidRDefault="00F64B31" w:rsidP="00AF094A">
            <w:pPr>
              <w:rPr>
                <w:rFonts w:eastAsia="Times New Roman" w:cs="Times New Roman"/>
                <w:b/>
                <w:sz w:val="16"/>
                <w:szCs w:val="16"/>
              </w:rPr>
            </w:pPr>
          </w:p>
        </w:tc>
        <w:tc>
          <w:tcPr>
            <w:tcW w:w="598" w:type="dxa"/>
          </w:tcPr>
          <w:p w14:paraId="2F6AC88F"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2E9CD1E5"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512CFDA8"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460BEA1A" w14:textId="77777777" w:rsidR="00F64B31" w:rsidRPr="000F0960" w:rsidRDefault="00F64B31" w:rsidP="00AF094A">
            <w:pPr>
              <w:rPr>
                <w:rFonts w:eastAsia="Times New Roman" w:cs="Times New Roman"/>
                <w:b/>
                <w:sz w:val="16"/>
                <w:szCs w:val="16"/>
              </w:rPr>
            </w:pPr>
          </w:p>
        </w:tc>
        <w:tc>
          <w:tcPr>
            <w:tcW w:w="598" w:type="dxa"/>
          </w:tcPr>
          <w:p w14:paraId="5220B9A4"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4C7EAC62" w14:textId="77777777" w:rsidR="00F64B31" w:rsidRPr="000F0960" w:rsidRDefault="00F64B31" w:rsidP="00AF094A">
            <w:pPr>
              <w:rPr>
                <w:rFonts w:asciiTheme="minorHAnsi" w:eastAsia="Times New Roman" w:hAnsiTheme="minorHAnsi" w:cs="Times New Roman"/>
                <w:b/>
                <w:sz w:val="16"/>
                <w:szCs w:val="16"/>
              </w:rPr>
            </w:pPr>
          </w:p>
        </w:tc>
        <w:tc>
          <w:tcPr>
            <w:tcW w:w="596" w:type="dxa"/>
            <w:gridSpan w:val="2"/>
          </w:tcPr>
          <w:p w14:paraId="32A80358" w14:textId="77777777" w:rsidR="00F64B31" w:rsidRPr="000F0960" w:rsidRDefault="00F64B31" w:rsidP="00AF094A">
            <w:pPr>
              <w:rPr>
                <w:rFonts w:asciiTheme="minorHAnsi" w:eastAsia="Times New Roman" w:hAnsiTheme="minorHAnsi" w:cs="Times New Roman"/>
                <w:b/>
                <w:sz w:val="16"/>
                <w:szCs w:val="16"/>
              </w:rPr>
            </w:pPr>
          </w:p>
        </w:tc>
        <w:tc>
          <w:tcPr>
            <w:tcW w:w="854" w:type="dxa"/>
            <w:gridSpan w:val="2"/>
          </w:tcPr>
          <w:p w14:paraId="72951557" w14:textId="77777777" w:rsidR="00F64B31" w:rsidRPr="000F0960" w:rsidRDefault="00F64B31" w:rsidP="00AF094A">
            <w:pPr>
              <w:rPr>
                <w:rFonts w:eastAsia="Times New Roman" w:cs="Times New Roman"/>
                <w:b/>
                <w:sz w:val="16"/>
                <w:szCs w:val="16"/>
              </w:rPr>
            </w:pPr>
          </w:p>
        </w:tc>
        <w:tc>
          <w:tcPr>
            <w:tcW w:w="598" w:type="dxa"/>
          </w:tcPr>
          <w:p w14:paraId="5C60AAA8"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037FD935" w14:textId="77777777" w:rsidR="00F64B31" w:rsidRPr="000F0960" w:rsidRDefault="00F64B31" w:rsidP="00AF094A">
            <w:pPr>
              <w:rPr>
                <w:rFonts w:asciiTheme="minorHAnsi" w:eastAsia="Times New Roman" w:hAnsiTheme="minorHAnsi" w:cs="Times New Roman"/>
                <w:b/>
                <w:sz w:val="16"/>
                <w:szCs w:val="16"/>
              </w:rPr>
            </w:pPr>
          </w:p>
        </w:tc>
      </w:tr>
      <w:tr w:rsidR="00F64B31" w14:paraId="72D30267" w14:textId="77777777" w:rsidTr="00AF094A">
        <w:tc>
          <w:tcPr>
            <w:tcW w:w="378" w:type="dxa"/>
            <w:vMerge w:val="restart"/>
          </w:tcPr>
          <w:p w14:paraId="0DCD1322" w14:textId="77777777" w:rsidR="00F64B31" w:rsidRPr="007B3699" w:rsidRDefault="00F64B31" w:rsidP="00AF094A">
            <w:pPr>
              <w:rPr>
                <w:rFonts w:asciiTheme="minorHAnsi" w:eastAsia="Times New Roman" w:hAnsiTheme="minorHAnsi" w:cs="Times New Roman"/>
                <w:bCs/>
                <w:sz w:val="16"/>
                <w:szCs w:val="16"/>
              </w:rPr>
            </w:pPr>
          </w:p>
        </w:tc>
        <w:tc>
          <w:tcPr>
            <w:tcW w:w="575" w:type="dxa"/>
            <w:vMerge w:val="restart"/>
          </w:tcPr>
          <w:p w14:paraId="0F63AC29" w14:textId="77777777" w:rsidR="00F64B31" w:rsidRPr="007B3699" w:rsidRDefault="00F64B31" w:rsidP="00AF094A">
            <w:pPr>
              <w:rPr>
                <w:rFonts w:asciiTheme="minorHAnsi" w:eastAsia="Times New Roman" w:hAnsiTheme="minorHAnsi" w:cs="Times New Roman"/>
                <w:bCs/>
                <w:sz w:val="16"/>
                <w:szCs w:val="16"/>
              </w:rPr>
            </w:pPr>
          </w:p>
        </w:tc>
        <w:tc>
          <w:tcPr>
            <w:tcW w:w="504" w:type="dxa"/>
          </w:tcPr>
          <w:p w14:paraId="7DD06C32" w14:textId="77777777" w:rsidR="00F64B31" w:rsidRPr="000F0960" w:rsidRDefault="00F64B31" w:rsidP="00AF094A">
            <w:pPr>
              <w:rPr>
                <w:rFonts w:asciiTheme="minorHAnsi" w:eastAsia="Times New Roman" w:hAnsiTheme="minorHAnsi" w:cs="Times New Roman"/>
                <w:b/>
                <w:sz w:val="16"/>
                <w:szCs w:val="16"/>
              </w:rPr>
            </w:pPr>
          </w:p>
        </w:tc>
        <w:tc>
          <w:tcPr>
            <w:tcW w:w="593" w:type="dxa"/>
            <w:vMerge w:val="restart"/>
          </w:tcPr>
          <w:p w14:paraId="3FD3A90F" w14:textId="77777777" w:rsidR="00F64B31" w:rsidRPr="000F0960" w:rsidRDefault="00F64B31" w:rsidP="00AF094A">
            <w:pPr>
              <w:rPr>
                <w:rFonts w:asciiTheme="minorHAnsi" w:eastAsia="Times New Roman" w:hAnsiTheme="minorHAnsi" w:cs="Times New Roman"/>
                <w:b/>
                <w:sz w:val="16"/>
                <w:szCs w:val="16"/>
              </w:rPr>
            </w:pPr>
          </w:p>
        </w:tc>
        <w:tc>
          <w:tcPr>
            <w:tcW w:w="853" w:type="dxa"/>
            <w:vMerge w:val="restart"/>
          </w:tcPr>
          <w:p w14:paraId="360977B2" w14:textId="77777777" w:rsidR="00F64B31" w:rsidRPr="000F0960" w:rsidRDefault="00F64B31" w:rsidP="00AF094A">
            <w:pPr>
              <w:rPr>
                <w:rFonts w:eastAsia="Times New Roman" w:cs="Times New Roman"/>
                <w:b/>
                <w:sz w:val="16"/>
                <w:szCs w:val="16"/>
              </w:rPr>
            </w:pPr>
          </w:p>
        </w:tc>
        <w:tc>
          <w:tcPr>
            <w:tcW w:w="645" w:type="dxa"/>
            <w:vMerge w:val="restart"/>
          </w:tcPr>
          <w:p w14:paraId="2441B9F0" w14:textId="77777777" w:rsidR="00F64B31" w:rsidRPr="000F0960" w:rsidRDefault="00F64B31" w:rsidP="00AF094A">
            <w:pPr>
              <w:rPr>
                <w:rFonts w:asciiTheme="minorHAnsi" w:eastAsia="Times New Roman" w:hAnsiTheme="minorHAnsi" w:cs="Times New Roman"/>
                <w:b/>
                <w:sz w:val="16"/>
                <w:szCs w:val="16"/>
              </w:rPr>
            </w:pPr>
          </w:p>
        </w:tc>
        <w:tc>
          <w:tcPr>
            <w:tcW w:w="548" w:type="dxa"/>
            <w:vMerge w:val="restart"/>
          </w:tcPr>
          <w:p w14:paraId="0886F09A"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3BC8F134"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26DA26A4" w14:textId="77777777" w:rsidR="00F64B31" w:rsidRPr="000F0960" w:rsidRDefault="00F64B31" w:rsidP="00AF094A">
            <w:pPr>
              <w:rPr>
                <w:rFonts w:eastAsia="Times New Roman" w:cs="Times New Roman"/>
                <w:b/>
                <w:sz w:val="16"/>
                <w:szCs w:val="16"/>
              </w:rPr>
            </w:pPr>
          </w:p>
        </w:tc>
        <w:tc>
          <w:tcPr>
            <w:tcW w:w="598" w:type="dxa"/>
          </w:tcPr>
          <w:p w14:paraId="1A0937C0"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6EAC6FE1"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684CEE3E"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6A5CA2C1" w14:textId="77777777" w:rsidR="00F64B31" w:rsidRPr="000F0960" w:rsidRDefault="00F64B31" w:rsidP="00AF094A">
            <w:pPr>
              <w:rPr>
                <w:rFonts w:eastAsia="Times New Roman" w:cs="Times New Roman"/>
                <w:b/>
                <w:sz w:val="16"/>
                <w:szCs w:val="16"/>
              </w:rPr>
            </w:pPr>
          </w:p>
        </w:tc>
        <w:tc>
          <w:tcPr>
            <w:tcW w:w="598" w:type="dxa"/>
          </w:tcPr>
          <w:p w14:paraId="7EDCA4F8"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71B1BCA5"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4A9EFE33"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508AD8E5" w14:textId="77777777" w:rsidR="00F64B31" w:rsidRPr="000F0960" w:rsidRDefault="00F64B31" w:rsidP="00AF094A">
            <w:pPr>
              <w:rPr>
                <w:rFonts w:eastAsia="Times New Roman" w:cs="Times New Roman"/>
                <w:b/>
                <w:sz w:val="16"/>
                <w:szCs w:val="16"/>
              </w:rPr>
            </w:pPr>
          </w:p>
        </w:tc>
        <w:tc>
          <w:tcPr>
            <w:tcW w:w="598" w:type="dxa"/>
          </w:tcPr>
          <w:p w14:paraId="79AFB862"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654176B8"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1B745912"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5989D46A" w14:textId="77777777" w:rsidR="00F64B31" w:rsidRPr="000F0960" w:rsidRDefault="00F64B31" w:rsidP="00AF094A">
            <w:pPr>
              <w:rPr>
                <w:rFonts w:eastAsia="Times New Roman" w:cs="Times New Roman"/>
                <w:b/>
                <w:sz w:val="16"/>
                <w:szCs w:val="16"/>
              </w:rPr>
            </w:pPr>
          </w:p>
        </w:tc>
        <w:tc>
          <w:tcPr>
            <w:tcW w:w="598" w:type="dxa"/>
          </w:tcPr>
          <w:p w14:paraId="17A6CE49"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75448FF2"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6253376A"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2D81CB21" w14:textId="77777777" w:rsidR="00F64B31" w:rsidRPr="000F0960" w:rsidRDefault="00F64B31" w:rsidP="00AF094A">
            <w:pPr>
              <w:rPr>
                <w:rFonts w:eastAsia="Times New Roman" w:cs="Times New Roman"/>
                <w:b/>
                <w:sz w:val="16"/>
                <w:szCs w:val="16"/>
              </w:rPr>
            </w:pPr>
          </w:p>
        </w:tc>
        <w:tc>
          <w:tcPr>
            <w:tcW w:w="598" w:type="dxa"/>
          </w:tcPr>
          <w:p w14:paraId="675A80DC"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160E69E4" w14:textId="77777777" w:rsidR="00F64B31" w:rsidRPr="000F0960" w:rsidRDefault="00F64B31" w:rsidP="00AF094A">
            <w:pPr>
              <w:rPr>
                <w:rFonts w:asciiTheme="minorHAnsi" w:eastAsia="Times New Roman" w:hAnsiTheme="minorHAnsi" w:cs="Times New Roman"/>
                <w:b/>
                <w:sz w:val="16"/>
                <w:szCs w:val="16"/>
              </w:rPr>
            </w:pPr>
          </w:p>
        </w:tc>
        <w:tc>
          <w:tcPr>
            <w:tcW w:w="596" w:type="dxa"/>
            <w:gridSpan w:val="2"/>
          </w:tcPr>
          <w:p w14:paraId="42010DDE" w14:textId="77777777" w:rsidR="00F64B31" w:rsidRPr="000F0960" w:rsidRDefault="00F64B31" w:rsidP="00AF094A">
            <w:pPr>
              <w:rPr>
                <w:rFonts w:asciiTheme="minorHAnsi" w:eastAsia="Times New Roman" w:hAnsiTheme="minorHAnsi" w:cs="Times New Roman"/>
                <w:b/>
                <w:sz w:val="16"/>
                <w:szCs w:val="16"/>
              </w:rPr>
            </w:pPr>
          </w:p>
        </w:tc>
        <w:tc>
          <w:tcPr>
            <w:tcW w:w="854" w:type="dxa"/>
            <w:gridSpan w:val="2"/>
          </w:tcPr>
          <w:p w14:paraId="3D7DE6C6" w14:textId="77777777" w:rsidR="00F64B31" w:rsidRPr="000F0960" w:rsidRDefault="00F64B31" w:rsidP="00AF094A">
            <w:pPr>
              <w:rPr>
                <w:rFonts w:eastAsia="Times New Roman" w:cs="Times New Roman"/>
                <w:b/>
                <w:sz w:val="16"/>
                <w:szCs w:val="16"/>
              </w:rPr>
            </w:pPr>
          </w:p>
        </w:tc>
        <w:tc>
          <w:tcPr>
            <w:tcW w:w="598" w:type="dxa"/>
          </w:tcPr>
          <w:p w14:paraId="220B0DB4"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1D1968B7" w14:textId="77777777" w:rsidR="00F64B31" w:rsidRPr="000F0960" w:rsidRDefault="00F64B31" w:rsidP="00AF094A">
            <w:pPr>
              <w:rPr>
                <w:rFonts w:asciiTheme="minorHAnsi" w:eastAsia="Times New Roman" w:hAnsiTheme="minorHAnsi" w:cs="Times New Roman"/>
                <w:b/>
                <w:sz w:val="16"/>
                <w:szCs w:val="16"/>
              </w:rPr>
            </w:pPr>
          </w:p>
        </w:tc>
      </w:tr>
      <w:tr w:rsidR="00F64B31" w14:paraId="7A065190" w14:textId="77777777" w:rsidTr="00AF094A">
        <w:tc>
          <w:tcPr>
            <w:tcW w:w="378" w:type="dxa"/>
            <w:vMerge/>
          </w:tcPr>
          <w:p w14:paraId="24102607" w14:textId="77777777" w:rsidR="00F64B31" w:rsidRPr="007B3699" w:rsidRDefault="00F64B31" w:rsidP="00AF094A">
            <w:pPr>
              <w:rPr>
                <w:rFonts w:asciiTheme="minorHAnsi" w:eastAsia="Times New Roman" w:hAnsiTheme="minorHAnsi" w:cs="Times New Roman"/>
                <w:bCs/>
                <w:sz w:val="16"/>
                <w:szCs w:val="16"/>
              </w:rPr>
            </w:pPr>
          </w:p>
        </w:tc>
        <w:tc>
          <w:tcPr>
            <w:tcW w:w="575" w:type="dxa"/>
            <w:vMerge/>
          </w:tcPr>
          <w:p w14:paraId="1A8F90B8" w14:textId="77777777" w:rsidR="00F64B31" w:rsidRPr="007B3699" w:rsidRDefault="00F64B31" w:rsidP="00AF094A">
            <w:pPr>
              <w:rPr>
                <w:rFonts w:asciiTheme="minorHAnsi" w:eastAsia="Times New Roman" w:hAnsiTheme="minorHAnsi" w:cs="Times New Roman"/>
                <w:bCs/>
                <w:sz w:val="16"/>
                <w:szCs w:val="16"/>
              </w:rPr>
            </w:pPr>
          </w:p>
        </w:tc>
        <w:tc>
          <w:tcPr>
            <w:tcW w:w="504" w:type="dxa"/>
          </w:tcPr>
          <w:p w14:paraId="10AFA2D6" w14:textId="77777777" w:rsidR="00F64B31" w:rsidRPr="000F0960" w:rsidRDefault="00F64B31" w:rsidP="00AF094A">
            <w:pPr>
              <w:rPr>
                <w:rFonts w:asciiTheme="minorHAnsi" w:eastAsia="Times New Roman" w:hAnsiTheme="minorHAnsi" w:cs="Times New Roman"/>
                <w:b/>
                <w:sz w:val="16"/>
                <w:szCs w:val="16"/>
              </w:rPr>
            </w:pPr>
          </w:p>
        </w:tc>
        <w:tc>
          <w:tcPr>
            <w:tcW w:w="593" w:type="dxa"/>
            <w:vMerge/>
          </w:tcPr>
          <w:p w14:paraId="3D06A3DD" w14:textId="77777777" w:rsidR="00F64B31" w:rsidRPr="000F0960" w:rsidRDefault="00F64B31" w:rsidP="00AF094A">
            <w:pPr>
              <w:rPr>
                <w:rFonts w:asciiTheme="minorHAnsi" w:eastAsia="Times New Roman" w:hAnsiTheme="minorHAnsi" w:cs="Times New Roman"/>
                <w:b/>
                <w:sz w:val="16"/>
                <w:szCs w:val="16"/>
              </w:rPr>
            </w:pPr>
          </w:p>
        </w:tc>
        <w:tc>
          <w:tcPr>
            <w:tcW w:w="853" w:type="dxa"/>
            <w:vMerge/>
          </w:tcPr>
          <w:p w14:paraId="42C930FF" w14:textId="77777777" w:rsidR="00F64B31" w:rsidRPr="000F0960" w:rsidRDefault="00F64B31" w:rsidP="00AF094A">
            <w:pPr>
              <w:rPr>
                <w:rFonts w:eastAsia="Times New Roman" w:cs="Times New Roman"/>
                <w:b/>
                <w:sz w:val="16"/>
                <w:szCs w:val="16"/>
              </w:rPr>
            </w:pPr>
          </w:p>
        </w:tc>
        <w:tc>
          <w:tcPr>
            <w:tcW w:w="645" w:type="dxa"/>
            <w:vMerge/>
          </w:tcPr>
          <w:p w14:paraId="3B698D10" w14:textId="77777777" w:rsidR="00F64B31" w:rsidRPr="000F0960" w:rsidRDefault="00F64B31" w:rsidP="00AF094A">
            <w:pPr>
              <w:rPr>
                <w:rFonts w:asciiTheme="minorHAnsi" w:eastAsia="Times New Roman" w:hAnsiTheme="minorHAnsi" w:cs="Times New Roman"/>
                <w:b/>
                <w:sz w:val="16"/>
                <w:szCs w:val="16"/>
              </w:rPr>
            </w:pPr>
          </w:p>
        </w:tc>
        <w:tc>
          <w:tcPr>
            <w:tcW w:w="548" w:type="dxa"/>
            <w:vMerge/>
          </w:tcPr>
          <w:p w14:paraId="5B558444"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7ABFFC4B"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323EB00D" w14:textId="77777777" w:rsidR="00F64B31" w:rsidRPr="000F0960" w:rsidRDefault="00F64B31" w:rsidP="00AF094A">
            <w:pPr>
              <w:rPr>
                <w:rFonts w:eastAsia="Times New Roman" w:cs="Times New Roman"/>
                <w:b/>
                <w:sz w:val="16"/>
                <w:szCs w:val="16"/>
              </w:rPr>
            </w:pPr>
          </w:p>
        </w:tc>
        <w:tc>
          <w:tcPr>
            <w:tcW w:w="598" w:type="dxa"/>
          </w:tcPr>
          <w:p w14:paraId="29F49E4B"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2869663C"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6E83CE1B"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5186D87F" w14:textId="77777777" w:rsidR="00F64B31" w:rsidRPr="000F0960" w:rsidRDefault="00F64B31" w:rsidP="00AF094A">
            <w:pPr>
              <w:rPr>
                <w:rFonts w:eastAsia="Times New Roman" w:cs="Times New Roman"/>
                <w:b/>
                <w:sz w:val="16"/>
                <w:szCs w:val="16"/>
              </w:rPr>
            </w:pPr>
          </w:p>
        </w:tc>
        <w:tc>
          <w:tcPr>
            <w:tcW w:w="598" w:type="dxa"/>
          </w:tcPr>
          <w:p w14:paraId="3D2C4F30"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67E6B01D"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17FF33E9"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34773049" w14:textId="77777777" w:rsidR="00F64B31" w:rsidRPr="000F0960" w:rsidRDefault="00F64B31" w:rsidP="00AF094A">
            <w:pPr>
              <w:rPr>
                <w:rFonts w:eastAsia="Times New Roman" w:cs="Times New Roman"/>
                <w:b/>
                <w:sz w:val="16"/>
                <w:szCs w:val="16"/>
              </w:rPr>
            </w:pPr>
          </w:p>
        </w:tc>
        <w:tc>
          <w:tcPr>
            <w:tcW w:w="598" w:type="dxa"/>
          </w:tcPr>
          <w:p w14:paraId="5B8434AA"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79E536EB"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6978DB6A"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5C86700F" w14:textId="77777777" w:rsidR="00F64B31" w:rsidRPr="000F0960" w:rsidRDefault="00F64B31" w:rsidP="00AF094A">
            <w:pPr>
              <w:rPr>
                <w:rFonts w:eastAsia="Times New Roman" w:cs="Times New Roman"/>
                <w:b/>
                <w:sz w:val="16"/>
                <w:szCs w:val="16"/>
              </w:rPr>
            </w:pPr>
          </w:p>
        </w:tc>
        <w:tc>
          <w:tcPr>
            <w:tcW w:w="598" w:type="dxa"/>
          </w:tcPr>
          <w:p w14:paraId="2C85E7A3"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2814192E"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2616BFB2"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51C4DC2A" w14:textId="77777777" w:rsidR="00F64B31" w:rsidRPr="000F0960" w:rsidRDefault="00F64B31" w:rsidP="00AF094A">
            <w:pPr>
              <w:rPr>
                <w:rFonts w:eastAsia="Times New Roman" w:cs="Times New Roman"/>
                <w:b/>
                <w:sz w:val="16"/>
                <w:szCs w:val="16"/>
              </w:rPr>
            </w:pPr>
          </w:p>
        </w:tc>
        <w:tc>
          <w:tcPr>
            <w:tcW w:w="598" w:type="dxa"/>
          </w:tcPr>
          <w:p w14:paraId="083F228F"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791D7F9E" w14:textId="77777777" w:rsidR="00F64B31" w:rsidRPr="000F0960" w:rsidRDefault="00F64B31" w:rsidP="00AF094A">
            <w:pPr>
              <w:rPr>
                <w:rFonts w:asciiTheme="minorHAnsi" w:eastAsia="Times New Roman" w:hAnsiTheme="minorHAnsi" w:cs="Times New Roman"/>
                <w:b/>
                <w:sz w:val="16"/>
                <w:szCs w:val="16"/>
              </w:rPr>
            </w:pPr>
          </w:p>
        </w:tc>
        <w:tc>
          <w:tcPr>
            <w:tcW w:w="596" w:type="dxa"/>
            <w:gridSpan w:val="2"/>
          </w:tcPr>
          <w:p w14:paraId="7BB5CF06" w14:textId="77777777" w:rsidR="00F64B31" w:rsidRPr="000F0960" w:rsidRDefault="00F64B31" w:rsidP="00AF094A">
            <w:pPr>
              <w:rPr>
                <w:rFonts w:asciiTheme="minorHAnsi" w:eastAsia="Times New Roman" w:hAnsiTheme="minorHAnsi" w:cs="Times New Roman"/>
                <w:b/>
                <w:sz w:val="16"/>
                <w:szCs w:val="16"/>
              </w:rPr>
            </w:pPr>
          </w:p>
        </w:tc>
        <w:tc>
          <w:tcPr>
            <w:tcW w:w="854" w:type="dxa"/>
            <w:gridSpan w:val="2"/>
          </w:tcPr>
          <w:p w14:paraId="08D41856" w14:textId="77777777" w:rsidR="00F64B31" w:rsidRPr="000F0960" w:rsidRDefault="00F64B31" w:rsidP="00AF094A">
            <w:pPr>
              <w:rPr>
                <w:rFonts w:eastAsia="Times New Roman" w:cs="Times New Roman"/>
                <w:b/>
                <w:sz w:val="16"/>
                <w:szCs w:val="16"/>
              </w:rPr>
            </w:pPr>
          </w:p>
        </w:tc>
        <w:tc>
          <w:tcPr>
            <w:tcW w:w="598" w:type="dxa"/>
          </w:tcPr>
          <w:p w14:paraId="4BB65829"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2D60EA39" w14:textId="77777777" w:rsidR="00F64B31" w:rsidRPr="000F0960" w:rsidRDefault="00F64B31" w:rsidP="00AF094A">
            <w:pPr>
              <w:rPr>
                <w:rFonts w:asciiTheme="minorHAnsi" w:eastAsia="Times New Roman" w:hAnsiTheme="minorHAnsi" w:cs="Times New Roman"/>
                <w:b/>
                <w:sz w:val="16"/>
                <w:szCs w:val="16"/>
              </w:rPr>
            </w:pPr>
          </w:p>
        </w:tc>
      </w:tr>
      <w:tr w:rsidR="00F64B31" w14:paraId="7D2CA700" w14:textId="77777777" w:rsidTr="00AF094A">
        <w:tc>
          <w:tcPr>
            <w:tcW w:w="378" w:type="dxa"/>
            <w:vMerge/>
          </w:tcPr>
          <w:p w14:paraId="5F73FEBE" w14:textId="77777777" w:rsidR="00F64B31" w:rsidRPr="007B3699" w:rsidRDefault="00F64B31" w:rsidP="00AF094A">
            <w:pPr>
              <w:rPr>
                <w:rFonts w:asciiTheme="minorHAnsi" w:eastAsia="Times New Roman" w:hAnsiTheme="minorHAnsi" w:cs="Times New Roman"/>
                <w:bCs/>
                <w:sz w:val="16"/>
                <w:szCs w:val="16"/>
              </w:rPr>
            </w:pPr>
          </w:p>
        </w:tc>
        <w:tc>
          <w:tcPr>
            <w:tcW w:w="575" w:type="dxa"/>
            <w:vMerge/>
          </w:tcPr>
          <w:p w14:paraId="00009B6A" w14:textId="77777777" w:rsidR="00F64B31" w:rsidRPr="007B3699" w:rsidRDefault="00F64B31" w:rsidP="00AF094A">
            <w:pPr>
              <w:rPr>
                <w:rFonts w:asciiTheme="minorHAnsi" w:eastAsia="Times New Roman" w:hAnsiTheme="minorHAnsi" w:cs="Times New Roman"/>
                <w:bCs/>
                <w:sz w:val="16"/>
                <w:szCs w:val="16"/>
              </w:rPr>
            </w:pPr>
          </w:p>
        </w:tc>
        <w:tc>
          <w:tcPr>
            <w:tcW w:w="504" w:type="dxa"/>
          </w:tcPr>
          <w:p w14:paraId="3256E390" w14:textId="77777777" w:rsidR="00F64B31" w:rsidRPr="000F0960" w:rsidRDefault="00F64B31" w:rsidP="00AF094A">
            <w:pPr>
              <w:rPr>
                <w:rFonts w:asciiTheme="minorHAnsi" w:eastAsia="Times New Roman" w:hAnsiTheme="minorHAnsi" w:cs="Times New Roman"/>
                <w:b/>
                <w:sz w:val="16"/>
                <w:szCs w:val="16"/>
              </w:rPr>
            </w:pPr>
          </w:p>
        </w:tc>
        <w:tc>
          <w:tcPr>
            <w:tcW w:w="593" w:type="dxa"/>
            <w:vMerge/>
          </w:tcPr>
          <w:p w14:paraId="4A64CBAD" w14:textId="77777777" w:rsidR="00F64B31" w:rsidRPr="000F0960" w:rsidRDefault="00F64B31" w:rsidP="00AF094A">
            <w:pPr>
              <w:rPr>
                <w:rFonts w:asciiTheme="minorHAnsi" w:eastAsia="Times New Roman" w:hAnsiTheme="minorHAnsi" w:cs="Times New Roman"/>
                <w:b/>
                <w:sz w:val="16"/>
                <w:szCs w:val="16"/>
              </w:rPr>
            </w:pPr>
          </w:p>
        </w:tc>
        <w:tc>
          <w:tcPr>
            <w:tcW w:w="853" w:type="dxa"/>
            <w:vMerge/>
          </w:tcPr>
          <w:p w14:paraId="17E6949A" w14:textId="77777777" w:rsidR="00F64B31" w:rsidRPr="000F0960" w:rsidRDefault="00F64B31" w:rsidP="00AF094A">
            <w:pPr>
              <w:rPr>
                <w:rFonts w:eastAsia="Times New Roman" w:cs="Times New Roman"/>
                <w:b/>
                <w:sz w:val="16"/>
                <w:szCs w:val="16"/>
              </w:rPr>
            </w:pPr>
          </w:p>
        </w:tc>
        <w:tc>
          <w:tcPr>
            <w:tcW w:w="645" w:type="dxa"/>
            <w:vMerge/>
          </w:tcPr>
          <w:p w14:paraId="03DF88E1" w14:textId="77777777" w:rsidR="00F64B31" w:rsidRPr="000F0960" w:rsidRDefault="00F64B31" w:rsidP="00AF094A">
            <w:pPr>
              <w:rPr>
                <w:rFonts w:asciiTheme="minorHAnsi" w:eastAsia="Times New Roman" w:hAnsiTheme="minorHAnsi" w:cs="Times New Roman"/>
                <w:b/>
                <w:sz w:val="16"/>
                <w:szCs w:val="16"/>
              </w:rPr>
            </w:pPr>
          </w:p>
        </w:tc>
        <w:tc>
          <w:tcPr>
            <w:tcW w:w="548" w:type="dxa"/>
            <w:vMerge/>
          </w:tcPr>
          <w:p w14:paraId="3192C44E"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6681B063"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1858ADD1" w14:textId="77777777" w:rsidR="00F64B31" w:rsidRPr="000F0960" w:rsidRDefault="00F64B31" w:rsidP="00AF094A">
            <w:pPr>
              <w:rPr>
                <w:rFonts w:eastAsia="Times New Roman" w:cs="Times New Roman"/>
                <w:b/>
                <w:sz w:val="16"/>
                <w:szCs w:val="16"/>
              </w:rPr>
            </w:pPr>
          </w:p>
        </w:tc>
        <w:tc>
          <w:tcPr>
            <w:tcW w:w="598" w:type="dxa"/>
          </w:tcPr>
          <w:p w14:paraId="1D10FB54"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2F86752C"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5449E08A"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3137F9E2" w14:textId="77777777" w:rsidR="00F64B31" w:rsidRPr="000F0960" w:rsidRDefault="00F64B31" w:rsidP="00AF094A">
            <w:pPr>
              <w:rPr>
                <w:rFonts w:eastAsia="Times New Roman" w:cs="Times New Roman"/>
                <w:b/>
                <w:sz w:val="16"/>
                <w:szCs w:val="16"/>
              </w:rPr>
            </w:pPr>
          </w:p>
        </w:tc>
        <w:tc>
          <w:tcPr>
            <w:tcW w:w="598" w:type="dxa"/>
          </w:tcPr>
          <w:p w14:paraId="4B7A0E38"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24806040"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6BF92BEC"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5116F12C" w14:textId="77777777" w:rsidR="00F64B31" w:rsidRPr="000F0960" w:rsidRDefault="00F64B31" w:rsidP="00AF094A">
            <w:pPr>
              <w:rPr>
                <w:rFonts w:eastAsia="Times New Roman" w:cs="Times New Roman"/>
                <w:b/>
                <w:sz w:val="16"/>
                <w:szCs w:val="16"/>
              </w:rPr>
            </w:pPr>
          </w:p>
        </w:tc>
        <w:tc>
          <w:tcPr>
            <w:tcW w:w="598" w:type="dxa"/>
          </w:tcPr>
          <w:p w14:paraId="782F0929"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3F7F647A"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153E7C75"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193949B5" w14:textId="77777777" w:rsidR="00F64B31" w:rsidRPr="000F0960" w:rsidRDefault="00F64B31" w:rsidP="00AF094A">
            <w:pPr>
              <w:rPr>
                <w:rFonts w:eastAsia="Times New Roman" w:cs="Times New Roman"/>
                <w:b/>
                <w:sz w:val="16"/>
                <w:szCs w:val="16"/>
              </w:rPr>
            </w:pPr>
          </w:p>
        </w:tc>
        <w:tc>
          <w:tcPr>
            <w:tcW w:w="598" w:type="dxa"/>
          </w:tcPr>
          <w:p w14:paraId="45CD56E2"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718AE36E"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7843F02A"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6161692D" w14:textId="77777777" w:rsidR="00F64B31" w:rsidRPr="000F0960" w:rsidRDefault="00F64B31" w:rsidP="00AF094A">
            <w:pPr>
              <w:rPr>
                <w:rFonts w:eastAsia="Times New Roman" w:cs="Times New Roman"/>
                <w:b/>
                <w:sz w:val="16"/>
                <w:szCs w:val="16"/>
              </w:rPr>
            </w:pPr>
          </w:p>
        </w:tc>
        <w:tc>
          <w:tcPr>
            <w:tcW w:w="598" w:type="dxa"/>
          </w:tcPr>
          <w:p w14:paraId="710CCF2B"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13748D13" w14:textId="77777777" w:rsidR="00F64B31" w:rsidRPr="000F0960" w:rsidRDefault="00F64B31" w:rsidP="00AF094A">
            <w:pPr>
              <w:rPr>
                <w:rFonts w:asciiTheme="minorHAnsi" w:eastAsia="Times New Roman" w:hAnsiTheme="minorHAnsi" w:cs="Times New Roman"/>
                <w:b/>
                <w:sz w:val="16"/>
                <w:szCs w:val="16"/>
              </w:rPr>
            </w:pPr>
          </w:p>
        </w:tc>
        <w:tc>
          <w:tcPr>
            <w:tcW w:w="596" w:type="dxa"/>
            <w:gridSpan w:val="2"/>
          </w:tcPr>
          <w:p w14:paraId="7954CD51" w14:textId="77777777" w:rsidR="00F64B31" w:rsidRPr="000F0960" w:rsidRDefault="00F64B31" w:rsidP="00AF094A">
            <w:pPr>
              <w:rPr>
                <w:rFonts w:asciiTheme="minorHAnsi" w:eastAsia="Times New Roman" w:hAnsiTheme="minorHAnsi" w:cs="Times New Roman"/>
                <w:b/>
                <w:sz w:val="16"/>
                <w:szCs w:val="16"/>
              </w:rPr>
            </w:pPr>
          </w:p>
        </w:tc>
        <w:tc>
          <w:tcPr>
            <w:tcW w:w="854" w:type="dxa"/>
            <w:gridSpan w:val="2"/>
          </w:tcPr>
          <w:p w14:paraId="45559E34" w14:textId="77777777" w:rsidR="00F64B31" w:rsidRPr="000F0960" w:rsidRDefault="00F64B31" w:rsidP="00AF094A">
            <w:pPr>
              <w:rPr>
                <w:rFonts w:eastAsia="Times New Roman" w:cs="Times New Roman"/>
                <w:b/>
                <w:sz w:val="16"/>
                <w:szCs w:val="16"/>
              </w:rPr>
            </w:pPr>
          </w:p>
        </w:tc>
        <w:tc>
          <w:tcPr>
            <w:tcW w:w="598" w:type="dxa"/>
          </w:tcPr>
          <w:p w14:paraId="00A2FB73"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079513FE" w14:textId="77777777" w:rsidR="00F64B31" w:rsidRPr="000F0960" w:rsidRDefault="00F64B31" w:rsidP="00AF094A">
            <w:pPr>
              <w:rPr>
                <w:rFonts w:asciiTheme="minorHAnsi" w:eastAsia="Times New Roman" w:hAnsiTheme="minorHAnsi" w:cs="Times New Roman"/>
                <w:b/>
                <w:sz w:val="16"/>
                <w:szCs w:val="16"/>
              </w:rPr>
            </w:pPr>
          </w:p>
        </w:tc>
      </w:tr>
      <w:tr w:rsidR="00F64B31" w14:paraId="4C04C79B" w14:textId="77777777" w:rsidTr="00AF094A">
        <w:tc>
          <w:tcPr>
            <w:tcW w:w="378" w:type="dxa"/>
            <w:vMerge/>
          </w:tcPr>
          <w:p w14:paraId="350FAB64" w14:textId="77777777" w:rsidR="00F64B31" w:rsidRPr="007B3699" w:rsidRDefault="00F64B31" w:rsidP="00AF094A">
            <w:pPr>
              <w:rPr>
                <w:rFonts w:asciiTheme="minorHAnsi" w:eastAsia="Times New Roman" w:hAnsiTheme="minorHAnsi" w:cs="Times New Roman"/>
                <w:bCs/>
                <w:sz w:val="16"/>
                <w:szCs w:val="16"/>
              </w:rPr>
            </w:pPr>
          </w:p>
        </w:tc>
        <w:tc>
          <w:tcPr>
            <w:tcW w:w="575" w:type="dxa"/>
            <w:vMerge/>
          </w:tcPr>
          <w:p w14:paraId="352EEB47" w14:textId="77777777" w:rsidR="00F64B31" w:rsidRPr="007B3699" w:rsidRDefault="00F64B31" w:rsidP="00AF094A">
            <w:pPr>
              <w:rPr>
                <w:rFonts w:asciiTheme="minorHAnsi" w:eastAsia="Times New Roman" w:hAnsiTheme="minorHAnsi" w:cs="Times New Roman"/>
                <w:bCs/>
                <w:sz w:val="16"/>
                <w:szCs w:val="16"/>
              </w:rPr>
            </w:pPr>
          </w:p>
        </w:tc>
        <w:tc>
          <w:tcPr>
            <w:tcW w:w="504" w:type="dxa"/>
          </w:tcPr>
          <w:p w14:paraId="6404D55D" w14:textId="77777777" w:rsidR="00F64B31" w:rsidRPr="000F0960" w:rsidRDefault="00F64B31" w:rsidP="00AF094A">
            <w:pPr>
              <w:rPr>
                <w:rFonts w:asciiTheme="minorHAnsi" w:eastAsia="Times New Roman" w:hAnsiTheme="minorHAnsi" w:cs="Times New Roman"/>
                <w:b/>
                <w:sz w:val="16"/>
                <w:szCs w:val="16"/>
              </w:rPr>
            </w:pPr>
          </w:p>
        </w:tc>
        <w:tc>
          <w:tcPr>
            <w:tcW w:w="593" w:type="dxa"/>
            <w:vMerge/>
          </w:tcPr>
          <w:p w14:paraId="287A3112" w14:textId="77777777" w:rsidR="00F64B31" w:rsidRPr="000F0960" w:rsidRDefault="00F64B31" w:rsidP="00AF094A">
            <w:pPr>
              <w:rPr>
                <w:rFonts w:asciiTheme="minorHAnsi" w:eastAsia="Times New Roman" w:hAnsiTheme="minorHAnsi" w:cs="Times New Roman"/>
                <w:b/>
                <w:sz w:val="16"/>
                <w:szCs w:val="16"/>
              </w:rPr>
            </w:pPr>
          </w:p>
        </w:tc>
        <w:tc>
          <w:tcPr>
            <w:tcW w:w="853" w:type="dxa"/>
            <w:vMerge/>
          </w:tcPr>
          <w:p w14:paraId="72B942AC" w14:textId="77777777" w:rsidR="00F64B31" w:rsidRPr="000F0960" w:rsidRDefault="00F64B31" w:rsidP="00AF094A">
            <w:pPr>
              <w:rPr>
                <w:rFonts w:eastAsia="Times New Roman" w:cs="Times New Roman"/>
                <w:b/>
                <w:sz w:val="16"/>
                <w:szCs w:val="16"/>
              </w:rPr>
            </w:pPr>
          </w:p>
        </w:tc>
        <w:tc>
          <w:tcPr>
            <w:tcW w:w="645" w:type="dxa"/>
            <w:vMerge/>
          </w:tcPr>
          <w:p w14:paraId="483FB718" w14:textId="77777777" w:rsidR="00F64B31" w:rsidRPr="000F0960" w:rsidRDefault="00F64B31" w:rsidP="00AF094A">
            <w:pPr>
              <w:rPr>
                <w:rFonts w:asciiTheme="minorHAnsi" w:eastAsia="Times New Roman" w:hAnsiTheme="minorHAnsi" w:cs="Times New Roman"/>
                <w:b/>
                <w:sz w:val="16"/>
                <w:szCs w:val="16"/>
              </w:rPr>
            </w:pPr>
          </w:p>
        </w:tc>
        <w:tc>
          <w:tcPr>
            <w:tcW w:w="548" w:type="dxa"/>
            <w:vMerge/>
          </w:tcPr>
          <w:p w14:paraId="4F60023D"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3142B4EE"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6723CEF9" w14:textId="77777777" w:rsidR="00F64B31" w:rsidRPr="000F0960" w:rsidRDefault="00F64B31" w:rsidP="00AF094A">
            <w:pPr>
              <w:rPr>
                <w:rFonts w:eastAsia="Times New Roman" w:cs="Times New Roman"/>
                <w:b/>
                <w:sz w:val="16"/>
                <w:szCs w:val="16"/>
              </w:rPr>
            </w:pPr>
          </w:p>
        </w:tc>
        <w:tc>
          <w:tcPr>
            <w:tcW w:w="598" w:type="dxa"/>
          </w:tcPr>
          <w:p w14:paraId="63C80F5B"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0D01FB4A"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20120892"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6EDF95D7" w14:textId="77777777" w:rsidR="00F64B31" w:rsidRPr="000F0960" w:rsidRDefault="00F64B31" w:rsidP="00AF094A">
            <w:pPr>
              <w:rPr>
                <w:rFonts w:eastAsia="Times New Roman" w:cs="Times New Roman"/>
                <w:b/>
                <w:sz w:val="16"/>
                <w:szCs w:val="16"/>
              </w:rPr>
            </w:pPr>
          </w:p>
        </w:tc>
        <w:tc>
          <w:tcPr>
            <w:tcW w:w="598" w:type="dxa"/>
          </w:tcPr>
          <w:p w14:paraId="128439EA"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75AE938E"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455FAEB7"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02BE6D30" w14:textId="77777777" w:rsidR="00F64B31" w:rsidRPr="000F0960" w:rsidRDefault="00F64B31" w:rsidP="00AF094A">
            <w:pPr>
              <w:rPr>
                <w:rFonts w:eastAsia="Times New Roman" w:cs="Times New Roman"/>
                <w:b/>
                <w:sz w:val="16"/>
                <w:szCs w:val="16"/>
              </w:rPr>
            </w:pPr>
          </w:p>
        </w:tc>
        <w:tc>
          <w:tcPr>
            <w:tcW w:w="598" w:type="dxa"/>
          </w:tcPr>
          <w:p w14:paraId="5E6F8195"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76CB2558"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6A64873E"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2DA5537B" w14:textId="77777777" w:rsidR="00F64B31" w:rsidRPr="000F0960" w:rsidRDefault="00F64B31" w:rsidP="00AF094A">
            <w:pPr>
              <w:rPr>
                <w:rFonts w:eastAsia="Times New Roman" w:cs="Times New Roman"/>
                <w:b/>
                <w:sz w:val="16"/>
                <w:szCs w:val="16"/>
              </w:rPr>
            </w:pPr>
          </w:p>
        </w:tc>
        <w:tc>
          <w:tcPr>
            <w:tcW w:w="598" w:type="dxa"/>
          </w:tcPr>
          <w:p w14:paraId="3A80561F"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6874C531" w14:textId="77777777" w:rsidR="00F64B31" w:rsidRPr="000F0960" w:rsidRDefault="00F64B31" w:rsidP="00AF094A">
            <w:pPr>
              <w:rPr>
                <w:rFonts w:asciiTheme="minorHAnsi" w:eastAsia="Times New Roman" w:hAnsiTheme="minorHAnsi" w:cs="Times New Roman"/>
                <w:b/>
                <w:sz w:val="16"/>
                <w:szCs w:val="16"/>
              </w:rPr>
            </w:pPr>
          </w:p>
        </w:tc>
        <w:tc>
          <w:tcPr>
            <w:tcW w:w="550" w:type="dxa"/>
          </w:tcPr>
          <w:p w14:paraId="62BDD226" w14:textId="77777777" w:rsidR="00F64B31" w:rsidRPr="000F0960" w:rsidRDefault="00F64B31" w:rsidP="00AF094A">
            <w:pPr>
              <w:rPr>
                <w:rFonts w:asciiTheme="minorHAnsi" w:eastAsia="Times New Roman" w:hAnsiTheme="minorHAnsi" w:cs="Times New Roman"/>
                <w:b/>
                <w:sz w:val="16"/>
                <w:szCs w:val="16"/>
              </w:rPr>
            </w:pPr>
          </w:p>
        </w:tc>
        <w:tc>
          <w:tcPr>
            <w:tcW w:w="808" w:type="dxa"/>
          </w:tcPr>
          <w:p w14:paraId="2733E47B" w14:textId="77777777" w:rsidR="00F64B31" w:rsidRPr="000F0960" w:rsidRDefault="00F64B31" w:rsidP="00AF094A">
            <w:pPr>
              <w:rPr>
                <w:rFonts w:eastAsia="Times New Roman" w:cs="Times New Roman"/>
                <w:b/>
                <w:sz w:val="16"/>
                <w:szCs w:val="16"/>
              </w:rPr>
            </w:pPr>
          </w:p>
        </w:tc>
        <w:tc>
          <w:tcPr>
            <w:tcW w:w="598" w:type="dxa"/>
          </w:tcPr>
          <w:p w14:paraId="0CD11303"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4BD302C7" w14:textId="77777777" w:rsidR="00F64B31" w:rsidRPr="000F0960" w:rsidRDefault="00F64B31" w:rsidP="00AF094A">
            <w:pPr>
              <w:rPr>
                <w:rFonts w:asciiTheme="minorHAnsi" w:eastAsia="Times New Roman" w:hAnsiTheme="minorHAnsi" w:cs="Times New Roman"/>
                <w:b/>
                <w:sz w:val="16"/>
                <w:szCs w:val="16"/>
              </w:rPr>
            </w:pPr>
          </w:p>
        </w:tc>
        <w:tc>
          <w:tcPr>
            <w:tcW w:w="596" w:type="dxa"/>
            <w:gridSpan w:val="2"/>
          </w:tcPr>
          <w:p w14:paraId="791E57F8" w14:textId="77777777" w:rsidR="00F64B31" w:rsidRPr="000F0960" w:rsidRDefault="00F64B31" w:rsidP="00AF094A">
            <w:pPr>
              <w:rPr>
                <w:rFonts w:asciiTheme="minorHAnsi" w:eastAsia="Times New Roman" w:hAnsiTheme="minorHAnsi" w:cs="Times New Roman"/>
                <w:b/>
                <w:sz w:val="16"/>
                <w:szCs w:val="16"/>
              </w:rPr>
            </w:pPr>
          </w:p>
        </w:tc>
        <w:tc>
          <w:tcPr>
            <w:tcW w:w="854" w:type="dxa"/>
            <w:gridSpan w:val="2"/>
          </w:tcPr>
          <w:p w14:paraId="1C21B078" w14:textId="77777777" w:rsidR="00F64B31" w:rsidRPr="000F0960" w:rsidRDefault="00F64B31" w:rsidP="00AF094A">
            <w:pPr>
              <w:rPr>
                <w:rFonts w:eastAsia="Times New Roman" w:cs="Times New Roman"/>
                <w:b/>
                <w:sz w:val="16"/>
                <w:szCs w:val="16"/>
              </w:rPr>
            </w:pPr>
          </w:p>
        </w:tc>
        <w:tc>
          <w:tcPr>
            <w:tcW w:w="598" w:type="dxa"/>
          </w:tcPr>
          <w:p w14:paraId="537BAA4F" w14:textId="77777777" w:rsidR="00F64B31" w:rsidRPr="000F0960" w:rsidRDefault="00F64B31" w:rsidP="00AF094A">
            <w:pPr>
              <w:rPr>
                <w:rFonts w:asciiTheme="minorHAnsi" w:eastAsia="Times New Roman" w:hAnsiTheme="minorHAnsi" w:cs="Times New Roman"/>
                <w:b/>
                <w:sz w:val="16"/>
                <w:szCs w:val="16"/>
              </w:rPr>
            </w:pPr>
          </w:p>
        </w:tc>
        <w:tc>
          <w:tcPr>
            <w:tcW w:w="502" w:type="dxa"/>
          </w:tcPr>
          <w:p w14:paraId="4A4173D0" w14:textId="77777777" w:rsidR="00F64B31" w:rsidRPr="000F0960" w:rsidRDefault="00F64B31" w:rsidP="00AF094A">
            <w:pPr>
              <w:rPr>
                <w:rFonts w:asciiTheme="minorHAnsi" w:eastAsia="Times New Roman" w:hAnsiTheme="minorHAnsi" w:cs="Times New Roman"/>
                <w:b/>
                <w:sz w:val="16"/>
                <w:szCs w:val="16"/>
              </w:rPr>
            </w:pPr>
          </w:p>
        </w:tc>
      </w:tr>
    </w:tbl>
    <w:p w14:paraId="7C399964" w14:textId="77777777" w:rsidR="00FA47E6" w:rsidRDefault="00FA47E6"/>
    <w:p w14:paraId="475A1C75" w14:textId="77777777" w:rsidR="005C392B" w:rsidRDefault="005C392B" w:rsidP="00EA6CF0">
      <w:pPr>
        <w:rPr>
          <w:rFonts w:eastAsia="Times New Roman" w:cs="Times New Roman"/>
          <w:b/>
          <w:sz w:val="16"/>
          <w:szCs w:val="16"/>
        </w:rPr>
      </w:pPr>
    </w:p>
    <w:p w14:paraId="1A185F85" w14:textId="77777777" w:rsidR="000E59D9" w:rsidRDefault="000E59D9" w:rsidP="00EA6CF0">
      <w:pPr>
        <w:rPr>
          <w:rFonts w:eastAsia="Times New Roman" w:cs="Times New Roman"/>
          <w:b/>
          <w:sz w:val="16"/>
          <w:szCs w:val="16"/>
        </w:rPr>
      </w:pPr>
    </w:p>
    <w:p w14:paraId="34154337" w14:textId="77777777" w:rsidR="000E59D9" w:rsidRDefault="000E59D9" w:rsidP="00EA6CF0">
      <w:pPr>
        <w:rPr>
          <w:rFonts w:eastAsia="Times New Roman" w:cs="Times New Roman"/>
          <w:b/>
          <w:sz w:val="16"/>
          <w:szCs w:val="16"/>
        </w:rPr>
      </w:pPr>
    </w:p>
    <w:tbl>
      <w:tblPr>
        <w:tblStyle w:val="TableGrid"/>
        <w:tblW w:w="18936" w:type="dxa"/>
        <w:tblLook w:val="04A0" w:firstRow="1" w:lastRow="0" w:firstColumn="1" w:lastColumn="0" w:noHBand="0" w:noVBand="1"/>
      </w:tblPr>
      <w:tblGrid>
        <w:gridCol w:w="423"/>
        <w:gridCol w:w="646"/>
        <w:gridCol w:w="615"/>
        <w:gridCol w:w="1956"/>
        <w:gridCol w:w="1993"/>
        <w:gridCol w:w="1969"/>
        <w:gridCol w:w="2184"/>
        <w:gridCol w:w="2651"/>
        <w:gridCol w:w="2237"/>
        <w:gridCol w:w="1880"/>
        <w:gridCol w:w="437"/>
        <w:gridCol w:w="1923"/>
        <w:gridCol w:w="22"/>
      </w:tblGrid>
      <w:tr w:rsidR="0066642D" w14:paraId="6D0AD7DC" w14:textId="77777777" w:rsidTr="00AF094A">
        <w:trPr>
          <w:gridAfter w:val="1"/>
          <w:wAfter w:w="22" w:type="dxa"/>
        </w:trPr>
        <w:tc>
          <w:tcPr>
            <w:tcW w:w="16554" w:type="dxa"/>
            <w:gridSpan w:val="10"/>
            <w:tcBorders>
              <w:top w:val="nil"/>
              <w:left w:val="nil"/>
              <w:right w:val="nil"/>
            </w:tcBorders>
          </w:tcPr>
          <w:p w14:paraId="2AD9E9FF" w14:textId="03CCDE1B" w:rsidR="0066642D" w:rsidRPr="004F1654" w:rsidRDefault="0066642D" w:rsidP="00AF094A">
            <w:pPr>
              <w:pStyle w:val="Heading7"/>
              <w:outlineLvl w:val="6"/>
              <w:rPr>
                <w:rFonts w:eastAsia="Times New Roman"/>
                <w:sz w:val="16"/>
                <w:szCs w:val="16"/>
              </w:rPr>
            </w:pPr>
            <w:r w:rsidRPr="00FB35C9">
              <w:rPr>
                <w:rFonts w:eastAsia="Times New Roman"/>
                <w:color w:val="auto"/>
                <w:sz w:val="16"/>
                <w:szCs w:val="16"/>
              </w:rPr>
              <w:t>Section 2h: Labour (</w:t>
            </w:r>
            <w:r w:rsidR="001C7E2C">
              <w:rPr>
                <w:rFonts w:eastAsia="Times New Roman" w:cs="Times New Roman"/>
                <w:bCs/>
                <w:sz w:val="16"/>
                <w:szCs w:val="16"/>
              </w:rPr>
              <w:t>SECOND CROPPING SEASON</w:t>
            </w:r>
            <w:r w:rsidRPr="00FB35C9">
              <w:rPr>
                <w:rFonts w:eastAsia="Times New Roman"/>
                <w:color w:val="auto"/>
                <w:sz w:val="16"/>
                <w:szCs w:val="16"/>
              </w:rPr>
              <w:t>, continued)</w:t>
            </w:r>
          </w:p>
        </w:tc>
        <w:tc>
          <w:tcPr>
            <w:tcW w:w="2360" w:type="dxa"/>
            <w:gridSpan w:val="2"/>
            <w:tcBorders>
              <w:top w:val="nil"/>
              <w:left w:val="nil"/>
              <w:right w:val="nil"/>
            </w:tcBorders>
          </w:tcPr>
          <w:p w14:paraId="04F2AE06" w14:textId="77777777" w:rsidR="0066642D" w:rsidRPr="004F1654" w:rsidRDefault="0066642D" w:rsidP="00AF094A">
            <w:pPr>
              <w:pStyle w:val="Heading7"/>
              <w:outlineLvl w:val="6"/>
              <w:rPr>
                <w:rFonts w:eastAsia="Times New Roman"/>
                <w:sz w:val="16"/>
                <w:szCs w:val="16"/>
              </w:rPr>
            </w:pPr>
          </w:p>
        </w:tc>
      </w:tr>
      <w:tr w:rsidR="0066642D" w14:paraId="467159E4" w14:textId="77777777" w:rsidTr="00AF094A">
        <w:tc>
          <w:tcPr>
            <w:tcW w:w="423" w:type="dxa"/>
          </w:tcPr>
          <w:p w14:paraId="5407F38A" w14:textId="77777777" w:rsidR="0066642D" w:rsidRDefault="0066642D" w:rsidP="00AF094A">
            <w:pPr>
              <w:rPr>
                <w:rFonts w:asciiTheme="minorHAnsi" w:eastAsia="Times New Roman" w:hAnsiTheme="minorHAnsi" w:cs="Times New Roman"/>
                <w:b/>
                <w:sz w:val="16"/>
                <w:szCs w:val="16"/>
              </w:rPr>
            </w:pPr>
          </w:p>
        </w:tc>
        <w:tc>
          <w:tcPr>
            <w:tcW w:w="646" w:type="dxa"/>
          </w:tcPr>
          <w:p w14:paraId="5016EAD8" w14:textId="77777777" w:rsidR="0066642D" w:rsidRPr="00E47B88" w:rsidRDefault="0066642D" w:rsidP="00AF094A">
            <w:pPr>
              <w:rPr>
                <w:rFonts w:asciiTheme="minorHAnsi" w:eastAsia="Times New Roman" w:hAnsiTheme="minorHAnsi" w:cs="Times New Roman"/>
                <w:bCs/>
                <w:sz w:val="16"/>
                <w:szCs w:val="16"/>
              </w:rPr>
            </w:pPr>
            <w:r w:rsidRPr="00E47B88">
              <w:rPr>
                <w:rFonts w:asciiTheme="minorHAnsi" w:eastAsia="Times New Roman" w:hAnsiTheme="minorHAnsi" w:cs="Times New Roman"/>
                <w:bCs/>
                <w:sz w:val="16"/>
                <w:szCs w:val="16"/>
              </w:rPr>
              <w:t>2.1</w:t>
            </w:r>
          </w:p>
        </w:tc>
        <w:tc>
          <w:tcPr>
            <w:tcW w:w="615" w:type="dxa"/>
          </w:tcPr>
          <w:p w14:paraId="1A3C4806" w14:textId="77777777" w:rsidR="0066642D" w:rsidRPr="00E47B88" w:rsidRDefault="0066642D"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2.13</w:t>
            </w:r>
          </w:p>
        </w:tc>
        <w:tc>
          <w:tcPr>
            <w:tcW w:w="17252" w:type="dxa"/>
            <w:gridSpan w:val="10"/>
          </w:tcPr>
          <w:p w14:paraId="15A3C2B5" w14:textId="343CEAF9" w:rsidR="0066642D" w:rsidRPr="00E47B88" w:rsidRDefault="00E6117E"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2.65</w:t>
            </w:r>
          </w:p>
        </w:tc>
      </w:tr>
      <w:tr w:rsidR="0066642D" w14:paraId="0D93F3D1" w14:textId="77777777" w:rsidTr="00AF094A">
        <w:trPr>
          <w:cantSplit/>
          <w:trHeight w:val="320"/>
        </w:trPr>
        <w:tc>
          <w:tcPr>
            <w:tcW w:w="423" w:type="dxa"/>
            <w:vMerge w:val="restart"/>
            <w:textDirection w:val="btLr"/>
          </w:tcPr>
          <w:p w14:paraId="05926C41" w14:textId="77777777" w:rsidR="0066642D" w:rsidRPr="007C3413" w:rsidRDefault="0066642D" w:rsidP="00AF094A">
            <w:pPr>
              <w:ind w:left="113" w:right="113"/>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ID</w:t>
            </w:r>
          </w:p>
        </w:tc>
        <w:tc>
          <w:tcPr>
            <w:tcW w:w="646" w:type="dxa"/>
            <w:vMerge w:val="restart"/>
          </w:tcPr>
          <w:p w14:paraId="5D4FA6B8" w14:textId="77777777" w:rsidR="0066642D" w:rsidRDefault="0066642D" w:rsidP="00AF094A">
            <w:pPr>
              <w:rPr>
                <w:rFonts w:asciiTheme="minorHAnsi" w:eastAsia="Times New Roman" w:hAnsiTheme="minorHAnsi" w:cs="Times New Roman"/>
                <w:b/>
                <w:sz w:val="16"/>
                <w:szCs w:val="16"/>
              </w:rPr>
            </w:pPr>
            <w:r>
              <w:rPr>
                <w:rFonts w:asciiTheme="minorHAnsi" w:eastAsia="Times New Roman" w:hAnsiTheme="minorHAnsi" w:cs="Times New Roman"/>
                <w:bCs/>
                <w:sz w:val="16"/>
                <w:szCs w:val="16"/>
              </w:rPr>
              <w:t>Parcel name</w:t>
            </w:r>
          </w:p>
        </w:tc>
        <w:tc>
          <w:tcPr>
            <w:tcW w:w="615" w:type="dxa"/>
            <w:vMerge w:val="restart"/>
          </w:tcPr>
          <w:p w14:paraId="53BBC805" w14:textId="77777777" w:rsidR="0066642D" w:rsidRPr="00111CA2" w:rsidRDefault="0066642D" w:rsidP="00AF094A">
            <w:pPr>
              <w:rPr>
                <w:rFonts w:asciiTheme="minorHAnsi" w:eastAsia="Times New Roman" w:hAnsiTheme="minorHAnsi" w:cs="Times New Roman"/>
                <w:bCs/>
                <w:sz w:val="16"/>
                <w:szCs w:val="16"/>
              </w:rPr>
            </w:pPr>
            <w:r w:rsidRPr="00111CA2">
              <w:rPr>
                <w:rFonts w:asciiTheme="minorHAnsi" w:eastAsia="Times New Roman" w:hAnsiTheme="minorHAnsi" w:cs="Times New Roman"/>
                <w:bCs/>
                <w:sz w:val="16"/>
                <w:szCs w:val="16"/>
              </w:rPr>
              <w:t>Crop ID</w:t>
            </w:r>
          </w:p>
        </w:tc>
        <w:tc>
          <w:tcPr>
            <w:tcW w:w="17252" w:type="dxa"/>
            <w:gridSpan w:val="10"/>
          </w:tcPr>
          <w:p w14:paraId="65F54639" w14:textId="77777777" w:rsidR="0066642D" w:rsidRPr="00980B77" w:rsidRDefault="0066642D" w:rsidP="00AF094A">
            <w:pPr>
              <w:rPr>
                <w:rFonts w:asciiTheme="minorHAnsi" w:eastAsia="Times New Roman" w:hAnsiTheme="minorHAnsi" w:cs="Times New Roman"/>
                <w:bCs/>
                <w:sz w:val="16"/>
                <w:szCs w:val="16"/>
              </w:rPr>
            </w:pPr>
            <w:r>
              <w:rPr>
                <w:rFonts w:asciiTheme="minorHAnsi" w:eastAsia="Times New Roman" w:hAnsiTheme="minorHAnsi" w:cs="Times New Roman"/>
                <w:b/>
                <w:sz w:val="16"/>
                <w:szCs w:val="16"/>
              </w:rPr>
              <w:t>For the following stages of agricultural production, how many family labour days and how much paid labour days were used? And what was the total cost of paid labour?</w:t>
            </w:r>
          </w:p>
        </w:tc>
      </w:tr>
      <w:tr w:rsidR="0066642D" w14:paraId="0859ECB4" w14:textId="77777777" w:rsidTr="00AF094A">
        <w:trPr>
          <w:cantSplit/>
          <w:trHeight w:val="682"/>
        </w:trPr>
        <w:tc>
          <w:tcPr>
            <w:tcW w:w="423" w:type="dxa"/>
            <w:vMerge/>
            <w:textDirection w:val="btLr"/>
          </w:tcPr>
          <w:p w14:paraId="7FFD5D1B" w14:textId="77777777" w:rsidR="0066642D" w:rsidRDefault="0066642D" w:rsidP="00AF094A">
            <w:pPr>
              <w:ind w:left="113" w:right="113"/>
              <w:rPr>
                <w:rFonts w:asciiTheme="minorHAnsi" w:eastAsia="Times New Roman" w:hAnsiTheme="minorHAnsi" w:cs="Times New Roman"/>
                <w:bCs/>
                <w:sz w:val="16"/>
                <w:szCs w:val="16"/>
              </w:rPr>
            </w:pPr>
          </w:p>
        </w:tc>
        <w:tc>
          <w:tcPr>
            <w:tcW w:w="646" w:type="dxa"/>
            <w:vMerge/>
          </w:tcPr>
          <w:p w14:paraId="35E9E040" w14:textId="77777777" w:rsidR="0066642D" w:rsidRDefault="0066642D" w:rsidP="00AF094A">
            <w:pPr>
              <w:rPr>
                <w:rFonts w:asciiTheme="minorHAnsi" w:eastAsia="Times New Roman" w:hAnsiTheme="minorHAnsi" w:cs="Times New Roman"/>
                <w:bCs/>
                <w:sz w:val="16"/>
                <w:szCs w:val="16"/>
              </w:rPr>
            </w:pPr>
          </w:p>
        </w:tc>
        <w:tc>
          <w:tcPr>
            <w:tcW w:w="615" w:type="dxa"/>
            <w:vMerge/>
          </w:tcPr>
          <w:p w14:paraId="684CD270" w14:textId="77777777" w:rsidR="0066642D" w:rsidRPr="00111CA2" w:rsidRDefault="0066642D" w:rsidP="00AF094A">
            <w:pPr>
              <w:rPr>
                <w:rFonts w:asciiTheme="minorHAnsi" w:eastAsia="Times New Roman" w:hAnsiTheme="minorHAnsi" w:cs="Times New Roman"/>
                <w:bCs/>
                <w:sz w:val="16"/>
                <w:szCs w:val="16"/>
              </w:rPr>
            </w:pPr>
          </w:p>
        </w:tc>
        <w:tc>
          <w:tcPr>
            <w:tcW w:w="8102" w:type="dxa"/>
            <w:gridSpan w:val="4"/>
          </w:tcPr>
          <w:p w14:paraId="6631EEB3" w14:textId="594CE988" w:rsidR="0066642D" w:rsidRDefault="0066642D"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Hauling</w:t>
            </w:r>
          </w:p>
        </w:tc>
        <w:tc>
          <w:tcPr>
            <w:tcW w:w="9150" w:type="dxa"/>
            <w:gridSpan w:val="6"/>
          </w:tcPr>
          <w:p w14:paraId="249F24F7" w14:textId="77777777" w:rsidR="0066642D" w:rsidRDefault="0066642D"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Post-harvest processing</w:t>
            </w:r>
          </w:p>
        </w:tc>
      </w:tr>
      <w:tr w:rsidR="0066642D" w14:paraId="57FAE844" w14:textId="77777777" w:rsidTr="00AF094A">
        <w:trPr>
          <w:trHeight w:val="883"/>
        </w:trPr>
        <w:tc>
          <w:tcPr>
            <w:tcW w:w="423" w:type="dxa"/>
            <w:vMerge/>
          </w:tcPr>
          <w:p w14:paraId="7CDA681D" w14:textId="77777777" w:rsidR="0066642D" w:rsidRPr="007C3413" w:rsidRDefault="0066642D" w:rsidP="00AF094A">
            <w:pPr>
              <w:rPr>
                <w:rFonts w:asciiTheme="minorHAnsi" w:eastAsia="Times New Roman" w:hAnsiTheme="minorHAnsi" w:cs="Times New Roman"/>
                <w:bCs/>
                <w:sz w:val="16"/>
                <w:szCs w:val="16"/>
              </w:rPr>
            </w:pPr>
          </w:p>
        </w:tc>
        <w:tc>
          <w:tcPr>
            <w:tcW w:w="646" w:type="dxa"/>
            <w:vMerge/>
          </w:tcPr>
          <w:p w14:paraId="61D91F9D" w14:textId="77777777" w:rsidR="0066642D" w:rsidRPr="007C3413" w:rsidRDefault="0066642D" w:rsidP="00AF094A">
            <w:pPr>
              <w:rPr>
                <w:rFonts w:asciiTheme="minorHAnsi" w:eastAsia="Times New Roman" w:hAnsiTheme="minorHAnsi" w:cs="Times New Roman"/>
                <w:bCs/>
                <w:sz w:val="16"/>
                <w:szCs w:val="16"/>
              </w:rPr>
            </w:pPr>
          </w:p>
        </w:tc>
        <w:tc>
          <w:tcPr>
            <w:tcW w:w="615" w:type="dxa"/>
            <w:vMerge/>
          </w:tcPr>
          <w:p w14:paraId="619EA645" w14:textId="77777777" w:rsidR="0066642D" w:rsidRDefault="0066642D" w:rsidP="00AF094A">
            <w:pPr>
              <w:rPr>
                <w:rFonts w:asciiTheme="minorHAnsi" w:eastAsia="Times New Roman" w:hAnsiTheme="minorHAnsi" w:cs="Times New Roman"/>
                <w:bCs/>
                <w:sz w:val="16"/>
                <w:szCs w:val="16"/>
              </w:rPr>
            </w:pPr>
          </w:p>
        </w:tc>
        <w:tc>
          <w:tcPr>
            <w:tcW w:w="1956" w:type="dxa"/>
          </w:tcPr>
          <w:p w14:paraId="1E5D95E9" w14:textId="77777777" w:rsidR="0066642D" w:rsidRPr="00980B77" w:rsidRDefault="0066642D"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Family labour days</w:t>
            </w:r>
          </w:p>
        </w:tc>
        <w:tc>
          <w:tcPr>
            <w:tcW w:w="1993" w:type="dxa"/>
          </w:tcPr>
          <w:p w14:paraId="074CD441" w14:textId="77777777" w:rsidR="0066642D" w:rsidRDefault="0066642D" w:rsidP="00AF094A">
            <w:pPr>
              <w:rPr>
                <w:rFonts w:eastAsia="Times New Roman" w:cs="Times New Roman"/>
                <w:bCs/>
                <w:sz w:val="16"/>
                <w:szCs w:val="16"/>
              </w:rPr>
            </w:pPr>
            <w:proofErr w:type="spellStart"/>
            <w:r>
              <w:rPr>
                <w:rFonts w:eastAsia="Times New Roman" w:cs="Times New Roman"/>
                <w:bCs/>
                <w:sz w:val="16"/>
                <w:szCs w:val="16"/>
              </w:rPr>
              <w:t>Bayanihan</w:t>
            </w:r>
            <w:proofErr w:type="spellEnd"/>
            <w:r>
              <w:rPr>
                <w:rFonts w:eastAsia="Times New Roman" w:cs="Times New Roman"/>
                <w:bCs/>
                <w:sz w:val="16"/>
                <w:szCs w:val="16"/>
              </w:rPr>
              <w:t>/ Shared labour</w:t>
            </w:r>
          </w:p>
        </w:tc>
        <w:tc>
          <w:tcPr>
            <w:tcW w:w="1969" w:type="dxa"/>
          </w:tcPr>
          <w:p w14:paraId="29777577" w14:textId="77777777" w:rsidR="0066642D" w:rsidRPr="00980B77" w:rsidRDefault="0066642D"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Paid manual labour days</w:t>
            </w:r>
          </w:p>
        </w:tc>
        <w:tc>
          <w:tcPr>
            <w:tcW w:w="2184" w:type="dxa"/>
          </w:tcPr>
          <w:p w14:paraId="66E22461" w14:textId="77777777" w:rsidR="0066642D" w:rsidRPr="00980B77" w:rsidRDefault="0066642D"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Total cost paid (PHP)</w:t>
            </w:r>
          </w:p>
        </w:tc>
        <w:tc>
          <w:tcPr>
            <w:tcW w:w="2651" w:type="dxa"/>
          </w:tcPr>
          <w:p w14:paraId="0C9A8864" w14:textId="77777777" w:rsidR="0066642D" w:rsidRPr="00980B77" w:rsidRDefault="0066642D"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Family labour days</w:t>
            </w:r>
          </w:p>
        </w:tc>
        <w:tc>
          <w:tcPr>
            <w:tcW w:w="2237" w:type="dxa"/>
          </w:tcPr>
          <w:p w14:paraId="1F6F0E11" w14:textId="77777777" w:rsidR="0066642D" w:rsidRDefault="0066642D" w:rsidP="00AF094A">
            <w:pPr>
              <w:rPr>
                <w:rFonts w:eastAsia="Times New Roman" w:cs="Times New Roman"/>
                <w:bCs/>
                <w:sz w:val="16"/>
                <w:szCs w:val="16"/>
              </w:rPr>
            </w:pPr>
            <w:proofErr w:type="spellStart"/>
            <w:r>
              <w:rPr>
                <w:rFonts w:eastAsia="Times New Roman" w:cs="Times New Roman"/>
                <w:bCs/>
                <w:sz w:val="16"/>
                <w:szCs w:val="16"/>
              </w:rPr>
              <w:t>Bayanihan</w:t>
            </w:r>
            <w:proofErr w:type="spellEnd"/>
            <w:r>
              <w:rPr>
                <w:rFonts w:eastAsia="Times New Roman" w:cs="Times New Roman"/>
                <w:bCs/>
                <w:sz w:val="16"/>
                <w:szCs w:val="16"/>
              </w:rPr>
              <w:t>/ Shared labour</w:t>
            </w:r>
          </w:p>
        </w:tc>
        <w:tc>
          <w:tcPr>
            <w:tcW w:w="2317" w:type="dxa"/>
            <w:gridSpan w:val="2"/>
          </w:tcPr>
          <w:p w14:paraId="027B5C53" w14:textId="77777777" w:rsidR="0066642D" w:rsidRPr="00980B77" w:rsidRDefault="0066642D"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Paid manual labour days</w:t>
            </w:r>
          </w:p>
        </w:tc>
        <w:tc>
          <w:tcPr>
            <w:tcW w:w="1945" w:type="dxa"/>
            <w:gridSpan w:val="2"/>
          </w:tcPr>
          <w:p w14:paraId="51918DD4" w14:textId="77777777" w:rsidR="0066642D" w:rsidRPr="00980B77" w:rsidRDefault="0066642D" w:rsidP="00AF094A">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Total cost paid (PHP)</w:t>
            </w:r>
          </w:p>
        </w:tc>
      </w:tr>
      <w:tr w:rsidR="0066642D" w14:paraId="27B6A269" w14:textId="77777777" w:rsidTr="00AF094A">
        <w:tc>
          <w:tcPr>
            <w:tcW w:w="423" w:type="dxa"/>
            <w:vMerge w:val="restart"/>
          </w:tcPr>
          <w:p w14:paraId="4FAD58E9" w14:textId="77777777" w:rsidR="0066642D" w:rsidRPr="007B3699" w:rsidRDefault="0066642D" w:rsidP="00AF094A">
            <w:pPr>
              <w:rPr>
                <w:rFonts w:asciiTheme="minorHAnsi" w:eastAsia="Times New Roman" w:hAnsiTheme="minorHAnsi" w:cs="Times New Roman"/>
                <w:bCs/>
                <w:sz w:val="16"/>
                <w:szCs w:val="16"/>
              </w:rPr>
            </w:pPr>
          </w:p>
        </w:tc>
        <w:tc>
          <w:tcPr>
            <w:tcW w:w="646" w:type="dxa"/>
            <w:vMerge w:val="restart"/>
          </w:tcPr>
          <w:p w14:paraId="4838C52D" w14:textId="77777777" w:rsidR="0066642D" w:rsidRPr="007B3699" w:rsidRDefault="0066642D" w:rsidP="00AF094A">
            <w:pPr>
              <w:rPr>
                <w:rFonts w:asciiTheme="minorHAnsi" w:eastAsia="Times New Roman" w:hAnsiTheme="minorHAnsi" w:cs="Times New Roman"/>
                <w:bCs/>
                <w:sz w:val="16"/>
                <w:szCs w:val="16"/>
              </w:rPr>
            </w:pPr>
          </w:p>
        </w:tc>
        <w:tc>
          <w:tcPr>
            <w:tcW w:w="615" w:type="dxa"/>
          </w:tcPr>
          <w:p w14:paraId="44F123B8" w14:textId="77777777" w:rsidR="0066642D" w:rsidRPr="000F0960" w:rsidRDefault="0066642D" w:rsidP="00AF094A">
            <w:pPr>
              <w:rPr>
                <w:rFonts w:asciiTheme="minorHAnsi" w:eastAsia="Times New Roman" w:hAnsiTheme="minorHAnsi" w:cs="Times New Roman"/>
                <w:b/>
                <w:sz w:val="16"/>
                <w:szCs w:val="16"/>
              </w:rPr>
            </w:pPr>
          </w:p>
        </w:tc>
        <w:tc>
          <w:tcPr>
            <w:tcW w:w="1956" w:type="dxa"/>
          </w:tcPr>
          <w:p w14:paraId="71F4118C" w14:textId="77777777" w:rsidR="0066642D" w:rsidRPr="000F0960" w:rsidRDefault="0066642D" w:rsidP="00AF094A">
            <w:pPr>
              <w:rPr>
                <w:rFonts w:asciiTheme="minorHAnsi" w:eastAsia="Times New Roman" w:hAnsiTheme="minorHAnsi" w:cs="Times New Roman"/>
                <w:b/>
                <w:sz w:val="16"/>
                <w:szCs w:val="16"/>
              </w:rPr>
            </w:pPr>
          </w:p>
        </w:tc>
        <w:tc>
          <w:tcPr>
            <w:tcW w:w="1993" w:type="dxa"/>
          </w:tcPr>
          <w:p w14:paraId="3B52218B" w14:textId="77777777" w:rsidR="0066642D" w:rsidRPr="000F0960" w:rsidRDefault="0066642D" w:rsidP="00AF094A">
            <w:pPr>
              <w:rPr>
                <w:rFonts w:eastAsia="Times New Roman" w:cs="Times New Roman"/>
                <w:b/>
                <w:sz w:val="16"/>
                <w:szCs w:val="16"/>
              </w:rPr>
            </w:pPr>
          </w:p>
        </w:tc>
        <w:tc>
          <w:tcPr>
            <w:tcW w:w="1969" w:type="dxa"/>
          </w:tcPr>
          <w:p w14:paraId="58DDAABC" w14:textId="77777777" w:rsidR="0066642D" w:rsidRPr="000F0960" w:rsidRDefault="0066642D" w:rsidP="00AF094A">
            <w:pPr>
              <w:rPr>
                <w:rFonts w:asciiTheme="minorHAnsi" w:eastAsia="Times New Roman" w:hAnsiTheme="minorHAnsi" w:cs="Times New Roman"/>
                <w:b/>
                <w:sz w:val="16"/>
                <w:szCs w:val="16"/>
              </w:rPr>
            </w:pPr>
          </w:p>
        </w:tc>
        <w:tc>
          <w:tcPr>
            <w:tcW w:w="2184" w:type="dxa"/>
          </w:tcPr>
          <w:p w14:paraId="4AEBD4F3" w14:textId="77777777" w:rsidR="0066642D" w:rsidRPr="000F0960" w:rsidRDefault="0066642D" w:rsidP="00AF094A">
            <w:pPr>
              <w:rPr>
                <w:rFonts w:asciiTheme="minorHAnsi" w:eastAsia="Times New Roman" w:hAnsiTheme="minorHAnsi" w:cs="Times New Roman"/>
                <w:b/>
                <w:sz w:val="16"/>
                <w:szCs w:val="16"/>
              </w:rPr>
            </w:pPr>
          </w:p>
        </w:tc>
        <w:tc>
          <w:tcPr>
            <w:tcW w:w="2651" w:type="dxa"/>
          </w:tcPr>
          <w:p w14:paraId="54554245" w14:textId="77777777" w:rsidR="0066642D" w:rsidRPr="000F0960" w:rsidRDefault="0066642D" w:rsidP="00AF094A">
            <w:pPr>
              <w:rPr>
                <w:rFonts w:asciiTheme="minorHAnsi" w:eastAsia="Times New Roman" w:hAnsiTheme="minorHAnsi" w:cs="Times New Roman"/>
                <w:b/>
                <w:sz w:val="16"/>
                <w:szCs w:val="16"/>
              </w:rPr>
            </w:pPr>
          </w:p>
        </w:tc>
        <w:tc>
          <w:tcPr>
            <w:tcW w:w="2237" w:type="dxa"/>
          </w:tcPr>
          <w:p w14:paraId="65DC42A8" w14:textId="77777777" w:rsidR="0066642D" w:rsidRPr="000F0960" w:rsidRDefault="0066642D" w:rsidP="00AF094A">
            <w:pPr>
              <w:rPr>
                <w:rFonts w:eastAsia="Times New Roman" w:cs="Times New Roman"/>
                <w:b/>
                <w:sz w:val="16"/>
                <w:szCs w:val="16"/>
              </w:rPr>
            </w:pPr>
          </w:p>
        </w:tc>
        <w:tc>
          <w:tcPr>
            <w:tcW w:w="2317" w:type="dxa"/>
            <w:gridSpan w:val="2"/>
          </w:tcPr>
          <w:p w14:paraId="4DF60EF5" w14:textId="77777777" w:rsidR="0066642D" w:rsidRPr="000F0960" w:rsidRDefault="0066642D" w:rsidP="00AF094A">
            <w:pPr>
              <w:rPr>
                <w:rFonts w:asciiTheme="minorHAnsi" w:eastAsia="Times New Roman" w:hAnsiTheme="minorHAnsi" w:cs="Times New Roman"/>
                <w:b/>
                <w:sz w:val="16"/>
                <w:szCs w:val="16"/>
              </w:rPr>
            </w:pPr>
          </w:p>
        </w:tc>
        <w:tc>
          <w:tcPr>
            <w:tcW w:w="1945" w:type="dxa"/>
            <w:gridSpan w:val="2"/>
          </w:tcPr>
          <w:p w14:paraId="73A8A45E" w14:textId="77777777" w:rsidR="0066642D" w:rsidRPr="000F0960" w:rsidRDefault="0066642D" w:rsidP="00AF094A">
            <w:pPr>
              <w:rPr>
                <w:rFonts w:asciiTheme="minorHAnsi" w:eastAsia="Times New Roman" w:hAnsiTheme="minorHAnsi" w:cs="Times New Roman"/>
                <w:b/>
                <w:sz w:val="16"/>
                <w:szCs w:val="16"/>
              </w:rPr>
            </w:pPr>
          </w:p>
        </w:tc>
      </w:tr>
      <w:tr w:rsidR="0066642D" w14:paraId="17EBCED1" w14:textId="77777777" w:rsidTr="00AF094A">
        <w:tc>
          <w:tcPr>
            <w:tcW w:w="423" w:type="dxa"/>
            <w:vMerge/>
          </w:tcPr>
          <w:p w14:paraId="24815E27" w14:textId="77777777" w:rsidR="0066642D" w:rsidRPr="007B3699" w:rsidRDefault="0066642D" w:rsidP="00AF094A">
            <w:pPr>
              <w:rPr>
                <w:rFonts w:asciiTheme="minorHAnsi" w:eastAsia="Times New Roman" w:hAnsiTheme="minorHAnsi" w:cs="Times New Roman"/>
                <w:bCs/>
                <w:sz w:val="16"/>
                <w:szCs w:val="16"/>
              </w:rPr>
            </w:pPr>
          </w:p>
        </w:tc>
        <w:tc>
          <w:tcPr>
            <w:tcW w:w="646" w:type="dxa"/>
            <w:vMerge/>
          </w:tcPr>
          <w:p w14:paraId="1205C700" w14:textId="77777777" w:rsidR="0066642D" w:rsidRPr="007B3699" w:rsidRDefault="0066642D" w:rsidP="00AF094A">
            <w:pPr>
              <w:rPr>
                <w:rFonts w:asciiTheme="minorHAnsi" w:eastAsia="Times New Roman" w:hAnsiTheme="minorHAnsi" w:cs="Times New Roman"/>
                <w:bCs/>
                <w:sz w:val="16"/>
                <w:szCs w:val="16"/>
              </w:rPr>
            </w:pPr>
          </w:p>
        </w:tc>
        <w:tc>
          <w:tcPr>
            <w:tcW w:w="615" w:type="dxa"/>
          </w:tcPr>
          <w:p w14:paraId="02B013C2" w14:textId="77777777" w:rsidR="0066642D" w:rsidRPr="000F0960" w:rsidRDefault="0066642D" w:rsidP="00AF094A">
            <w:pPr>
              <w:rPr>
                <w:rFonts w:asciiTheme="minorHAnsi" w:eastAsia="Times New Roman" w:hAnsiTheme="minorHAnsi" w:cs="Times New Roman"/>
                <w:b/>
                <w:sz w:val="16"/>
                <w:szCs w:val="16"/>
              </w:rPr>
            </w:pPr>
          </w:p>
        </w:tc>
        <w:tc>
          <w:tcPr>
            <w:tcW w:w="1956" w:type="dxa"/>
          </w:tcPr>
          <w:p w14:paraId="37F2BB44" w14:textId="77777777" w:rsidR="0066642D" w:rsidRPr="000F0960" w:rsidRDefault="0066642D" w:rsidP="00AF094A">
            <w:pPr>
              <w:rPr>
                <w:rFonts w:asciiTheme="minorHAnsi" w:eastAsia="Times New Roman" w:hAnsiTheme="minorHAnsi" w:cs="Times New Roman"/>
                <w:b/>
                <w:sz w:val="16"/>
                <w:szCs w:val="16"/>
              </w:rPr>
            </w:pPr>
          </w:p>
        </w:tc>
        <w:tc>
          <w:tcPr>
            <w:tcW w:w="1993" w:type="dxa"/>
          </w:tcPr>
          <w:p w14:paraId="7606E59C" w14:textId="77777777" w:rsidR="0066642D" w:rsidRPr="000F0960" w:rsidRDefault="0066642D" w:rsidP="00AF094A">
            <w:pPr>
              <w:rPr>
                <w:rFonts w:eastAsia="Times New Roman" w:cs="Times New Roman"/>
                <w:b/>
                <w:sz w:val="16"/>
                <w:szCs w:val="16"/>
              </w:rPr>
            </w:pPr>
          </w:p>
        </w:tc>
        <w:tc>
          <w:tcPr>
            <w:tcW w:w="1969" w:type="dxa"/>
          </w:tcPr>
          <w:p w14:paraId="01A39493" w14:textId="77777777" w:rsidR="0066642D" w:rsidRPr="000F0960" w:rsidRDefault="0066642D" w:rsidP="00AF094A">
            <w:pPr>
              <w:rPr>
                <w:rFonts w:asciiTheme="minorHAnsi" w:eastAsia="Times New Roman" w:hAnsiTheme="minorHAnsi" w:cs="Times New Roman"/>
                <w:b/>
                <w:sz w:val="16"/>
                <w:szCs w:val="16"/>
              </w:rPr>
            </w:pPr>
          </w:p>
        </w:tc>
        <w:tc>
          <w:tcPr>
            <w:tcW w:w="2184" w:type="dxa"/>
          </w:tcPr>
          <w:p w14:paraId="7B878B76" w14:textId="77777777" w:rsidR="0066642D" w:rsidRPr="000F0960" w:rsidRDefault="0066642D" w:rsidP="00AF094A">
            <w:pPr>
              <w:rPr>
                <w:rFonts w:asciiTheme="minorHAnsi" w:eastAsia="Times New Roman" w:hAnsiTheme="minorHAnsi" w:cs="Times New Roman"/>
                <w:b/>
                <w:sz w:val="16"/>
                <w:szCs w:val="16"/>
              </w:rPr>
            </w:pPr>
          </w:p>
        </w:tc>
        <w:tc>
          <w:tcPr>
            <w:tcW w:w="2651" w:type="dxa"/>
          </w:tcPr>
          <w:p w14:paraId="19FE39B0" w14:textId="77777777" w:rsidR="0066642D" w:rsidRPr="000F0960" w:rsidRDefault="0066642D" w:rsidP="00AF094A">
            <w:pPr>
              <w:rPr>
                <w:rFonts w:asciiTheme="minorHAnsi" w:eastAsia="Times New Roman" w:hAnsiTheme="minorHAnsi" w:cs="Times New Roman"/>
                <w:b/>
                <w:sz w:val="16"/>
                <w:szCs w:val="16"/>
              </w:rPr>
            </w:pPr>
          </w:p>
        </w:tc>
        <w:tc>
          <w:tcPr>
            <w:tcW w:w="2237" w:type="dxa"/>
          </w:tcPr>
          <w:p w14:paraId="48F7D1B4" w14:textId="77777777" w:rsidR="0066642D" w:rsidRPr="000F0960" w:rsidRDefault="0066642D" w:rsidP="00AF094A">
            <w:pPr>
              <w:rPr>
                <w:rFonts w:eastAsia="Times New Roman" w:cs="Times New Roman"/>
                <w:b/>
                <w:sz w:val="16"/>
                <w:szCs w:val="16"/>
              </w:rPr>
            </w:pPr>
          </w:p>
        </w:tc>
        <w:tc>
          <w:tcPr>
            <w:tcW w:w="2317" w:type="dxa"/>
            <w:gridSpan w:val="2"/>
          </w:tcPr>
          <w:p w14:paraId="6634CC24" w14:textId="77777777" w:rsidR="0066642D" w:rsidRPr="000F0960" w:rsidRDefault="0066642D" w:rsidP="00AF094A">
            <w:pPr>
              <w:rPr>
                <w:rFonts w:asciiTheme="minorHAnsi" w:eastAsia="Times New Roman" w:hAnsiTheme="minorHAnsi" w:cs="Times New Roman"/>
                <w:b/>
                <w:sz w:val="16"/>
                <w:szCs w:val="16"/>
              </w:rPr>
            </w:pPr>
          </w:p>
        </w:tc>
        <w:tc>
          <w:tcPr>
            <w:tcW w:w="1945" w:type="dxa"/>
            <w:gridSpan w:val="2"/>
          </w:tcPr>
          <w:p w14:paraId="1288748C" w14:textId="77777777" w:rsidR="0066642D" w:rsidRPr="000F0960" w:rsidRDefault="0066642D" w:rsidP="00AF094A">
            <w:pPr>
              <w:rPr>
                <w:rFonts w:asciiTheme="minorHAnsi" w:eastAsia="Times New Roman" w:hAnsiTheme="minorHAnsi" w:cs="Times New Roman"/>
                <w:b/>
                <w:sz w:val="16"/>
                <w:szCs w:val="16"/>
              </w:rPr>
            </w:pPr>
          </w:p>
        </w:tc>
      </w:tr>
      <w:tr w:rsidR="0066642D" w14:paraId="4EC066D9" w14:textId="77777777" w:rsidTr="00AF094A">
        <w:tc>
          <w:tcPr>
            <w:tcW w:w="423" w:type="dxa"/>
            <w:vMerge/>
          </w:tcPr>
          <w:p w14:paraId="4C69E4FE" w14:textId="77777777" w:rsidR="0066642D" w:rsidRPr="007B3699" w:rsidRDefault="0066642D" w:rsidP="00AF094A">
            <w:pPr>
              <w:rPr>
                <w:rFonts w:asciiTheme="minorHAnsi" w:eastAsia="Times New Roman" w:hAnsiTheme="minorHAnsi" w:cs="Times New Roman"/>
                <w:bCs/>
                <w:sz w:val="16"/>
                <w:szCs w:val="16"/>
              </w:rPr>
            </w:pPr>
          </w:p>
        </w:tc>
        <w:tc>
          <w:tcPr>
            <w:tcW w:w="646" w:type="dxa"/>
            <w:vMerge/>
          </w:tcPr>
          <w:p w14:paraId="1582BF8A" w14:textId="77777777" w:rsidR="0066642D" w:rsidRPr="007B3699" w:rsidRDefault="0066642D" w:rsidP="00AF094A">
            <w:pPr>
              <w:rPr>
                <w:rFonts w:asciiTheme="minorHAnsi" w:eastAsia="Times New Roman" w:hAnsiTheme="minorHAnsi" w:cs="Times New Roman"/>
                <w:bCs/>
                <w:sz w:val="16"/>
                <w:szCs w:val="16"/>
              </w:rPr>
            </w:pPr>
          </w:p>
        </w:tc>
        <w:tc>
          <w:tcPr>
            <w:tcW w:w="615" w:type="dxa"/>
          </w:tcPr>
          <w:p w14:paraId="53FACDC0" w14:textId="77777777" w:rsidR="0066642D" w:rsidRPr="000F0960" w:rsidRDefault="0066642D" w:rsidP="00AF094A">
            <w:pPr>
              <w:rPr>
                <w:rFonts w:asciiTheme="minorHAnsi" w:eastAsia="Times New Roman" w:hAnsiTheme="minorHAnsi" w:cs="Times New Roman"/>
                <w:b/>
                <w:sz w:val="16"/>
                <w:szCs w:val="16"/>
              </w:rPr>
            </w:pPr>
          </w:p>
        </w:tc>
        <w:tc>
          <w:tcPr>
            <w:tcW w:w="1956" w:type="dxa"/>
          </w:tcPr>
          <w:p w14:paraId="57B41691" w14:textId="77777777" w:rsidR="0066642D" w:rsidRPr="000F0960" w:rsidRDefault="0066642D" w:rsidP="00AF094A">
            <w:pPr>
              <w:rPr>
                <w:rFonts w:asciiTheme="minorHAnsi" w:eastAsia="Times New Roman" w:hAnsiTheme="minorHAnsi" w:cs="Times New Roman"/>
                <w:b/>
                <w:sz w:val="16"/>
                <w:szCs w:val="16"/>
              </w:rPr>
            </w:pPr>
          </w:p>
        </w:tc>
        <w:tc>
          <w:tcPr>
            <w:tcW w:w="1993" w:type="dxa"/>
          </w:tcPr>
          <w:p w14:paraId="32D28E05" w14:textId="77777777" w:rsidR="0066642D" w:rsidRPr="000F0960" w:rsidRDefault="0066642D" w:rsidP="00AF094A">
            <w:pPr>
              <w:rPr>
                <w:rFonts w:eastAsia="Times New Roman" w:cs="Times New Roman"/>
                <w:b/>
                <w:sz w:val="16"/>
                <w:szCs w:val="16"/>
              </w:rPr>
            </w:pPr>
          </w:p>
        </w:tc>
        <w:tc>
          <w:tcPr>
            <w:tcW w:w="1969" w:type="dxa"/>
          </w:tcPr>
          <w:p w14:paraId="529F2B62" w14:textId="77777777" w:rsidR="0066642D" w:rsidRPr="000F0960" w:rsidRDefault="0066642D" w:rsidP="00AF094A">
            <w:pPr>
              <w:rPr>
                <w:rFonts w:asciiTheme="minorHAnsi" w:eastAsia="Times New Roman" w:hAnsiTheme="minorHAnsi" w:cs="Times New Roman"/>
                <w:b/>
                <w:sz w:val="16"/>
                <w:szCs w:val="16"/>
              </w:rPr>
            </w:pPr>
          </w:p>
        </w:tc>
        <w:tc>
          <w:tcPr>
            <w:tcW w:w="2184" w:type="dxa"/>
          </w:tcPr>
          <w:p w14:paraId="3F503913" w14:textId="77777777" w:rsidR="0066642D" w:rsidRPr="000F0960" w:rsidRDefault="0066642D" w:rsidP="00AF094A">
            <w:pPr>
              <w:rPr>
                <w:rFonts w:asciiTheme="minorHAnsi" w:eastAsia="Times New Roman" w:hAnsiTheme="minorHAnsi" w:cs="Times New Roman"/>
                <w:b/>
                <w:sz w:val="16"/>
                <w:szCs w:val="16"/>
              </w:rPr>
            </w:pPr>
          </w:p>
        </w:tc>
        <w:tc>
          <w:tcPr>
            <w:tcW w:w="2651" w:type="dxa"/>
          </w:tcPr>
          <w:p w14:paraId="03AA6C04" w14:textId="77777777" w:rsidR="0066642D" w:rsidRPr="000F0960" w:rsidRDefault="0066642D" w:rsidP="00AF094A">
            <w:pPr>
              <w:rPr>
                <w:rFonts w:asciiTheme="minorHAnsi" w:eastAsia="Times New Roman" w:hAnsiTheme="minorHAnsi" w:cs="Times New Roman"/>
                <w:b/>
                <w:sz w:val="16"/>
                <w:szCs w:val="16"/>
              </w:rPr>
            </w:pPr>
          </w:p>
        </w:tc>
        <w:tc>
          <w:tcPr>
            <w:tcW w:w="2237" w:type="dxa"/>
          </w:tcPr>
          <w:p w14:paraId="3BFE8E53" w14:textId="77777777" w:rsidR="0066642D" w:rsidRPr="000F0960" w:rsidRDefault="0066642D" w:rsidP="00AF094A">
            <w:pPr>
              <w:rPr>
                <w:rFonts w:eastAsia="Times New Roman" w:cs="Times New Roman"/>
                <w:b/>
                <w:sz w:val="16"/>
                <w:szCs w:val="16"/>
              </w:rPr>
            </w:pPr>
          </w:p>
        </w:tc>
        <w:tc>
          <w:tcPr>
            <w:tcW w:w="2317" w:type="dxa"/>
            <w:gridSpan w:val="2"/>
          </w:tcPr>
          <w:p w14:paraId="2FA6DAD3" w14:textId="77777777" w:rsidR="0066642D" w:rsidRPr="000F0960" w:rsidRDefault="0066642D" w:rsidP="00AF094A">
            <w:pPr>
              <w:rPr>
                <w:rFonts w:asciiTheme="minorHAnsi" w:eastAsia="Times New Roman" w:hAnsiTheme="minorHAnsi" w:cs="Times New Roman"/>
                <w:b/>
                <w:sz w:val="16"/>
                <w:szCs w:val="16"/>
              </w:rPr>
            </w:pPr>
          </w:p>
        </w:tc>
        <w:tc>
          <w:tcPr>
            <w:tcW w:w="1945" w:type="dxa"/>
            <w:gridSpan w:val="2"/>
          </w:tcPr>
          <w:p w14:paraId="2F258DDF" w14:textId="77777777" w:rsidR="0066642D" w:rsidRPr="000F0960" w:rsidRDefault="0066642D" w:rsidP="00AF094A">
            <w:pPr>
              <w:rPr>
                <w:rFonts w:asciiTheme="minorHAnsi" w:eastAsia="Times New Roman" w:hAnsiTheme="minorHAnsi" w:cs="Times New Roman"/>
                <w:b/>
                <w:sz w:val="16"/>
                <w:szCs w:val="16"/>
              </w:rPr>
            </w:pPr>
          </w:p>
        </w:tc>
      </w:tr>
      <w:tr w:rsidR="0066642D" w14:paraId="3A995C18" w14:textId="77777777" w:rsidTr="00AF094A">
        <w:tc>
          <w:tcPr>
            <w:tcW w:w="423" w:type="dxa"/>
            <w:vMerge/>
          </w:tcPr>
          <w:p w14:paraId="46366D92" w14:textId="77777777" w:rsidR="0066642D" w:rsidRPr="007B3699" w:rsidRDefault="0066642D" w:rsidP="00AF094A">
            <w:pPr>
              <w:rPr>
                <w:rFonts w:asciiTheme="minorHAnsi" w:eastAsia="Times New Roman" w:hAnsiTheme="minorHAnsi" w:cs="Times New Roman"/>
                <w:bCs/>
                <w:sz w:val="16"/>
                <w:szCs w:val="16"/>
              </w:rPr>
            </w:pPr>
          </w:p>
        </w:tc>
        <w:tc>
          <w:tcPr>
            <w:tcW w:w="646" w:type="dxa"/>
            <w:vMerge/>
          </w:tcPr>
          <w:p w14:paraId="3116529B" w14:textId="77777777" w:rsidR="0066642D" w:rsidRPr="007B3699" w:rsidRDefault="0066642D" w:rsidP="00AF094A">
            <w:pPr>
              <w:rPr>
                <w:rFonts w:asciiTheme="minorHAnsi" w:eastAsia="Times New Roman" w:hAnsiTheme="minorHAnsi" w:cs="Times New Roman"/>
                <w:bCs/>
                <w:sz w:val="16"/>
                <w:szCs w:val="16"/>
              </w:rPr>
            </w:pPr>
          </w:p>
        </w:tc>
        <w:tc>
          <w:tcPr>
            <w:tcW w:w="615" w:type="dxa"/>
          </w:tcPr>
          <w:p w14:paraId="406BD29C" w14:textId="77777777" w:rsidR="0066642D" w:rsidRPr="000F0960" w:rsidRDefault="0066642D" w:rsidP="00AF094A">
            <w:pPr>
              <w:rPr>
                <w:rFonts w:asciiTheme="minorHAnsi" w:eastAsia="Times New Roman" w:hAnsiTheme="minorHAnsi" w:cs="Times New Roman"/>
                <w:b/>
                <w:sz w:val="16"/>
                <w:szCs w:val="16"/>
              </w:rPr>
            </w:pPr>
          </w:p>
        </w:tc>
        <w:tc>
          <w:tcPr>
            <w:tcW w:w="1956" w:type="dxa"/>
          </w:tcPr>
          <w:p w14:paraId="037B7D66" w14:textId="77777777" w:rsidR="0066642D" w:rsidRPr="000F0960" w:rsidRDefault="0066642D" w:rsidP="00AF094A">
            <w:pPr>
              <w:rPr>
                <w:rFonts w:asciiTheme="minorHAnsi" w:eastAsia="Times New Roman" w:hAnsiTheme="minorHAnsi" w:cs="Times New Roman"/>
                <w:b/>
                <w:sz w:val="16"/>
                <w:szCs w:val="16"/>
              </w:rPr>
            </w:pPr>
          </w:p>
        </w:tc>
        <w:tc>
          <w:tcPr>
            <w:tcW w:w="1993" w:type="dxa"/>
          </w:tcPr>
          <w:p w14:paraId="3386538C" w14:textId="77777777" w:rsidR="0066642D" w:rsidRPr="000F0960" w:rsidRDefault="0066642D" w:rsidP="00AF094A">
            <w:pPr>
              <w:rPr>
                <w:rFonts w:eastAsia="Times New Roman" w:cs="Times New Roman"/>
                <w:b/>
                <w:sz w:val="16"/>
                <w:szCs w:val="16"/>
              </w:rPr>
            </w:pPr>
          </w:p>
        </w:tc>
        <w:tc>
          <w:tcPr>
            <w:tcW w:w="1969" w:type="dxa"/>
          </w:tcPr>
          <w:p w14:paraId="4340031E" w14:textId="77777777" w:rsidR="0066642D" w:rsidRPr="000F0960" w:rsidRDefault="0066642D" w:rsidP="00AF094A">
            <w:pPr>
              <w:rPr>
                <w:rFonts w:asciiTheme="minorHAnsi" w:eastAsia="Times New Roman" w:hAnsiTheme="minorHAnsi" w:cs="Times New Roman"/>
                <w:b/>
                <w:sz w:val="16"/>
                <w:szCs w:val="16"/>
              </w:rPr>
            </w:pPr>
          </w:p>
        </w:tc>
        <w:tc>
          <w:tcPr>
            <w:tcW w:w="2184" w:type="dxa"/>
          </w:tcPr>
          <w:p w14:paraId="09C466E6" w14:textId="77777777" w:rsidR="0066642D" w:rsidRPr="000F0960" w:rsidRDefault="0066642D" w:rsidP="00AF094A">
            <w:pPr>
              <w:rPr>
                <w:rFonts w:asciiTheme="minorHAnsi" w:eastAsia="Times New Roman" w:hAnsiTheme="minorHAnsi" w:cs="Times New Roman"/>
                <w:b/>
                <w:sz w:val="16"/>
                <w:szCs w:val="16"/>
              </w:rPr>
            </w:pPr>
          </w:p>
        </w:tc>
        <w:tc>
          <w:tcPr>
            <w:tcW w:w="2651" w:type="dxa"/>
          </w:tcPr>
          <w:p w14:paraId="4EAC4698" w14:textId="77777777" w:rsidR="0066642D" w:rsidRPr="000F0960" w:rsidRDefault="0066642D" w:rsidP="00AF094A">
            <w:pPr>
              <w:rPr>
                <w:rFonts w:asciiTheme="minorHAnsi" w:eastAsia="Times New Roman" w:hAnsiTheme="minorHAnsi" w:cs="Times New Roman"/>
                <w:b/>
                <w:sz w:val="16"/>
                <w:szCs w:val="16"/>
              </w:rPr>
            </w:pPr>
          </w:p>
        </w:tc>
        <w:tc>
          <w:tcPr>
            <w:tcW w:w="2237" w:type="dxa"/>
          </w:tcPr>
          <w:p w14:paraId="421D022C" w14:textId="77777777" w:rsidR="0066642D" w:rsidRPr="000F0960" w:rsidRDefault="0066642D" w:rsidP="00AF094A">
            <w:pPr>
              <w:rPr>
                <w:rFonts w:eastAsia="Times New Roman" w:cs="Times New Roman"/>
                <w:b/>
                <w:sz w:val="16"/>
                <w:szCs w:val="16"/>
              </w:rPr>
            </w:pPr>
          </w:p>
        </w:tc>
        <w:tc>
          <w:tcPr>
            <w:tcW w:w="2317" w:type="dxa"/>
            <w:gridSpan w:val="2"/>
          </w:tcPr>
          <w:p w14:paraId="6DE91A5D" w14:textId="77777777" w:rsidR="0066642D" w:rsidRPr="000F0960" w:rsidRDefault="0066642D" w:rsidP="00AF094A">
            <w:pPr>
              <w:rPr>
                <w:rFonts w:asciiTheme="minorHAnsi" w:eastAsia="Times New Roman" w:hAnsiTheme="minorHAnsi" w:cs="Times New Roman"/>
                <w:b/>
                <w:sz w:val="16"/>
                <w:szCs w:val="16"/>
              </w:rPr>
            </w:pPr>
          </w:p>
        </w:tc>
        <w:tc>
          <w:tcPr>
            <w:tcW w:w="1945" w:type="dxa"/>
            <w:gridSpan w:val="2"/>
          </w:tcPr>
          <w:p w14:paraId="22A54D76" w14:textId="77777777" w:rsidR="0066642D" w:rsidRPr="000F0960" w:rsidRDefault="0066642D" w:rsidP="00AF094A">
            <w:pPr>
              <w:rPr>
                <w:rFonts w:asciiTheme="minorHAnsi" w:eastAsia="Times New Roman" w:hAnsiTheme="minorHAnsi" w:cs="Times New Roman"/>
                <w:b/>
                <w:sz w:val="16"/>
                <w:szCs w:val="16"/>
              </w:rPr>
            </w:pPr>
          </w:p>
        </w:tc>
      </w:tr>
      <w:tr w:rsidR="0066642D" w14:paraId="023EB286" w14:textId="77777777" w:rsidTr="00AF094A">
        <w:tc>
          <w:tcPr>
            <w:tcW w:w="423" w:type="dxa"/>
            <w:vMerge w:val="restart"/>
          </w:tcPr>
          <w:p w14:paraId="286ECF59" w14:textId="77777777" w:rsidR="0066642D" w:rsidRPr="007B3699" w:rsidRDefault="0066642D" w:rsidP="00AF094A">
            <w:pPr>
              <w:rPr>
                <w:rFonts w:asciiTheme="minorHAnsi" w:eastAsia="Times New Roman" w:hAnsiTheme="minorHAnsi" w:cs="Times New Roman"/>
                <w:bCs/>
                <w:sz w:val="16"/>
                <w:szCs w:val="16"/>
              </w:rPr>
            </w:pPr>
          </w:p>
        </w:tc>
        <w:tc>
          <w:tcPr>
            <w:tcW w:w="646" w:type="dxa"/>
            <w:vMerge w:val="restart"/>
          </w:tcPr>
          <w:p w14:paraId="3E155FE0" w14:textId="77777777" w:rsidR="0066642D" w:rsidRPr="007B3699" w:rsidRDefault="0066642D" w:rsidP="00AF094A">
            <w:pPr>
              <w:rPr>
                <w:rFonts w:asciiTheme="minorHAnsi" w:eastAsia="Times New Roman" w:hAnsiTheme="minorHAnsi" w:cs="Times New Roman"/>
                <w:bCs/>
                <w:sz w:val="16"/>
                <w:szCs w:val="16"/>
              </w:rPr>
            </w:pPr>
          </w:p>
        </w:tc>
        <w:tc>
          <w:tcPr>
            <w:tcW w:w="615" w:type="dxa"/>
          </w:tcPr>
          <w:p w14:paraId="550BE658" w14:textId="77777777" w:rsidR="0066642D" w:rsidRPr="000F0960" w:rsidRDefault="0066642D" w:rsidP="00AF094A">
            <w:pPr>
              <w:rPr>
                <w:rFonts w:asciiTheme="minorHAnsi" w:eastAsia="Times New Roman" w:hAnsiTheme="minorHAnsi" w:cs="Times New Roman"/>
                <w:b/>
                <w:sz w:val="16"/>
                <w:szCs w:val="16"/>
              </w:rPr>
            </w:pPr>
          </w:p>
        </w:tc>
        <w:tc>
          <w:tcPr>
            <w:tcW w:w="1956" w:type="dxa"/>
          </w:tcPr>
          <w:p w14:paraId="4490B33B" w14:textId="77777777" w:rsidR="0066642D" w:rsidRPr="000F0960" w:rsidRDefault="0066642D" w:rsidP="00AF094A">
            <w:pPr>
              <w:rPr>
                <w:rFonts w:asciiTheme="minorHAnsi" w:eastAsia="Times New Roman" w:hAnsiTheme="minorHAnsi" w:cs="Times New Roman"/>
                <w:b/>
                <w:sz w:val="16"/>
                <w:szCs w:val="16"/>
              </w:rPr>
            </w:pPr>
          </w:p>
        </w:tc>
        <w:tc>
          <w:tcPr>
            <w:tcW w:w="1993" w:type="dxa"/>
          </w:tcPr>
          <w:p w14:paraId="7E38C289" w14:textId="77777777" w:rsidR="0066642D" w:rsidRPr="000F0960" w:rsidRDefault="0066642D" w:rsidP="00AF094A">
            <w:pPr>
              <w:rPr>
                <w:rFonts w:eastAsia="Times New Roman" w:cs="Times New Roman"/>
                <w:b/>
                <w:sz w:val="16"/>
                <w:szCs w:val="16"/>
              </w:rPr>
            </w:pPr>
          </w:p>
        </w:tc>
        <w:tc>
          <w:tcPr>
            <w:tcW w:w="1969" w:type="dxa"/>
          </w:tcPr>
          <w:p w14:paraId="628BF562" w14:textId="77777777" w:rsidR="0066642D" w:rsidRPr="000F0960" w:rsidRDefault="0066642D" w:rsidP="00AF094A">
            <w:pPr>
              <w:rPr>
                <w:rFonts w:asciiTheme="minorHAnsi" w:eastAsia="Times New Roman" w:hAnsiTheme="minorHAnsi" w:cs="Times New Roman"/>
                <w:b/>
                <w:sz w:val="16"/>
                <w:szCs w:val="16"/>
              </w:rPr>
            </w:pPr>
          </w:p>
        </w:tc>
        <w:tc>
          <w:tcPr>
            <w:tcW w:w="2184" w:type="dxa"/>
          </w:tcPr>
          <w:p w14:paraId="2E5194EF" w14:textId="77777777" w:rsidR="0066642D" w:rsidRPr="000F0960" w:rsidRDefault="0066642D" w:rsidP="00AF094A">
            <w:pPr>
              <w:rPr>
                <w:rFonts w:asciiTheme="minorHAnsi" w:eastAsia="Times New Roman" w:hAnsiTheme="minorHAnsi" w:cs="Times New Roman"/>
                <w:b/>
                <w:sz w:val="16"/>
                <w:szCs w:val="16"/>
              </w:rPr>
            </w:pPr>
          </w:p>
        </w:tc>
        <w:tc>
          <w:tcPr>
            <w:tcW w:w="2651" w:type="dxa"/>
          </w:tcPr>
          <w:p w14:paraId="0ACB509F" w14:textId="77777777" w:rsidR="0066642D" w:rsidRPr="000F0960" w:rsidRDefault="0066642D" w:rsidP="00AF094A">
            <w:pPr>
              <w:rPr>
                <w:rFonts w:asciiTheme="minorHAnsi" w:eastAsia="Times New Roman" w:hAnsiTheme="minorHAnsi" w:cs="Times New Roman"/>
                <w:b/>
                <w:sz w:val="16"/>
                <w:szCs w:val="16"/>
              </w:rPr>
            </w:pPr>
          </w:p>
        </w:tc>
        <w:tc>
          <w:tcPr>
            <w:tcW w:w="2237" w:type="dxa"/>
          </w:tcPr>
          <w:p w14:paraId="34E0954A" w14:textId="77777777" w:rsidR="0066642D" w:rsidRPr="000F0960" w:rsidRDefault="0066642D" w:rsidP="00AF094A">
            <w:pPr>
              <w:rPr>
                <w:rFonts w:eastAsia="Times New Roman" w:cs="Times New Roman"/>
                <w:b/>
                <w:sz w:val="16"/>
                <w:szCs w:val="16"/>
              </w:rPr>
            </w:pPr>
          </w:p>
        </w:tc>
        <w:tc>
          <w:tcPr>
            <w:tcW w:w="2317" w:type="dxa"/>
            <w:gridSpan w:val="2"/>
          </w:tcPr>
          <w:p w14:paraId="26CC1432" w14:textId="77777777" w:rsidR="0066642D" w:rsidRPr="000F0960" w:rsidRDefault="0066642D" w:rsidP="00AF094A">
            <w:pPr>
              <w:rPr>
                <w:rFonts w:asciiTheme="minorHAnsi" w:eastAsia="Times New Roman" w:hAnsiTheme="minorHAnsi" w:cs="Times New Roman"/>
                <w:b/>
                <w:sz w:val="16"/>
                <w:szCs w:val="16"/>
              </w:rPr>
            </w:pPr>
          </w:p>
        </w:tc>
        <w:tc>
          <w:tcPr>
            <w:tcW w:w="1945" w:type="dxa"/>
            <w:gridSpan w:val="2"/>
          </w:tcPr>
          <w:p w14:paraId="7E2F939C" w14:textId="77777777" w:rsidR="0066642D" w:rsidRPr="000F0960" w:rsidRDefault="0066642D" w:rsidP="00AF094A">
            <w:pPr>
              <w:rPr>
                <w:rFonts w:asciiTheme="minorHAnsi" w:eastAsia="Times New Roman" w:hAnsiTheme="minorHAnsi" w:cs="Times New Roman"/>
                <w:b/>
                <w:sz w:val="16"/>
                <w:szCs w:val="16"/>
              </w:rPr>
            </w:pPr>
          </w:p>
        </w:tc>
      </w:tr>
      <w:tr w:rsidR="0066642D" w14:paraId="23FE5B2E" w14:textId="77777777" w:rsidTr="00AF094A">
        <w:tc>
          <w:tcPr>
            <w:tcW w:w="423" w:type="dxa"/>
            <w:vMerge/>
          </w:tcPr>
          <w:p w14:paraId="3A5372E8" w14:textId="77777777" w:rsidR="0066642D" w:rsidRPr="007B3699" w:rsidRDefault="0066642D" w:rsidP="00AF094A">
            <w:pPr>
              <w:rPr>
                <w:rFonts w:asciiTheme="minorHAnsi" w:eastAsia="Times New Roman" w:hAnsiTheme="minorHAnsi" w:cs="Times New Roman"/>
                <w:bCs/>
                <w:sz w:val="16"/>
                <w:szCs w:val="16"/>
              </w:rPr>
            </w:pPr>
          </w:p>
        </w:tc>
        <w:tc>
          <w:tcPr>
            <w:tcW w:w="646" w:type="dxa"/>
            <w:vMerge/>
          </w:tcPr>
          <w:p w14:paraId="2E6BF8EA" w14:textId="77777777" w:rsidR="0066642D" w:rsidRPr="007B3699" w:rsidRDefault="0066642D" w:rsidP="00AF094A">
            <w:pPr>
              <w:rPr>
                <w:rFonts w:asciiTheme="minorHAnsi" w:eastAsia="Times New Roman" w:hAnsiTheme="minorHAnsi" w:cs="Times New Roman"/>
                <w:bCs/>
                <w:sz w:val="16"/>
                <w:szCs w:val="16"/>
              </w:rPr>
            </w:pPr>
          </w:p>
        </w:tc>
        <w:tc>
          <w:tcPr>
            <w:tcW w:w="615" w:type="dxa"/>
          </w:tcPr>
          <w:p w14:paraId="7F38F030" w14:textId="77777777" w:rsidR="0066642D" w:rsidRPr="000F0960" w:rsidRDefault="0066642D" w:rsidP="00AF094A">
            <w:pPr>
              <w:rPr>
                <w:rFonts w:asciiTheme="minorHAnsi" w:eastAsia="Times New Roman" w:hAnsiTheme="minorHAnsi" w:cs="Times New Roman"/>
                <w:b/>
                <w:sz w:val="16"/>
                <w:szCs w:val="16"/>
              </w:rPr>
            </w:pPr>
          </w:p>
        </w:tc>
        <w:tc>
          <w:tcPr>
            <w:tcW w:w="1956" w:type="dxa"/>
          </w:tcPr>
          <w:p w14:paraId="466350B5" w14:textId="77777777" w:rsidR="0066642D" w:rsidRPr="000F0960" w:rsidRDefault="0066642D" w:rsidP="00AF094A">
            <w:pPr>
              <w:rPr>
                <w:rFonts w:asciiTheme="minorHAnsi" w:eastAsia="Times New Roman" w:hAnsiTheme="minorHAnsi" w:cs="Times New Roman"/>
                <w:b/>
                <w:sz w:val="16"/>
                <w:szCs w:val="16"/>
              </w:rPr>
            </w:pPr>
          </w:p>
        </w:tc>
        <w:tc>
          <w:tcPr>
            <w:tcW w:w="1993" w:type="dxa"/>
          </w:tcPr>
          <w:p w14:paraId="6B1BFF8D" w14:textId="77777777" w:rsidR="0066642D" w:rsidRPr="000F0960" w:rsidRDefault="0066642D" w:rsidP="00AF094A">
            <w:pPr>
              <w:rPr>
                <w:rFonts w:eastAsia="Times New Roman" w:cs="Times New Roman"/>
                <w:b/>
                <w:sz w:val="16"/>
                <w:szCs w:val="16"/>
              </w:rPr>
            </w:pPr>
          </w:p>
        </w:tc>
        <w:tc>
          <w:tcPr>
            <w:tcW w:w="1969" w:type="dxa"/>
          </w:tcPr>
          <w:p w14:paraId="2C27AF39" w14:textId="77777777" w:rsidR="0066642D" w:rsidRPr="000F0960" w:rsidRDefault="0066642D" w:rsidP="00AF094A">
            <w:pPr>
              <w:rPr>
                <w:rFonts w:asciiTheme="minorHAnsi" w:eastAsia="Times New Roman" w:hAnsiTheme="minorHAnsi" w:cs="Times New Roman"/>
                <w:b/>
                <w:sz w:val="16"/>
                <w:szCs w:val="16"/>
              </w:rPr>
            </w:pPr>
          </w:p>
        </w:tc>
        <w:tc>
          <w:tcPr>
            <w:tcW w:w="2184" w:type="dxa"/>
          </w:tcPr>
          <w:p w14:paraId="0979DFDF" w14:textId="77777777" w:rsidR="0066642D" w:rsidRPr="000F0960" w:rsidRDefault="0066642D" w:rsidP="00AF094A">
            <w:pPr>
              <w:rPr>
                <w:rFonts w:asciiTheme="minorHAnsi" w:eastAsia="Times New Roman" w:hAnsiTheme="minorHAnsi" w:cs="Times New Roman"/>
                <w:b/>
                <w:sz w:val="16"/>
                <w:szCs w:val="16"/>
              </w:rPr>
            </w:pPr>
          </w:p>
        </w:tc>
        <w:tc>
          <w:tcPr>
            <w:tcW w:w="2651" w:type="dxa"/>
          </w:tcPr>
          <w:p w14:paraId="238E3066" w14:textId="77777777" w:rsidR="0066642D" w:rsidRPr="000F0960" w:rsidRDefault="0066642D" w:rsidP="00AF094A">
            <w:pPr>
              <w:rPr>
                <w:rFonts w:asciiTheme="minorHAnsi" w:eastAsia="Times New Roman" w:hAnsiTheme="minorHAnsi" w:cs="Times New Roman"/>
                <w:b/>
                <w:sz w:val="16"/>
                <w:szCs w:val="16"/>
              </w:rPr>
            </w:pPr>
          </w:p>
        </w:tc>
        <w:tc>
          <w:tcPr>
            <w:tcW w:w="2237" w:type="dxa"/>
          </w:tcPr>
          <w:p w14:paraId="20E39059" w14:textId="77777777" w:rsidR="0066642D" w:rsidRPr="000F0960" w:rsidRDefault="0066642D" w:rsidP="00AF094A">
            <w:pPr>
              <w:rPr>
                <w:rFonts w:eastAsia="Times New Roman" w:cs="Times New Roman"/>
                <w:b/>
                <w:sz w:val="16"/>
                <w:szCs w:val="16"/>
              </w:rPr>
            </w:pPr>
          </w:p>
        </w:tc>
        <w:tc>
          <w:tcPr>
            <w:tcW w:w="2317" w:type="dxa"/>
            <w:gridSpan w:val="2"/>
          </w:tcPr>
          <w:p w14:paraId="55257142" w14:textId="77777777" w:rsidR="0066642D" w:rsidRPr="000F0960" w:rsidRDefault="0066642D" w:rsidP="00AF094A">
            <w:pPr>
              <w:rPr>
                <w:rFonts w:asciiTheme="minorHAnsi" w:eastAsia="Times New Roman" w:hAnsiTheme="minorHAnsi" w:cs="Times New Roman"/>
                <w:b/>
                <w:sz w:val="16"/>
                <w:szCs w:val="16"/>
              </w:rPr>
            </w:pPr>
          </w:p>
        </w:tc>
        <w:tc>
          <w:tcPr>
            <w:tcW w:w="1945" w:type="dxa"/>
            <w:gridSpan w:val="2"/>
          </w:tcPr>
          <w:p w14:paraId="1876E365" w14:textId="77777777" w:rsidR="0066642D" w:rsidRPr="000F0960" w:rsidRDefault="0066642D" w:rsidP="00AF094A">
            <w:pPr>
              <w:rPr>
                <w:rFonts w:asciiTheme="minorHAnsi" w:eastAsia="Times New Roman" w:hAnsiTheme="minorHAnsi" w:cs="Times New Roman"/>
                <w:b/>
                <w:sz w:val="16"/>
                <w:szCs w:val="16"/>
              </w:rPr>
            </w:pPr>
          </w:p>
        </w:tc>
      </w:tr>
      <w:tr w:rsidR="0066642D" w14:paraId="057E69EA" w14:textId="77777777" w:rsidTr="00AF094A">
        <w:tc>
          <w:tcPr>
            <w:tcW w:w="423" w:type="dxa"/>
            <w:vMerge/>
          </w:tcPr>
          <w:p w14:paraId="6FFCC41B" w14:textId="77777777" w:rsidR="0066642D" w:rsidRPr="007B3699" w:rsidRDefault="0066642D" w:rsidP="00AF094A">
            <w:pPr>
              <w:rPr>
                <w:rFonts w:asciiTheme="minorHAnsi" w:eastAsia="Times New Roman" w:hAnsiTheme="minorHAnsi" w:cs="Times New Roman"/>
                <w:bCs/>
                <w:sz w:val="16"/>
                <w:szCs w:val="16"/>
              </w:rPr>
            </w:pPr>
          </w:p>
        </w:tc>
        <w:tc>
          <w:tcPr>
            <w:tcW w:w="646" w:type="dxa"/>
            <w:vMerge/>
          </w:tcPr>
          <w:p w14:paraId="4EFC3C30" w14:textId="77777777" w:rsidR="0066642D" w:rsidRPr="007B3699" w:rsidRDefault="0066642D" w:rsidP="00AF094A">
            <w:pPr>
              <w:rPr>
                <w:rFonts w:asciiTheme="minorHAnsi" w:eastAsia="Times New Roman" w:hAnsiTheme="minorHAnsi" w:cs="Times New Roman"/>
                <w:bCs/>
                <w:sz w:val="16"/>
                <w:szCs w:val="16"/>
              </w:rPr>
            </w:pPr>
          </w:p>
        </w:tc>
        <w:tc>
          <w:tcPr>
            <w:tcW w:w="615" w:type="dxa"/>
          </w:tcPr>
          <w:p w14:paraId="3D9DEB5C" w14:textId="77777777" w:rsidR="0066642D" w:rsidRPr="000F0960" w:rsidRDefault="0066642D" w:rsidP="00AF094A">
            <w:pPr>
              <w:rPr>
                <w:rFonts w:asciiTheme="minorHAnsi" w:eastAsia="Times New Roman" w:hAnsiTheme="minorHAnsi" w:cs="Times New Roman"/>
                <w:b/>
                <w:sz w:val="16"/>
                <w:szCs w:val="16"/>
              </w:rPr>
            </w:pPr>
          </w:p>
        </w:tc>
        <w:tc>
          <w:tcPr>
            <w:tcW w:w="1956" w:type="dxa"/>
          </w:tcPr>
          <w:p w14:paraId="6E5AEDCE" w14:textId="77777777" w:rsidR="0066642D" w:rsidRPr="000F0960" w:rsidRDefault="0066642D" w:rsidP="00AF094A">
            <w:pPr>
              <w:rPr>
                <w:rFonts w:asciiTheme="minorHAnsi" w:eastAsia="Times New Roman" w:hAnsiTheme="minorHAnsi" w:cs="Times New Roman"/>
                <w:b/>
                <w:sz w:val="16"/>
                <w:szCs w:val="16"/>
              </w:rPr>
            </w:pPr>
          </w:p>
        </w:tc>
        <w:tc>
          <w:tcPr>
            <w:tcW w:w="1993" w:type="dxa"/>
          </w:tcPr>
          <w:p w14:paraId="3161D952" w14:textId="77777777" w:rsidR="0066642D" w:rsidRPr="000F0960" w:rsidRDefault="0066642D" w:rsidP="00AF094A">
            <w:pPr>
              <w:rPr>
                <w:rFonts w:eastAsia="Times New Roman" w:cs="Times New Roman"/>
                <w:b/>
                <w:sz w:val="16"/>
                <w:szCs w:val="16"/>
              </w:rPr>
            </w:pPr>
          </w:p>
        </w:tc>
        <w:tc>
          <w:tcPr>
            <w:tcW w:w="1969" w:type="dxa"/>
          </w:tcPr>
          <w:p w14:paraId="11DADE68" w14:textId="77777777" w:rsidR="0066642D" w:rsidRPr="000F0960" w:rsidRDefault="0066642D" w:rsidP="00AF094A">
            <w:pPr>
              <w:rPr>
                <w:rFonts w:asciiTheme="minorHAnsi" w:eastAsia="Times New Roman" w:hAnsiTheme="minorHAnsi" w:cs="Times New Roman"/>
                <w:b/>
                <w:sz w:val="16"/>
                <w:szCs w:val="16"/>
              </w:rPr>
            </w:pPr>
          </w:p>
        </w:tc>
        <w:tc>
          <w:tcPr>
            <w:tcW w:w="2184" w:type="dxa"/>
          </w:tcPr>
          <w:p w14:paraId="1492F76D" w14:textId="77777777" w:rsidR="0066642D" w:rsidRPr="000F0960" w:rsidRDefault="0066642D" w:rsidP="00AF094A">
            <w:pPr>
              <w:rPr>
                <w:rFonts w:asciiTheme="minorHAnsi" w:eastAsia="Times New Roman" w:hAnsiTheme="minorHAnsi" w:cs="Times New Roman"/>
                <w:b/>
                <w:sz w:val="16"/>
                <w:szCs w:val="16"/>
              </w:rPr>
            </w:pPr>
          </w:p>
        </w:tc>
        <w:tc>
          <w:tcPr>
            <w:tcW w:w="2651" w:type="dxa"/>
          </w:tcPr>
          <w:p w14:paraId="652ADA8D" w14:textId="77777777" w:rsidR="0066642D" w:rsidRPr="000F0960" w:rsidRDefault="0066642D" w:rsidP="00AF094A">
            <w:pPr>
              <w:rPr>
                <w:rFonts w:asciiTheme="minorHAnsi" w:eastAsia="Times New Roman" w:hAnsiTheme="minorHAnsi" w:cs="Times New Roman"/>
                <w:b/>
                <w:sz w:val="16"/>
                <w:szCs w:val="16"/>
              </w:rPr>
            </w:pPr>
          </w:p>
        </w:tc>
        <w:tc>
          <w:tcPr>
            <w:tcW w:w="2237" w:type="dxa"/>
          </w:tcPr>
          <w:p w14:paraId="380F37C7" w14:textId="77777777" w:rsidR="0066642D" w:rsidRPr="000F0960" w:rsidRDefault="0066642D" w:rsidP="00AF094A">
            <w:pPr>
              <w:rPr>
                <w:rFonts w:eastAsia="Times New Roman" w:cs="Times New Roman"/>
                <w:b/>
                <w:sz w:val="16"/>
                <w:szCs w:val="16"/>
              </w:rPr>
            </w:pPr>
          </w:p>
        </w:tc>
        <w:tc>
          <w:tcPr>
            <w:tcW w:w="2317" w:type="dxa"/>
            <w:gridSpan w:val="2"/>
          </w:tcPr>
          <w:p w14:paraId="3ADB9DFE" w14:textId="77777777" w:rsidR="0066642D" w:rsidRPr="000F0960" w:rsidRDefault="0066642D" w:rsidP="00AF094A">
            <w:pPr>
              <w:rPr>
                <w:rFonts w:asciiTheme="minorHAnsi" w:eastAsia="Times New Roman" w:hAnsiTheme="minorHAnsi" w:cs="Times New Roman"/>
                <w:b/>
                <w:sz w:val="16"/>
                <w:szCs w:val="16"/>
              </w:rPr>
            </w:pPr>
          </w:p>
        </w:tc>
        <w:tc>
          <w:tcPr>
            <w:tcW w:w="1945" w:type="dxa"/>
            <w:gridSpan w:val="2"/>
          </w:tcPr>
          <w:p w14:paraId="1648E4CE" w14:textId="77777777" w:rsidR="0066642D" w:rsidRPr="000F0960" w:rsidRDefault="0066642D" w:rsidP="00AF094A">
            <w:pPr>
              <w:rPr>
                <w:rFonts w:asciiTheme="minorHAnsi" w:eastAsia="Times New Roman" w:hAnsiTheme="minorHAnsi" w:cs="Times New Roman"/>
                <w:b/>
                <w:sz w:val="16"/>
                <w:szCs w:val="16"/>
              </w:rPr>
            </w:pPr>
          </w:p>
        </w:tc>
      </w:tr>
      <w:tr w:rsidR="0066642D" w14:paraId="192D6902" w14:textId="77777777" w:rsidTr="00AF094A">
        <w:tc>
          <w:tcPr>
            <w:tcW w:w="423" w:type="dxa"/>
            <w:vMerge/>
          </w:tcPr>
          <w:p w14:paraId="5DB1D686" w14:textId="77777777" w:rsidR="0066642D" w:rsidRPr="007B3699" w:rsidRDefault="0066642D" w:rsidP="00AF094A">
            <w:pPr>
              <w:rPr>
                <w:rFonts w:asciiTheme="minorHAnsi" w:eastAsia="Times New Roman" w:hAnsiTheme="minorHAnsi" w:cs="Times New Roman"/>
                <w:bCs/>
                <w:sz w:val="16"/>
                <w:szCs w:val="16"/>
              </w:rPr>
            </w:pPr>
          </w:p>
        </w:tc>
        <w:tc>
          <w:tcPr>
            <w:tcW w:w="646" w:type="dxa"/>
            <w:vMerge/>
          </w:tcPr>
          <w:p w14:paraId="0A7FCC71" w14:textId="77777777" w:rsidR="0066642D" w:rsidRPr="007B3699" w:rsidRDefault="0066642D" w:rsidP="00AF094A">
            <w:pPr>
              <w:rPr>
                <w:rFonts w:asciiTheme="minorHAnsi" w:eastAsia="Times New Roman" w:hAnsiTheme="minorHAnsi" w:cs="Times New Roman"/>
                <w:bCs/>
                <w:sz w:val="16"/>
                <w:szCs w:val="16"/>
              </w:rPr>
            </w:pPr>
          </w:p>
        </w:tc>
        <w:tc>
          <w:tcPr>
            <w:tcW w:w="615" w:type="dxa"/>
          </w:tcPr>
          <w:p w14:paraId="63D2C4E5" w14:textId="77777777" w:rsidR="0066642D" w:rsidRPr="000F0960" w:rsidRDefault="0066642D" w:rsidP="00AF094A">
            <w:pPr>
              <w:rPr>
                <w:rFonts w:asciiTheme="minorHAnsi" w:eastAsia="Times New Roman" w:hAnsiTheme="minorHAnsi" w:cs="Times New Roman"/>
                <w:b/>
                <w:sz w:val="16"/>
                <w:szCs w:val="16"/>
              </w:rPr>
            </w:pPr>
          </w:p>
        </w:tc>
        <w:tc>
          <w:tcPr>
            <w:tcW w:w="1956" w:type="dxa"/>
          </w:tcPr>
          <w:p w14:paraId="27D867B9" w14:textId="77777777" w:rsidR="0066642D" w:rsidRPr="000F0960" w:rsidRDefault="0066642D" w:rsidP="00AF094A">
            <w:pPr>
              <w:rPr>
                <w:rFonts w:asciiTheme="minorHAnsi" w:eastAsia="Times New Roman" w:hAnsiTheme="minorHAnsi" w:cs="Times New Roman"/>
                <w:b/>
                <w:sz w:val="16"/>
                <w:szCs w:val="16"/>
              </w:rPr>
            </w:pPr>
          </w:p>
        </w:tc>
        <w:tc>
          <w:tcPr>
            <w:tcW w:w="1993" w:type="dxa"/>
          </w:tcPr>
          <w:p w14:paraId="340FF894" w14:textId="77777777" w:rsidR="0066642D" w:rsidRPr="000F0960" w:rsidRDefault="0066642D" w:rsidP="00AF094A">
            <w:pPr>
              <w:rPr>
                <w:rFonts w:eastAsia="Times New Roman" w:cs="Times New Roman"/>
                <w:b/>
                <w:sz w:val="16"/>
                <w:szCs w:val="16"/>
              </w:rPr>
            </w:pPr>
          </w:p>
        </w:tc>
        <w:tc>
          <w:tcPr>
            <w:tcW w:w="1969" w:type="dxa"/>
          </w:tcPr>
          <w:p w14:paraId="63C00D78" w14:textId="77777777" w:rsidR="0066642D" w:rsidRPr="000F0960" w:rsidRDefault="0066642D" w:rsidP="00AF094A">
            <w:pPr>
              <w:rPr>
                <w:rFonts w:asciiTheme="minorHAnsi" w:eastAsia="Times New Roman" w:hAnsiTheme="minorHAnsi" w:cs="Times New Roman"/>
                <w:b/>
                <w:sz w:val="16"/>
                <w:szCs w:val="16"/>
              </w:rPr>
            </w:pPr>
          </w:p>
        </w:tc>
        <w:tc>
          <w:tcPr>
            <w:tcW w:w="2184" w:type="dxa"/>
          </w:tcPr>
          <w:p w14:paraId="59D1AE47" w14:textId="77777777" w:rsidR="0066642D" w:rsidRPr="000F0960" w:rsidRDefault="0066642D" w:rsidP="00AF094A">
            <w:pPr>
              <w:rPr>
                <w:rFonts w:asciiTheme="minorHAnsi" w:eastAsia="Times New Roman" w:hAnsiTheme="minorHAnsi" w:cs="Times New Roman"/>
                <w:b/>
                <w:sz w:val="16"/>
                <w:szCs w:val="16"/>
              </w:rPr>
            </w:pPr>
          </w:p>
        </w:tc>
        <w:tc>
          <w:tcPr>
            <w:tcW w:w="2651" w:type="dxa"/>
          </w:tcPr>
          <w:p w14:paraId="5C17B308" w14:textId="77777777" w:rsidR="0066642D" w:rsidRPr="000F0960" w:rsidRDefault="0066642D" w:rsidP="00AF094A">
            <w:pPr>
              <w:rPr>
                <w:rFonts w:asciiTheme="minorHAnsi" w:eastAsia="Times New Roman" w:hAnsiTheme="minorHAnsi" w:cs="Times New Roman"/>
                <w:b/>
                <w:sz w:val="16"/>
                <w:szCs w:val="16"/>
              </w:rPr>
            </w:pPr>
          </w:p>
        </w:tc>
        <w:tc>
          <w:tcPr>
            <w:tcW w:w="2237" w:type="dxa"/>
          </w:tcPr>
          <w:p w14:paraId="143C2090" w14:textId="77777777" w:rsidR="0066642D" w:rsidRPr="000F0960" w:rsidRDefault="0066642D" w:rsidP="00AF094A">
            <w:pPr>
              <w:rPr>
                <w:rFonts w:eastAsia="Times New Roman" w:cs="Times New Roman"/>
                <w:b/>
                <w:sz w:val="16"/>
                <w:szCs w:val="16"/>
              </w:rPr>
            </w:pPr>
          </w:p>
        </w:tc>
        <w:tc>
          <w:tcPr>
            <w:tcW w:w="2317" w:type="dxa"/>
            <w:gridSpan w:val="2"/>
          </w:tcPr>
          <w:p w14:paraId="61B9E1F1" w14:textId="77777777" w:rsidR="0066642D" w:rsidRPr="000F0960" w:rsidRDefault="0066642D" w:rsidP="00AF094A">
            <w:pPr>
              <w:rPr>
                <w:rFonts w:asciiTheme="minorHAnsi" w:eastAsia="Times New Roman" w:hAnsiTheme="minorHAnsi" w:cs="Times New Roman"/>
                <w:b/>
                <w:sz w:val="16"/>
                <w:szCs w:val="16"/>
              </w:rPr>
            </w:pPr>
          </w:p>
        </w:tc>
        <w:tc>
          <w:tcPr>
            <w:tcW w:w="1945" w:type="dxa"/>
            <w:gridSpan w:val="2"/>
          </w:tcPr>
          <w:p w14:paraId="331DCC25" w14:textId="77777777" w:rsidR="0066642D" w:rsidRPr="000F0960" w:rsidRDefault="0066642D" w:rsidP="00AF094A">
            <w:pPr>
              <w:rPr>
                <w:rFonts w:asciiTheme="minorHAnsi" w:eastAsia="Times New Roman" w:hAnsiTheme="minorHAnsi" w:cs="Times New Roman"/>
                <w:b/>
                <w:sz w:val="16"/>
                <w:szCs w:val="16"/>
              </w:rPr>
            </w:pPr>
          </w:p>
        </w:tc>
      </w:tr>
      <w:tr w:rsidR="0066642D" w14:paraId="7AADA68A" w14:textId="77777777" w:rsidTr="00AF094A">
        <w:tc>
          <w:tcPr>
            <w:tcW w:w="423" w:type="dxa"/>
            <w:vMerge w:val="restart"/>
          </w:tcPr>
          <w:p w14:paraId="7E2222BA" w14:textId="77777777" w:rsidR="0066642D" w:rsidRPr="007B3699" w:rsidRDefault="0066642D" w:rsidP="00AF094A">
            <w:pPr>
              <w:rPr>
                <w:rFonts w:asciiTheme="minorHAnsi" w:eastAsia="Times New Roman" w:hAnsiTheme="minorHAnsi" w:cs="Times New Roman"/>
                <w:bCs/>
                <w:sz w:val="16"/>
                <w:szCs w:val="16"/>
              </w:rPr>
            </w:pPr>
          </w:p>
        </w:tc>
        <w:tc>
          <w:tcPr>
            <w:tcW w:w="646" w:type="dxa"/>
            <w:vMerge w:val="restart"/>
          </w:tcPr>
          <w:p w14:paraId="7E9B31D4" w14:textId="77777777" w:rsidR="0066642D" w:rsidRPr="007B3699" w:rsidRDefault="0066642D" w:rsidP="00AF094A">
            <w:pPr>
              <w:rPr>
                <w:rFonts w:asciiTheme="minorHAnsi" w:eastAsia="Times New Roman" w:hAnsiTheme="minorHAnsi" w:cs="Times New Roman"/>
                <w:bCs/>
                <w:sz w:val="16"/>
                <w:szCs w:val="16"/>
              </w:rPr>
            </w:pPr>
          </w:p>
        </w:tc>
        <w:tc>
          <w:tcPr>
            <w:tcW w:w="615" w:type="dxa"/>
          </w:tcPr>
          <w:p w14:paraId="22D38063" w14:textId="77777777" w:rsidR="0066642D" w:rsidRPr="000F0960" w:rsidRDefault="0066642D" w:rsidP="00AF094A">
            <w:pPr>
              <w:rPr>
                <w:rFonts w:asciiTheme="minorHAnsi" w:eastAsia="Times New Roman" w:hAnsiTheme="minorHAnsi" w:cs="Times New Roman"/>
                <w:b/>
                <w:sz w:val="16"/>
                <w:szCs w:val="16"/>
              </w:rPr>
            </w:pPr>
          </w:p>
        </w:tc>
        <w:tc>
          <w:tcPr>
            <w:tcW w:w="1956" w:type="dxa"/>
          </w:tcPr>
          <w:p w14:paraId="26F11EDF" w14:textId="77777777" w:rsidR="0066642D" w:rsidRPr="000F0960" w:rsidRDefault="0066642D" w:rsidP="00AF094A">
            <w:pPr>
              <w:rPr>
                <w:rFonts w:asciiTheme="minorHAnsi" w:eastAsia="Times New Roman" w:hAnsiTheme="minorHAnsi" w:cs="Times New Roman"/>
                <w:b/>
                <w:sz w:val="16"/>
                <w:szCs w:val="16"/>
              </w:rPr>
            </w:pPr>
          </w:p>
        </w:tc>
        <w:tc>
          <w:tcPr>
            <w:tcW w:w="1993" w:type="dxa"/>
          </w:tcPr>
          <w:p w14:paraId="0B3A20BD" w14:textId="77777777" w:rsidR="0066642D" w:rsidRPr="000F0960" w:rsidRDefault="0066642D" w:rsidP="00AF094A">
            <w:pPr>
              <w:rPr>
                <w:rFonts w:eastAsia="Times New Roman" w:cs="Times New Roman"/>
                <w:b/>
                <w:sz w:val="16"/>
                <w:szCs w:val="16"/>
              </w:rPr>
            </w:pPr>
          </w:p>
        </w:tc>
        <w:tc>
          <w:tcPr>
            <w:tcW w:w="1969" w:type="dxa"/>
          </w:tcPr>
          <w:p w14:paraId="5006B053" w14:textId="77777777" w:rsidR="0066642D" w:rsidRPr="000F0960" w:rsidRDefault="0066642D" w:rsidP="00AF094A">
            <w:pPr>
              <w:rPr>
                <w:rFonts w:asciiTheme="minorHAnsi" w:eastAsia="Times New Roman" w:hAnsiTheme="minorHAnsi" w:cs="Times New Roman"/>
                <w:b/>
                <w:sz w:val="16"/>
                <w:szCs w:val="16"/>
              </w:rPr>
            </w:pPr>
          </w:p>
        </w:tc>
        <w:tc>
          <w:tcPr>
            <w:tcW w:w="2184" w:type="dxa"/>
          </w:tcPr>
          <w:p w14:paraId="2BA74CCD" w14:textId="77777777" w:rsidR="0066642D" w:rsidRPr="000F0960" w:rsidRDefault="0066642D" w:rsidP="00AF094A">
            <w:pPr>
              <w:rPr>
                <w:rFonts w:asciiTheme="minorHAnsi" w:eastAsia="Times New Roman" w:hAnsiTheme="minorHAnsi" w:cs="Times New Roman"/>
                <w:b/>
                <w:sz w:val="16"/>
                <w:szCs w:val="16"/>
              </w:rPr>
            </w:pPr>
          </w:p>
        </w:tc>
        <w:tc>
          <w:tcPr>
            <w:tcW w:w="2651" w:type="dxa"/>
          </w:tcPr>
          <w:p w14:paraId="4C3A167C" w14:textId="77777777" w:rsidR="0066642D" w:rsidRPr="000F0960" w:rsidRDefault="0066642D" w:rsidP="00AF094A">
            <w:pPr>
              <w:rPr>
                <w:rFonts w:asciiTheme="minorHAnsi" w:eastAsia="Times New Roman" w:hAnsiTheme="minorHAnsi" w:cs="Times New Roman"/>
                <w:b/>
                <w:sz w:val="16"/>
                <w:szCs w:val="16"/>
              </w:rPr>
            </w:pPr>
          </w:p>
        </w:tc>
        <w:tc>
          <w:tcPr>
            <w:tcW w:w="2237" w:type="dxa"/>
          </w:tcPr>
          <w:p w14:paraId="6B7D6DDC" w14:textId="77777777" w:rsidR="0066642D" w:rsidRPr="000F0960" w:rsidRDefault="0066642D" w:rsidP="00AF094A">
            <w:pPr>
              <w:rPr>
                <w:rFonts w:eastAsia="Times New Roman" w:cs="Times New Roman"/>
                <w:b/>
                <w:sz w:val="16"/>
                <w:szCs w:val="16"/>
              </w:rPr>
            </w:pPr>
          </w:p>
        </w:tc>
        <w:tc>
          <w:tcPr>
            <w:tcW w:w="2317" w:type="dxa"/>
            <w:gridSpan w:val="2"/>
          </w:tcPr>
          <w:p w14:paraId="45EC7075" w14:textId="77777777" w:rsidR="0066642D" w:rsidRPr="000F0960" w:rsidRDefault="0066642D" w:rsidP="00AF094A">
            <w:pPr>
              <w:rPr>
                <w:rFonts w:asciiTheme="minorHAnsi" w:eastAsia="Times New Roman" w:hAnsiTheme="minorHAnsi" w:cs="Times New Roman"/>
                <w:b/>
                <w:sz w:val="16"/>
                <w:szCs w:val="16"/>
              </w:rPr>
            </w:pPr>
          </w:p>
        </w:tc>
        <w:tc>
          <w:tcPr>
            <w:tcW w:w="1945" w:type="dxa"/>
            <w:gridSpan w:val="2"/>
          </w:tcPr>
          <w:p w14:paraId="1AA302C3" w14:textId="77777777" w:rsidR="0066642D" w:rsidRPr="000F0960" w:rsidRDefault="0066642D" w:rsidP="00AF094A">
            <w:pPr>
              <w:rPr>
                <w:rFonts w:asciiTheme="minorHAnsi" w:eastAsia="Times New Roman" w:hAnsiTheme="minorHAnsi" w:cs="Times New Roman"/>
                <w:b/>
                <w:sz w:val="16"/>
                <w:szCs w:val="16"/>
              </w:rPr>
            </w:pPr>
          </w:p>
        </w:tc>
      </w:tr>
      <w:tr w:rsidR="0066642D" w14:paraId="1CF150C3" w14:textId="77777777" w:rsidTr="00AF094A">
        <w:tc>
          <w:tcPr>
            <w:tcW w:w="423" w:type="dxa"/>
            <w:vMerge/>
          </w:tcPr>
          <w:p w14:paraId="72DAE2B5" w14:textId="77777777" w:rsidR="0066642D" w:rsidRPr="007B3699" w:rsidRDefault="0066642D" w:rsidP="00AF094A">
            <w:pPr>
              <w:rPr>
                <w:rFonts w:asciiTheme="minorHAnsi" w:eastAsia="Times New Roman" w:hAnsiTheme="minorHAnsi" w:cs="Times New Roman"/>
                <w:bCs/>
                <w:sz w:val="16"/>
                <w:szCs w:val="16"/>
              </w:rPr>
            </w:pPr>
          </w:p>
        </w:tc>
        <w:tc>
          <w:tcPr>
            <w:tcW w:w="646" w:type="dxa"/>
            <w:vMerge/>
          </w:tcPr>
          <w:p w14:paraId="52382D38" w14:textId="77777777" w:rsidR="0066642D" w:rsidRPr="007B3699" w:rsidRDefault="0066642D" w:rsidP="00AF094A">
            <w:pPr>
              <w:rPr>
                <w:rFonts w:asciiTheme="minorHAnsi" w:eastAsia="Times New Roman" w:hAnsiTheme="minorHAnsi" w:cs="Times New Roman"/>
                <w:bCs/>
                <w:sz w:val="16"/>
                <w:szCs w:val="16"/>
              </w:rPr>
            </w:pPr>
          </w:p>
        </w:tc>
        <w:tc>
          <w:tcPr>
            <w:tcW w:w="615" w:type="dxa"/>
          </w:tcPr>
          <w:p w14:paraId="502B93BC" w14:textId="77777777" w:rsidR="0066642D" w:rsidRPr="000F0960" w:rsidRDefault="0066642D" w:rsidP="00AF094A">
            <w:pPr>
              <w:rPr>
                <w:rFonts w:asciiTheme="minorHAnsi" w:eastAsia="Times New Roman" w:hAnsiTheme="minorHAnsi" w:cs="Times New Roman"/>
                <w:b/>
                <w:sz w:val="16"/>
                <w:szCs w:val="16"/>
              </w:rPr>
            </w:pPr>
          </w:p>
        </w:tc>
        <w:tc>
          <w:tcPr>
            <w:tcW w:w="1956" w:type="dxa"/>
          </w:tcPr>
          <w:p w14:paraId="32CF7DB2" w14:textId="77777777" w:rsidR="0066642D" w:rsidRPr="000F0960" w:rsidRDefault="0066642D" w:rsidP="00AF094A">
            <w:pPr>
              <w:rPr>
                <w:rFonts w:asciiTheme="minorHAnsi" w:eastAsia="Times New Roman" w:hAnsiTheme="minorHAnsi" w:cs="Times New Roman"/>
                <w:b/>
                <w:sz w:val="16"/>
                <w:szCs w:val="16"/>
              </w:rPr>
            </w:pPr>
          </w:p>
        </w:tc>
        <w:tc>
          <w:tcPr>
            <w:tcW w:w="1993" w:type="dxa"/>
          </w:tcPr>
          <w:p w14:paraId="5D15ECCE" w14:textId="77777777" w:rsidR="0066642D" w:rsidRPr="000F0960" w:rsidRDefault="0066642D" w:rsidP="00AF094A">
            <w:pPr>
              <w:rPr>
                <w:rFonts w:eastAsia="Times New Roman" w:cs="Times New Roman"/>
                <w:b/>
                <w:sz w:val="16"/>
                <w:szCs w:val="16"/>
              </w:rPr>
            </w:pPr>
          </w:p>
        </w:tc>
        <w:tc>
          <w:tcPr>
            <w:tcW w:w="1969" w:type="dxa"/>
          </w:tcPr>
          <w:p w14:paraId="2D2A7E31" w14:textId="77777777" w:rsidR="0066642D" w:rsidRPr="000F0960" w:rsidRDefault="0066642D" w:rsidP="00AF094A">
            <w:pPr>
              <w:rPr>
                <w:rFonts w:asciiTheme="minorHAnsi" w:eastAsia="Times New Roman" w:hAnsiTheme="minorHAnsi" w:cs="Times New Roman"/>
                <w:b/>
                <w:sz w:val="16"/>
                <w:szCs w:val="16"/>
              </w:rPr>
            </w:pPr>
          </w:p>
        </w:tc>
        <w:tc>
          <w:tcPr>
            <w:tcW w:w="2184" w:type="dxa"/>
          </w:tcPr>
          <w:p w14:paraId="5237F218" w14:textId="77777777" w:rsidR="0066642D" w:rsidRPr="000F0960" w:rsidRDefault="0066642D" w:rsidP="00AF094A">
            <w:pPr>
              <w:rPr>
                <w:rFonts w:asciiTheme="minorHAnsi" w:eastAsia="Times New Roman" w:hAnsiTheme="minorHAnsi" w:cs="Times New Roman"/>
                <w:b/>
                <w:sz w:val="16"/>
                <w:szCs w:val="16"/>
              </w:rPr>
            </w:pPr>
          </w:p>
        </w:tc>
        <w:tc>
          <w:tcPr>
            <w:tcW w:w="2651" w:type="dxa"/>
          </w:tcPr>
          <w:p w14:paraId="474F69D2" w14:textId="77777777" w:rsidR="0066642D" w:rsidRPr="000F0960" w:rsidRDefault="0066642D" w:rsidP="00AF094A">
            <w:pPr>
              <w:rPr>
                <w:rFonts w:asciiTheme="minorHAnsi" w:eastAsia="Times New Roman" w:hAnsiTheme="minorHAnsi" w:cs="Times New Roman"/>
                <w:b/>
                <w:sz w:val="16"/>
                <w:szCs w:val="16"/>
              </w:rPr>
            </w:pPr>
          </w:p>
        </w:tc>
        <w:tc>
          <w:tcPr>
            <w:tcW w:w="2237" w:type="dxa"/>
          </w:tcPr>
          <w:p w14:paraId="4C9B74BB" w14:textId="77777777" w:rsidR="0066642D" w:rsidRPr="000F0960" w:rsidRDefault="0066642D" w:rsidP="00AF094A">
            <w:pPr>
              <w:rPr>
                <w:rFonts w:eastAsia="Times New Roman" w:cs="Times New Roman"/>
                <w:b/>
                <w:sz w:val="16"/>
                <w:szCs w:val="16"/>
              </w:rPr>
            </w:pPr>
          </w:p>
        </w:tc>
        <w:tc>
          <w:tcPr>
            <w:tcW w:w="2317" w:type="dxa"/>
            <w:gridSpan w:val="2"/>
          </w:tcPr>
          <w:p w14:paraId="02DA02CD" w14:textId="77777777" w:rsidR="0066642D" w:rsidRPr="000F0960" w:rsidRDefault="0066642D" w:rsidP="00AF094A">
            <w:pPr>
              <w:rPr>
                <w:rFonts w:asciiTheme="minorHAnsi" w:eastAsia="Times New Roman" w:hAnsiTheme="minorHAnsi" w:cs="Times New Roman"/>
                <w:b/>
                <w:sz w:val="16"/>
                <w:szCs w:val="16"/>
              </w:rPr>
            </w:pPr>
          </w:p>
        </w:tc>
        <w:tc>
          <w:tcPr>
            <w:tcW w:w="1945" w:type="dxa"/>
            <w:gridSpan w:val="2"/>
          </w:tcPr>
          <w:p w14:paraId="00AA3649" w14:textId="77777777" w:rsidR="0066642D" w:rsidRPr="000F0960" w:rsidRDefault="0066642D" w:rsidP="00AF094A">
            <w:pPr>
              <w:rPr>
                <w:rFonts w:asciiTheme="minorHAnsi" w:eastAsia="Times New Roman" w:hAnsiTheme="minorHAnsi" w:cs="Times New Roman"/>
                <w:b/>
                <w:sz w:val="16"/>
                <w:szCs w:val="16"/>
              </w:rPr>
            </w:pPr>
          </w:p>
        </w:tc>
      </w:tr>
      <w:tr w:rsidR="0066642D" w14:paraId="3839F4F3" w14:textId="77777777" w:rsidTr="00AF094A">
        <w:tc>
          <w:tcPr>
            <w:tcW w:w="423" w:type="dxa"/>
            <w:vMerge/>
          </w:tcPr>
          <w:p w14:paraId="70B402D3" w14:textId="77777777" w:rsidR="0066642D" w:rsidRPr="007B3699" w:rsidRDefault="0066642D" w:rsidP="00AF094A">
            <w:pPr>
              <w:rPr>
                <w:rFonts w:asciiTheme="minorHAnsi" w:eastAsia="Times New Roman" w:hAnsiTheme="minorHAnsi" w:cs="Times New Roman"/>
                <w:bCs/>
                <w:sz w:val="16"/>
                <w:szCs w:val="16"/>
              </w:rPr>
            </w:pPr>
          </w:p>
        </w:tc>
        <w:tc>
          <w:tcPr>
            <w:tcW w:w="646" w:type="dxa"/>
            <w:vMerge/>
          </w:tcPr>
          <w:p w14:paraId="44DD5C60" w14:textId="77777777" w:rsidR="0066642D" w:rsidRPr="007B3699" w:rsidRDefault="0066642D" w:rsidP="00AF094A">
            <w:pPr>
              <w:rPr>
                <w:rFonts w:asciiTheme="minorHAnsi" w:eastAsia="Times New Roman" w:hAnsiTheme="minorHAnsi" w:cs="Times New Roman"/>
                <w:bCs/>
                <w:sz w:val="16"/>
                <w:szCs w:val="16"/>
              </w:rPr>
            </w:pPr>
          </w:p>
        </w:tc>
        <w:tc>
          <w:tcPr>
            <w:tcW w:w="615" w:type="dxa"/>
          </w:tcPr>
          <w:p w14:paraId="7B2DB526" w14:textId="77777777" w:rsidR="0066642D" w:rsidRPr="000F0960" w:rsidRDefault="0066642D" w:rsidP="00AF094A">
            <w:pPr>
              <w:rPr>
                <w:rFonts w:asciiTheme="minorHAnsi" w:eastAsia="Times New Roman" w:hAnsiTheme="minorHAnsi" w:cs="Times New Roman"/>
                <w:b/>
                <w:sz w:val="16"/>
                <w:szCs w:val="16"/>
              </w:rPr>
            </w:pPr>
          </w:p>
        </w:tc>
        <w:tc>
          <w:tcPr>
            <w:tcW w:w="1956" w:type="dxa"/>
          </w:tcPr>
          <w:p w14:paraId="238B70B0" w14:textId="77777777" w:rsidR="0066642D" w:rsidRPr="000F0960" w:rsidRDefault="0066642D" w:rsidP="00AF094A">
            <w:pPr>
              <w:rPr>
                <w:rFonts w:asciiTheme="minorHAnsi" w:eastAsia="Times New Roman" w:hAnsiTheme="minorHAnsi" w:cs="Times New Roman"/>
                <w:b/>
                <w:sz w:val="16"/>
                <w:szCs w:val="16"/>
              </w:rPr>
            </w:pPr>
          </w:p>
        </w:tc>
        <w:tc>
          <w:tcPr>
            <w:tcW w:w="1993" w:type="dxa"/>
          </w:tcPr>
          <w:p w14:paraId="376EC969" w14:textId="77777777" w:rsidR="0066642D" w:rsidRPr="000F0960" w:rsidRDefault="0066642D" w:rsidP="00AF094A">
            <w:pPr>
              <w:rPr>
                <w:rFonts w:eastAsia="Times New Roman" w:cs="Times New Roman"/>
                <w:b/>
                <w:sz w:val="16"/>
                <w:szCs w:val="16"/>
              </w:rPr>
            </w:pPr>
          </w:p>
        </w:tc>
        <w:tc>
          <w:tcPr>
            <w:tcW w:w="1969" w:type="dxa"/>
          </w:tcPr>
          <w:p w14:paraId="303180D6" w14:textId="77777777" w:rsidR="0066642D" w:rsidRPr="000F0960" w:rsidRDefault="0066642D" w:rsidP="00AF094A">
            <w:pPr>
              <w:rPr>
                <w:rFonts w:asciiTheme="minorHAnsi" w:eastAsia="Times New Roman" w:hAnsiTheme="minorHAnsi" w:cs="Times New Roman"/>
                <w:b/>
                <w:sz w:val="16"/>
                <w:szCs w:val="16"/>
              </w:rPr>
            </w:pPr>
          </w:p>
        </w:tc>
        <w:tc>
          <w:tcPr>
            <w:tcW w:w="2184" w:type="dxa"/>
          </w:tcPr>
          <w:p w14:paraId="7628545A" w14:textId="77777777" w:rsidR="0066642D" w:rsidRPr="000F0960" w:rsidRDefault="0066642D" w:rsidP="00AF094A">
            <w:pPr>
              <w:rPr>
                <w:rFonts w:asciiTheme="minorHAnsi" w:eastAsia="Times New Roman" w:hAnsiTheme="minorHAnsi" w:cs="Times New Roman"/>
                <w:b/>
                <w:sz w:val="16"/>
                <w:szCs w:val="16"/>
              </w:rPr>
            </w:pPr>
          </w:p>
        </w:tc>
        <w:tc>
          <w:tcPr>
            <w:tcW w:w="2651" w:type="dxa"/>
          </w:tcPr>
          <w:p w14:paraId="0438ECE5" w14:textId="77777777" w:rsidR="0066642D" w:rsidRPr="000F0960" w:rsidRDefault="0066642D" w:rsidP="00AF094A">
            <w:pPr>
              <w:rPr>
                <w:rFonts w:asciiTheme="minorHAnsi" w:eastAsia="Times New Roman" w:hAnsiTheme="minorHAnsi" w:cs="Times New Roman"/>
                <w:b/>
                <w:sz w:val="16"/>
                <w:szCs w:val="16"/>
              </w:rPr>
            </w:pPr>
          </w:p>
        </w:tc>
        <w:tc>
          <w:tcPr>
            <w:tcW w:w="2237" w:type="dxa"/>
          </w:tcPr>
          <w:p w14:paraId="16E4CBC2" w14:textId="77777777" w:rsidR="0066642D" w:rsidRPr="000F0960" w:rsidRDefault="0066642D" w:rsidP="00AF094A">
            <w:pPr>
              <w:rPr>
                <w:rFonts w:eastAsia="Times New Roman" w:cs="Times New Roman"/>
                <w:b/>
                <w:sz w:val="16"/>
                <w:szCs w:val="16"/>
              </w:rPr>
            </w:pPr>
          </w:p>
        </w:tc>
        <w:tc>
          <w:tcPr>
            <w:tcW w:w="2317" w:type="dxa"/>
            <w:gridSpan w:val="2"/>
          </w:tcPr>
          <w:p w14:paraId="62699EA7" w14:textId="77777777" w:rsidR="0066642D" w:rsidRPr="000F0960" w:rsidRDefault="0066642D" w:rsidP="00AF094A">
            <w:pPr>
              <w:rPr>
                <w:rFonts w:asciiTheme="minorHAnsi" w:eastAsia="Times New Roman" w:hAnsiTheme="minorHAnsi" w:cs="Times New Roman"/>
                <w:b/>
                <w:sz w:val="16"/>
                <w:szCs w:val="16"/>
              </w:rPr>
            </w:pPr>
          </w:p>
        </w:tc>
        <w:tc>
          <w:tcPr>
            <w:tcW w:w="1945" w:type="dxa"/>
            <w:gridSpan w:val="2"/>
          </w:tcPr>
          <w:p w14:paraId="08F849F5" w14:textId="77777777" w:rsidR="0066642D" w:rsidRPr="000F0960" w:rsidRDefault="0066642D" w:rsidP="00AF094A">
            <w:pPr>
              <w:rPr>
                <w:rFonts w:asciiTheme="minorHAnsi" w:eastAsia="Times New Roman" w:hAnsiTheme="minorHAnsi" w:cs="Times New Roman"/>
                <w:b/>
                <w:sz w:val="16"/>
                <w:szCs w:val="16"/>
              </w:rPr>
            </w:pPr>
          </w:p>
        </w:tc>
      </w:tr>
      <w:tr w:rsidR="0066642D" w14:paraId="68191974" w14:textId="77777777" w:rsidTr="00AF094A">
        <w:tc>
          <w:tcPr>
            <w:tcW w:w="423" w:type="dxa"/>
            <w:vMerge/>
          </w:tcPr>
          <w:p w14:paraId="2276E9EB" w14:textId="77777777" w:rsidR="0066642D" w:rsidRPr="007B3699" w:rsidRDefault="0066642D" w:rsidP="00AF094A">
            <w:pPr>
              <w:rPr>
                <w:rFonts w:asciiTheme="minorHAnsi" w:eastAsia="Times New Roman" w:hAnsiTheme="minorHAnsi" w:cs="Times New Roman"/>
                <w:bCs/>
                <w:sz w:val="16"/>
                <w:szCs w:val="16"/>
              </w:rPr>
            </w:pPr>
          </w:p>
        </w:tc>
        <w:tc>
          <w:tcPr>
            <w:tcW w:w="646" w:type="dxa"/>
            <w:vMerge/>
          </w:tcPr>
          <w:p w14:paraId="46F89577" w14:textId="77777777" w:rsidR="0066642D" w:rsidRPr="007B3699" w:rsidRDefault="0066642D" w:rsidP="00AF094A">
            <w:pPr>
              <w:rPr>
                <w:rFonts w:asciiTheme="minorHAnsi" w:eastAsia="Times New Roman" w:hAnsiTheme="minorHAnsi" w:cs="Times New Roman"/>
                <w:bCs/>
                <w:sz w:val="16"/>
                <w:szCs w:val="16"/>
              </w:rPr>
            </w:pPr>
          </w:p>
        </w:tc>
        <w:tc>
          <w:tcPr>
            <w:tcW w:w="615" w:type="dxa"/>
          </w:tcPr>
          <w:p w14:paraId="498ADFCE" w14:textId="77777777" w:rsidR="0066642D" w:rsidRPr="000F0960" w:rsidRDefault="0066642D" w:rsidP="00AF094A">
            <w:pPr>
              <w:rPr>
                <w:rFonts w:asciiTheme="minorHAnsi" w:eastAsia="Times New Roman" w:hAnsiTheme="minorHAnsi" w:cs="Times New Roman"/>
                <w:b/>
                <w:sz w:val="16"/>
                <w:szCs w:val="16"/>
              </w:rPr>
            </w:pPr>
          </w:p>
        </w:tc>
        <w:tc>
          <w:tcPr>
            <w:tcW w:w="1956" w:type="dxa"/>
          </w:tcPr>
          <w:p w14:paraId="6FB8B90D" w14:textId="77777777" w:rsidR="0066642D" w:rsidRPr="000F0960" w:rsidRDefault="0066642D" w:rsidP="00AF094A">
            <w:pPr>
              <w:rPr>
                <w:rFonts w:asciiTheme="minorHAnsi" w:eastAsia="Times New Roman" w:hAnsiTheme="minorHAnsi" w:cs="Times New Roman"/>
                <w:b/>
                <w:sz w:val="16"/>
                <w:szCs w:val="16"/>
              </w:rPr>
            </w:pPr>
          </w:p>
        </w:tc>
        <w:tc>
          <w:tcPr>
            <w:tcW w:w="1993" w:type="dxa"/>
          </w:tcPr>
          <w:p w14:paraId="1CA0120C" w14:textId="77777777" w:rsidR="0066642D" w:rsidRPr="000F0960" w:rsidRDefault="0066642D" w:rsidP="00AF094A">
            <w:pPr>
              <w:rPr>
                <w:rFonts w:eastAsia="Times New Roman" w:cs="Times New Roman"/>
                <w:b/>
                <w:sz w:val="16"/>
                <w:szCs w:val="16"/>
              </w:rPr>
            </w:pPr>
          </w:p>
        </w:tc>
        <w:tc>
          <w:tcPr>
            <w:tcW w:w="1969" w:type="dxa"/>
          </w:tcPr>
          <w:p w14:paraId="43E1269C" w14:textId="77777777" w:rsidR="0066642D" w:rsidRPr="000F0960" w:rsidRDefault="0066642D" w:rsidP="00AF094A">
            <w:pPr>
              <w:rPr>
                <w:rFonts w:asciiTheme="minorHAnsi" w:eastAsia="Times New Roman" w:hAnsiTheme="minorHAnsi" w:cs="Times New Roman"/>
                <w:b/>
                <w:sz w:val="16"/>
                <w:szCs w:val="16"/>
              </w:rPr>
            </w:pPr>
          </w:p>
        </w:tc>
        <w:tc>
          <w:tcPr>
            <w:tcW w:w="2184" w:type="dxa"/>
          </w:tcPr>
          <w:p w14:paraId="2F92F6C1" w14:textId="77777777" w:rsidR="0066642D" w:rsidRPr="000F0960" w:rsidRDefault="0066642D" w:rsidP="00AF094A">
            <w:pPr>
              <w:rPr>
                <w:rFonts w:asciiTheme="minorHAnsi" w:eastAsia="Times New Roman" w:hAnsiTheme="minorHAnsi" w:cs="Times New Roman"/>
                <w:b/>
                <w:sz w:val="16"/>
                <w:szCs w:val="16"/>
              </w:rPr>
            </w:pPr>
          </w:p>
        </w:tc>
        <w:tc>
          <w:tcPr>
            <w:tcW w:w="2651" w:type="dxa"/>
          </w:tcPr>
          <w:p w14:paraId="341119EA" w14:textId="77777777" w:rsidR="0066642D" w:rsidRPr="000F0960" w:rsidRDefault="0066642D" w:rsidP="00AF094A">
            <w:pPr>
              <w:rPr>
                <w:rFonts w:asciiTheme="minorHAnsi" w:eastAsia="Times New Roman" w:hAnsiTheme="minorHAnsi" w:cs="Times New Roman"/>
                <w:b/>
                <w:sz w:val="16"/>
                <w:szCs w:val="16"/>
              </w:rPr>
            </w:pPr>
          </w:p>
        </w:tc>
        <w:tc>
          <w:tcPr>
            <w:tcW w:w="2237" w:type="dxa"/>
          </w:tcPr>
          <w:p w14:paraId="0F1BEAA5" w14:textId="77777777" w:rsidR="0066642D" w:rsidRPr="000F0960" w:rsidRDefault="0066642D" w:rsidP="00AF094A">
            <w:pPr>
              <w:rPr>
                <w:rFonts w:eastAsia="Times New Roman" w:cs="Times New Roman"/>
                <w:b/>
                <w:sz w:val="16"/>
                <w:szCs w:val="16"/>
              </w:rPr>
            </w:pPr>
          </w:p>
        </w:tc>
        <w:tc>
          <w:tcPr>
            <w:tcW w:w="2317" w:type="dxa"/>
            <w:gridSpan w:val="2"/>
          </w:tcPr>
          <w:p w14:paraId="3D057E1B" w14:textId="77777777" w:rsidR="0066642D" w:rsidRPr="000F0960" w:rsidRDefault="0066642D" w:rsidP="00AF094A">
            <w:pPr>
              <w:rPr>
                <w:rFonts w:asciiTheme="minorHAnsi" w:eastAsia="Times New Roman" w:hAnsiTheme="minorHAnsi" w:cs="Times New Roman"/>
                <w:b/>
                <w:sz w:val="16"/>
                <w:szCs w:val="16"/>
              </w:rPr>
            </w:pPr>
          </w:p>
        </w:tc>
        <w:tc>
          <w:tcPr>
            <w:tcW w:w="1945" w:type="dxa"/>
            <w:gridSpan w:val="2"/>
          </w:tcPr>
          <w:p w14:paraId="16C39433" w14:textId="77777777" w:rsidR="0066642D" w:rsidRPr="000F0960" w:rsidRDefault="0066642D" w:rsidP="00AF094A">
            <w:pPr>
              <w:rPr>
                <w:rFonts w:asciiTheme="minorHAnsi" w:eastAsia="Times New Roman" w:hAnsiTheme="minorHAnsi" w:cs="Times New Roman"/>
                <w:b/>
                <w:sz w:val="16"/>
                <w:szCs w:val="16"/>
              </w:rPr>
            </w:pPr>
          </w:p>
        </w:tc>
      </w:tr>
    </w:tbl>
    <w:p w14:paraId="7D7CC30E" w14:textId="77777777" w:rsidR="005C392B" w:rsidRDefault="005C392B" w:rsidP="00EA6CF0">
      <w:pPr>
        <w:rPr>
          <w:rFonts w:eastAsia="Times New Roman" w:cs="Times New Roman"/>
          <w:b/>
          <w:sz w:val="16"/>
          <w:szCs w:val="16"/>
        </w:rPr>
      </w:pPr>
    </w:p>
    <w:p w14:paraId="3653F2B0" w14:textId="77777777" w:rsidR="00EA6CF0" w:rsidRDefault="00EA6CF0" w:rsidP="00EA6CF0">
      <w:pPr>
        <w:rPr>
          <w:rFonts w:eastAsia="Times New Roman" w:cs="Times New Roman"/>
          <w:b/>
          <w:sz w:val="16"/>
          <w:szCs w:val="16"/>
        </w:rPr>
      </w:pPr>
      <w:r>
        <w:rPr>
          <w:rFonts w:eastAsia="Times New Roman" w:cs="Times New Roman"/>
          <w:b/>
          <w:sz w:val="16"/>
          <w:szCs w:val="16"/>
        </w:rPr>
        <w:br w:type="page"/>
      </w:r>
    </w:p>
    <w:p w14:paraId="4D92147E" w14:textId="77777777" w:rsidR="00EA6CF0" w:rsidRDefault="00EA6CF0" w:rsidP="00EA6CF0">
      <w:pPr>
        <w:rPr>
          <w:rFonts w:eastAsia="Times New Roman" w:cs="Times New Roman"/>
          <w:b/>
          <w:sz w:val="16"/>
          <w:szCs w:val="16"/>
        </w:rPr>
      </w:pPr>
    </w:p>
    <w:tbl>
      <w:tblPr>
        <w:tblStyle w:val="TableGrid"/>
        <w:tblW w:w="0" w:type="auto"/>
        <w:tblLook w:val="04A0" w:firstRow="1" w:lastRow="0" w:firstColumn="1" w:lastColumn="0" w:noHBand="0" w:noVBand="1"/>
      </w:tblPr>
      <w:tblGrid>
        <w:gridCol w:w="1059"/>
        <w:gridCol w:w="1044"/>
        <w:gridCol w:w="799"/>
        <w:gridCol w:w="2028"/>
        <w:gridCol w:w="605"/>
        <w:gridCol w:w="1211"/>
        <w:gridCol w:w="1341"/>
        <w:gridCol w:w="3027"/>
        <w:gridCol w:w="3028"/>
        <w:gridCol w:w="3543"/>
      </w:tblGrid>
      <w:tr w:rsidR="0042562A" w:rsidRPr="00FB35C9" w14:paraId="36307D33" w14:textId="77777777" w:rsidTr="0049493B">
        <w:tc>
          <w:tcPr>
            <w:tcW w:w="17685" w:type="dxa"/>
            <w:gridSpan w:val="10"/>
            <w:tcBorders>
              <w:top w:val="nil"/>
              <w:left w:val="nil"/>
              <w:right w:val="nil"/>
            </w:tcBorders>
          </w:tcPr>
          <w:p w14:paraId="7828F558" w14:textId="3F734909" w:rsidR="0042562A" w:rsidRPr="00FB35C9" w:rsidRDefault="0042562A" w:rsidP="0055525C">
            <w:pPr>
              <w:rPr>
                <w:rFonts w:asciiTheme="minorHAnsi" w:eastAsia="Times New Roman" w:hAnsiTheme="minorHAnsi" w:cstheme="minorHAnsi"/>
                <w:b/>
                <w:bCs/>
                <w:sz w:val="16"/>
                <w:szCs w:val="16"/>
              </w:rPr>
            </w:pPr>
            <w:r w:rsidRPr="00FB35C9">
              <w:rPr>
                <w:rFonts w:asciiTheme="minorHAnsi" w:eastAsia="Times New Roman" w:hAnsiTheme="minorHAnsi" w:cstheme="minorHAnsi"/>
                <w:b/>
                <w:sz w:val="16"/>
                <w:szCs w:val="16"/>
              </w:rPr>
              <w:t xml:space="preserve">Section 2i: Land ownership and use – Machinery utilization: </w:t>
            </w:r>
            <w:r w:rsidRPr="00FB35C9">
              <w:rPr>
                <w:rFonts w:asciiTheme="minorHAnsi" w:eastAsia="Times New Roman" w:hAnsiTheme="minorHAnsi" w:cstheme="minorHAnsi"/>
                <w:b/>
                <w:color w:val="auto"/>
                <w:sz w:val="16"/>
                <w:szCs w:val="16"/>
              </w:rPr>
              <w:t xml:space="preserve">Please ask first for the </w:t>
            </w:r>
            <w:r w:rsidR="003E248A">
              <w:rPr>
                <w:rFonts w:eastAsia="Times New Roman" w:cs="Times New Roman"/>
                <w:bCs/>
                <w:sz w:val="16"/>
                <w:szCs w:val="16"/>
              </w:rPr>
              <w:t>FIRST CROPPING SEASON</w:t>
            </w:r>
            <w:r w:rsidR="003E248A" w:rsidRPr="00FB35C9">
              <w:rPr>
                <w:rFonts w:asciiTheme="minorHAnsi" w:eastAsia="Times New Roman" w:hAnsiTheme="minorHAnsi" w:cstheme="minorHAnsi"/>
                <w:b/>
                <w:color w:val="auto"/>
                <w:sz w:val="16"/>
                <w:szCs w:val="16"/>
              </w:rPr>
              <w:t xml:space="preserve"> </w:t>
            </w:r>
            <w:r w:rsidRPr="00FB35C9">
              <w:rPr>
                <w:rFonts w:asciiTheme="minorHAnsi" w:eastAsia="Times New Roman" w:hAnsiTheme="minorHAnsi" w:cstheme="minorHAnsi"/>
                <w:b/>
                <w:color w:val="auto"/>
                <w:sz w:val="16"/>
                <w:szCs w:val="16"/>
              </w:rPr>
              <w:t xml:space="preserve">then for the </w:t>
            </w:r>
            <w:r w:rsidR="001C7E2C">
              <w:rPr>
                <w:rFonts w:asciiTheme="minorHAnsi" w:eastAsia="Times New Roman" w:hAnsiTheme="minorHAnsi" w:cstheme="minorHAnsi"/>
                <w:b/>
                <w:color w:val="auto"/>
                <w:sz w:val="16"/>
                <w:szCs w:val="16"/>
              </w:rPr>
              <w:t>SECOND CROPPING SEASON</w:t>
            </w:r>
            <w:r w:rsidRPr="00FB35C9">
              <w:rPr>
                <w:rFonts w:asciiTheme="minorHAnsi" w:eastAsia="Times New Roman" w:hAnsiTheme="minorHAnsi" w:cstheme="minorHAnsi"/>
                <w:b/>
                <w:color w:val="auto"/>
                <w:sz w:val="16"/>
                <w:szCs w:val="16"/>
              </w:rPr>
              <w:t xml:space="preserve"> below</w:t>
            </w:r>
            <w:r w:rsidRPr="00FB35C9">
              <w:rPr>
                <w:rFonts w:asciiTheme="minorHAnsi" w:eastAsia="Times New Roman" w:hAnsiTheme="minorHAnsi" w:cstheme="minorHAnsi"/>
                <w:b/>
                <w:bCs/>
                <w:sz w:val="16"/>
                <w:szCs w:val="16"/>
              </w:rPr>
              <w:t>.</w:t>
            </w:r>
          </w:p>
          <w:p w14:paraId="56592D6C" w14:textId="7F7BDB23" w:rsidR="0042562A" w:rsidRPr="00FB35C9" w:rsidRDefault="0042562A" w:rsidP="0055525C">
            <w:pPr>
              <w:rPr>
                <w:rFonts w:asciiTheme="minorHAnsi" w:eastAsia="Times New Roman" w:hAnsiTheme="minorHAnsi" w:cstheme="minorHAnsi"/>
                <w:bCs/>
                <w:sz w:val="16"/>
                <w:szCs w:val="16"/>
              </w:rPr>
            </w:pPr>
            <w:r w:rsidRPr="00FB35C9">
              <w:rPr>
                <w:rFonts w:asciiTheme="minorHAnsi" w:eastAsia="Times New Roman" w:hAnsiTheme="minorHAnsi" w:cstheme="minorHAnsi"/>
                <w:b/>
                <w:bCs/>
                <w:sz w:val="16"/>
                <w:szCs w:val="16"/>
              </w:rPr>
              <w:t>Section 2i: Machinery utilization</w:t>
            </w:r>
            <w:r w:rsidRPr="00FB35C9">
              <w:rPr>
                <w:rFonts w:asciiTheme="minorHAnsi" w:eastAsia="Times New Roman" w:hAnsiTheme="minorHAnsi" w:cstheme="minorHAnsi"/>
                <w:b/>
                <w:sz w:val="16"/>
                <w:szCs w:val="16"/>
              </w:rPr>
              <w:t xml:space="preserve"> (</w:t>
            </w:r>
            <w:r w:rsidR="003E248A">
              <w:rPr>
                <w:rFonts w:eastAsia="Times New Roman" w:cs="Times New Roman"/>
                <w:bCs/>
                <w:sz w:val="16"/>
                <w:szCs w:val="16"/>
              </w:rPr>
              <w:t>FIRST CROPPING SEASON</w:t>
            </w:r>
            <w:r w:rsidRPr="00FB35C9">
              <w:rPr>
                <w:rFonts w:asciiTheme="minorHAnsi" w:eastAsia="Times New Roman" w:hAnsiTheme="minorHAnsi" w:cstheme="minorHAnsi"/>
                <w:b/>
                <w:sz w:val="16"/>
                <w:szCs w:val="16"/>
              </w:rPr>
              <w:t>)</w:t>
            </w:r>
          </w:p>
        </w:tc>
      </w:tr>
      <w:tr w:rsidR="00E6119C" w:rsidRPr="00FB35C9" w14:paraId="7BD0609C" w14:textId="77777777" w:rsidTr="00BF5F2E">
        <w:trPr>
          <w:gridAfter w:val="1"/>
          <w:wAfter w:w="3543" w:type="dxa"/>
        </w:trPr>
        <w:tc>
          <w:tcPr>
            <w:tcW w:w="1059" w:type="dxa"/>
          </w:tcPr>
          <w:p w14:paraId="7D3FD5C1" w14:textId="77777777" w:rsidR="00E6119C" w:rsidRPr="00FB35C9" w:rsidRDefault="00E6119C" w:rsidP="005E3E39">
            <w:pPr>
              <w:rPr>
                <w:rFonts w:asciiTheme="minorHAnsi" w:hAnsiTheme="minorHAnsi" w:cstheme="minorHAnsi"/>
                <w:sz w:val="16"/>
                <w:szCs w:val="16"/>
              </w:rPr>
            </w:pPr>
          </w:p>
        </w:tc>
        <w:tc>
          <w:tcPr>
            <w:tcW w:w="1044" w:type="dxa"/>
          </w:tcPr>
          <w:p w14:paraId="14F85137" w14:textId="77777777" w:rsidR="00E6119C" w:rsidRPr="00FB35C9" w:rsidRDefault="00E6119C" w:rsidP="005E3E39">
            <w:pPr>
              <w:rPr>
                <w:rFonts w:asciiTheme="minorHAnsi" w:hAnsiTheme="minorHAnsi" w:cstheme="minorHAnsi"/>
                <w:sz w:val="16"/>
                <w:szCs w:val="16"/>
              </w:rPr>
            </w:pPr>
            <w:r w:rsidRPr="00FB35C9">
              <w:rPr>
                <w:rFonts w:asciiTheme="minorHAnsi" w:hAnsiTheme="minorHAnsi" w:cstheme="minorHAnsi"/>
                <w:sz w:val="16"/>
                <w:szCs w:val="16"/>
              </w:rPr>
              <w:t>2.1</w:t>
            </w:r>
          </w:p>
        </w:tc>
        <w:tc>
          <w:tcPr>
            <w:tcW w:w="799" w:type="dxa"/>
          </w:tcPr>
          <w:p w14:paraId="15506773" w14:textId="77777777" w:rsidR="00E6119C" w:rsidRPr="00FB35C9" w:rsidRDefault="00E6119C" w:rsidP="005E3E39">
            <w:pPr>
              <w:rPr>
                <w:rFonts w:asciiTheme="minorHAnsi" w:hAnsiTheme="minorHAnsi" w:cstheme="minorHAnsi"/>
                <w:sz w:val="16"/>
                <w:szCs w:val="16"/>
              </w:rPr>
            </w:pPr>
            <w:r>
              <w:rPr>
                <w:rFonts w:asciiTheme="minorHAnsi" w:hAnsiTheme="minorHAnsi" w:cstheme="minorHAnsi"/>
                <w:sz w:val="16"/>
                <w:szCs w:val="16"/>
              </w:rPr>
              <w:t>2.13</w:t>
            </w:r>
          </w:p>
        </w:tc>
        <w:tc>
          <w:tcPr>
            <w:tcW w:w="2633" w:type="dxa"/>
            <w:gridSpan w:val="2"/>
          </w:tcPr>
          <w:p w14:paraId="489D70A8" w14:textId="4AAEC207" w:rsidR="00E6119C" w:rsidRPr="00FB35C9" w:rsidRDefault="00E6119C" w:rsidP="005E3E39">
            <w:pPr>
              <w:rPr>
                <w:rFonts w:asciiTheme="minorHAnsi" w:eastAsia="Times New Roman" w:hAnsiTheme="minorHAnsi" w:cstheme="minorHAnsi"/>
                <w:bCs/>
                <w:sz w:val="16"/>
                <w:szCs w:val="16"/>
              </w:rPr>
            </w:pPr>
            <w:r>
              <w:rPr>
                <w:rFonts w:asciiTheme="minorHAnsi" w:eastAsia="Times New Roman" w:hAnsiTheme="minorHAnsi" w:cstheme="minorHAnsi"/>
                <w:bCs/>
                <w:sz w:val="16"/>
                <w:szCs w:val="16"/>
              </w:rPr>
              <w:t>2.66</w:t>
            </w:r>
          </w:p>
        </w:tc>
        <w:tc>
          <w:tcPr>
            <w:tcW w:w="1211" w:type="dxa"/>
          </w:tcPr>
          <w:p w14:paraId="5AF7BA9E" w14:textId="28B71631" w:rsidR="00E6119C" w:rsidRPr="00FB35C9" w:rsidRDefault="00E6119C" w:rsidP="005E3E39">
            <w:pPr>
              <w:rPr>
                <w:rFonts w:asciiTheme="minorHAnsi" w:eastAsia="Times New Roman" w:hAnsiTheme="minorHAnsi" w:cstheme="minorHAnsi"/>
                <w:bCs/>
                <w:sz w:val="16"/>
                <w:szCs w:val="16"/>
              </w:rPr>
            </w:pPr>
            <w:r>
              <w:rPr>
                <w:rFonts w:asciiTheme="minorHAnsi" w:eastAsia="Times New Roman" w:hAnsiTheme="minorHAnsi" w:cstheme="minorHAnsi"/>
                <w:bCs/>
                <w:sz w:val="16"/>
                <w:szCs w:val="16"/>
              </w:rPr>
              <w:t>2.67</w:t>
            </w:r>
          </w:p>
        </w:tc>
        <w:tc>
          <w:tcPr>
            <w:tcW w:w="1341" w:type="dxa"/>
          </w:tcPr>
          <w:p w14:paraId="6CBF1437" w14:textId="269B3F73" w:rsidR="00E6119C" w:rsidRPr="00FB35C9" w:rsidRDefault="00E6119C" w:rsidP="005E3E39">
            <w:pPr>
              <w:rPr>
                <w:rFonts w:asciiTheme="minorHAnsi" w:eastAsia="Times New Roman" w:hAnsiTheme="minorHAnsi" w:cstheme="minorHAnsi"/>
                <w:bCs/>
                <w:sz w:val="16"/>
                <w:szCs w:val="16"/>
              </w:rPr>
            </w:pPr>
            <w:r>
              <w:rPr>
                <w:rFonts w:asciiTheme="minorHAnsi" w:eastAsia="Times New Roman" w:hAnsiTheme="minorHAnsi" w:cstheme="minorHAnsi"/>
                <w:bCs/>
                <w:sz w:val="16"/>
                <w:szCs w:val="16"/>
              </w:rPr>
              <w:t>2.68</w:t>
            </w:r>
          </w:p>
        </w:tc>
        <w:tc>
          <w:tcPr>
            <w:tcW w:w="3027" w:type="dxa"/>
          </w:tcPr>
          <w:p w14:paraId="51F944F7" w14:textId="77777777" w:rsidR="00E6119C" w:rsidRPr="00FB35C9" w:rsidRDefault="00E6119C" w:rsidP="005E3E39">
            <w:pPr>
              <w:rPr>
                <w:rFonts w:eastAsia="Times New Roman" w:cstheme="minorHAnsi"/>
                <w:bCs/>
                <w:sz w:val="16"/>
                <w:szCs w:val="16"/>
              </w:rPr>
            </w:pPr>
            <w:r>
              <w:rPr>
                <w:rFonts w:asciiTheme="minorHAnsi" w:eastAsia="Times New Roman" w:hAnsiTheme="minorHAnsi" w:cstheme="minorHAnsi"/>
                <w:bCs/>
                <w:sz w:val="16"/>
                <w:szCs w:val="16"/>
              </w:rPr>
              <w:t>2.69</w:t>
            </w:r>
          </w:p>
        </w:tc>
        <w:tc>
          <w:tcPr>
            <w:tcW w:w="3028" w:type="dxa"/>
          </w:tcPr>
          <w:p w14:paraId="7977737E" w14:textId="31478944" w:rsidR="00E6119C" w:rsidRPr="00FB35C9" w:rsidRDefault="00E6119C" w:rsidP="005E3E39">
            <w:pPr>
              <w:rPr>
                <w:rFonts w:asciiTheme="minorHAnsi" w:eastAsia="Times New Roman" w:hAnsiTheme="minorHAnsi" w:cstheme="minorHAnsi"/>
                <w:bCs/>
                <w:sz w:val="16"/>
                <w:szCs w:val="16"/>
              </w:rPr>
            </w:pPr>
            <w:r>
              <w:rPr>
                <w:rFonts w:asciiTheme="minorHAnsi" w:eastAsia="Times New Roman" w:hAnsiTheme="minorHAnsi" w:cstheme="minorHAnsi"/>
                <w:bCs/>
                <w:sz w:val="16"/>
                <w:szCs w:val="16"/>
              </w:rPr>
              <w:t>2.70</w:t>
            </w:r>
          </w:p>
        </w:tc>
      </w:tr>
      <w:tr w:rsidR="00E6119C" w:rsidRPr="00FB35C9" w14:paraId="5D711FFF" w14:textId="77777777" w:rsidTr="00AF0D2C">
        <w:trPr>
          <w:gridAfter w:val="1"/>
          <w:wAfter w:w="3543" w:type="dxa"/>
          <w:trHeight w:val="1573"/>
        </w:trPr>
        <w:tc>
          <w:tcPr>
            <w:tcW w:w="1059" w:type="dxa"/>
          </w:tcPr>
          <w:p w14:paraId="041735B7" w14:textId="77777777" w:rsidR="00E6119C" w:rsidRPr="00FB35C9" w:rsidRDefault="00E6119C" w:rsidP="005E3E39">
            <w:pPr>
              <w:rPr>
                <w:rFonts w:asciiTheme="minorHAnsi" w:hAnsiTheme="minorHAnsi" w:cstheme="minorHAnsi"/>
                <w:sz w:val="16"/>
                <w:szCs w:val="16"/>
              </w:rPr>
            </w:pPr>
            <w:r w:rsidRPr="00FB35C9">
              <w:rPr>
                <w:rFonts w:asciiTheme="minorHAnsi" w:hAnsiTheme="minorHAnsi" w:cstheme="minorHAnsi"/>
                <w:sz w:val="16"/>
                <w:szCs w:val="16"/>
              </w:rPr>
              <w:t>Parcel number</w:t>
            </w:r>
          </w:p>
        </w:tc>
        <w:tc>
          <w:tcPr>
            <w:tcW w:w="1044" w:type="dxa"/>
          </w:tcPr>
          <w:p w14:paraId="09745678" w14:textId="77777777" w:rsidR="00E6119C" w:rsidRPr="00FB35C9" w:rsidRDefault="00E6119C" w:rsidP="005E3E39">
            <w:pPr>
              <w:rPr>
                <w:rFonts w:asciiTheme="minorHAnsi" w:hAnsiTheme="minorHAnsi" w:cstheme="minorHAnsi"/>
                <w:sz w:val="16"/>
                <w:szCs w:val="16"/>
              </w:rPr>
            </w:pPr>
            <w:r w:rsidRPr="00FB35C9">
              <w:rPr>
                <w:rFonts w:asciiTheme="minorHAnsi" w:hAnsiTheme="minorHAnsi" w:cstheme="minorHAnsi"/>
                <w:sz w:val="16"/>
                <w:szCs w:val="16"/>
              </w:rPr>
              <w:t>Parcel name</w:t>
            </w:r>
          </w:p>
        </w:tc>
        <w:tc>
          <w:tcPr>
            <w:tcW w:w="799" w:type="dxa"/>
          </w:tcPr>
          <w:p w14:paraId="4F25FAC8" w14:textId="77777777" w:rsidR="00E6119C" w:rsidRPr="00FB35C9" w:rsidRDefault="00E6119C" w:rsidP="005E3E39">
            <w:pPr>
              <w:rPr>
                <w:rFonts w:asciiTheme="minorHAnsi" w:hAnsiTheme="minorHAnsi" w:cstheme="minorHAnsi"/>
                <w:sz w:val="16"/>
                <w:szCs w:val="16"/>
              </w:rPr>
            </w:pPr>
            <w:r w:rsidRPr="00FB35C9">
              <w:rPr>
                <w:rFonts w:asciiTheme="minorHAnsi" w:hAnsiTheme="minorHAnsi" w:cstheme="minorHAnsi"/>
                <w:sz w:val="16"/>
                <w:szCs w:val="16"/>
              </w:rPr>
              <w:t>Crop ID</w:t>
            </w:r>
          </w:p>
        </w:tc>
        <w:tc>
          <w:tcPr>
            <w:tcW w:w="2633" w:type="dxa"/>
            <w:gridSpan w:val="2"/>
          </w:tcPr>
          <w:p w14:paraId="7F12A58A" w14:textId="77777777" w:rsidR="00E6119C" w:rsidRPr="00FB35C9" w:rsidRDefault="00E6119C" w:rsidP="005A6C03">
            <w:pPr>
              <w:rPr>
                <w:rFonts w:asciiTheme="minorHAnsi" w:eastAsia="Times New Roman" w:hAnsiTheme="minorHAnsi" w:cstheme="minorHAnsi"/>
                <w:bCs/>
                <w:sz w:val="16"/>
                <w:szCs w:val="16"/>
              </w:rPr>
            </w:pPr>
            <w:r w:rsidRPr="00FB35C9">
              <w:rPr>
                <w:rFonts w:asciiTheme="minorHAnsi" w:eastAsia="Times New Roman" w:hAnsiTheme="minorHAnsi" w:cstheme="minorHAnsi"/>
                <w:bCs/>
                <w:sz w:val="16"/>
                <w:szCs w:val="16"/>
              </w:rPr>
              <w:t>Did you use these types of machinery for this crop on this plot?</w:t>
            </w:r>
          </w:p>
          <w:p w14:paraId="0965AC00" w14:textId="77777777" w:rsidR="00E6119C" w:rsidRPr="00FB35C9" w:rsidRDefault="00E6119C" w:rsidP="005E3E39">
            <w:pPr>
              <w:rPr>
                <w:rFonts w:asciiTheme="minorHAnsi" w:eastAsia="Times New Roman" w:hAnsiTheme="minorHAnsi" w:cstheme="minorHAnsi"/>
                <w:bCs/>
                <w:sz w:val="16"/>
                <w:szCs w:val="16"/>
              </w:rPr>
            </w:pPr>
            <w:r w:rsidRPr="00FB35C9">
              <w:rPr>
                <w:rFonts w:asciiTheme="minorHAnsi" w:eastAsia="Times New Roman" w:hAnsiTheme="minorHAnsi" w:cstheme="minorHAnsi"/>
                <w:bCs/>
                <w:sz w:val="16"/>
                <w:szCs w:val="16"/>
              </w:rPr>
              <w:t>0=NO(GO TO NEXT STAGE)</w:t>
            </w:r>
          </w:p>
          <w:p w14:paraId="1C84420F" w14:textId="77777777" w:rsidR="00E6119C" w:rsidRPr="00FB35C9" w:rsidRDefault="00E6119C" w:rsidP="005E3E39">
            <w:pPr>
              <w:rPr>
                <w:rFonts w:asciiTheme="minorHAnsi" w:hAnsiTheme="minorHAnsi" w:cstheme="minorHAnsi"/>
                <w:sz w:val="16"/>
                <w:szCs w:val="16"/>
              </w:rPr>
            </w:pPr>
            <w:r w:rsidRPr="00FB35C9">
              <w:rPr>
                <w:rFonts w:asciiTheme="minorHAnsi" w:eastAsia="Times New Roman" w:hAnsiTheme="minorHAnsi" w:cstheme="minorHAnsi"/>
                <w:bCs/>
                <w:sz w:val="16"/>
                <w:szCs w:val="16"/>
              </w:rPr>
              <w:t>1=YES</w:t>
            </w:r>
          </w:p>
        </w:tc>
        <w:tc>
          <w:tcPr>
            <w:tcW w:w="1211" w:type="dxa"/>
          </w:tcPr>
          <w:p w14:paraId="18E70CEC" w14:textId="77777777" w:rsidR="00E6119C" w:rsidRPr="00FB35C9" w:rsidRDefault="00E6119C" w:rsidP="005E3E39">
            <w:pPr>
              <w:rPr>
                <w:rFonts w:asciiTheme="minorHAnsi" w:eastAsia="Times New Roman" w:hAnsiTheme="minorHAnsi" w:cstheme="minorHAnsi"/>
                <w:bCs/>
                <w:sz w:val="16"/>
                <w:szCs w:val="16"/>
              </w:rPr>
            </w:pPr>
            <w:r w:rsidRPr="00FB35C9">
              <w:rPr>
                <w:rFonts w:asciiTheme="minorHAnsi" w:eastAsia="Times New Roman" w:hAnsiTheme="minorHAnsi" w:cstheme="minorHAnsi"/>
                <w:bCs/>
                <w:sz w:val="16"/>
                <w:szCs w:val="16"/>
              </w:rPr>
              <w:t>Were you the owner of this machinery?</w:t>
            </w:r>
          </w:p>
          <w:p w14:paraId="72E77A8B" w14:textId="77777777" w:rsidR="00E6119C" w:rsidRPr="00FB35C9" w:rsidRDefault="00E6119C" w:rsidP="005E3E39">
            <w:pPr>
              <w:rPr>
                <w:rFonts w:asciiTheme="minorHAnsi" w:eastAsia="Times New Roman" w:hAnsiTheme="minorHAnsi" w:cstheme="minorHAnsi"/>
                <w:bCs/>
                <w:sz w:val="16"/>
                <w:szCs w:val="16"/>
              </w:rPr>
            </w:pPr>
            <w:r w:rsidRPr="00FB35C9">
              <w:rPr>
                <w:rFonts w:asciiTheme="minorHAnsi" w:eastAsia="Times New Roman" w:hAnsiTheme="minorHAnsi" w:cstheme="minorHAnsi"/>
                <w:bCs/>
                <w:sz w:val="16"/>
                <w:szCs w:val="16"/>
              </w:rPr>
              <w:t>0=NO</w:t>
            </w:r>
          </w:p>
          <w:p w14:paraId="35552B45" w14:textId="77777777" w:rsidR="00E6119C" w:rsidRPr="00FB35C9" w:rsidRDefault="00E6119C" w:rsidP="005E3E39">
            <w:pPr>
              <w:rPr>
                <w:rFonts w:asciiTheme="minorHAnsi" w:eastAsia="Times New Roman" w:hAnsiTheme="minorHAnsi" w:cstheme="minorHAnsi"/>
                <w:bCs/>
                <w:sz w:val="16"/>
                <w:szCs w:val="16"/>
              </w:rPr>
            </w:pPr>
            <w:r w:rsidRPr="00FB35C9">
              <w:rPr>
                <w:rFonts w:asciiTheme="minorHAnsi" w:eastAsia="Times New Roman" w:hAnsiTheme="minorHAnsi" w:cstheme="minorHAnsi"/>
                <w:bCs/>
                <w:sz w:val="16"/>
                <w:szCs w:val="16"/>
              </w:rPr>
              <w:t>1=YES (GO TO NEXT ROW)</w:t>
            </w:r>
          </w:p>
        </w:tc>
        <w:tc>
          <w:tcPr>
            <w:tcW w:w="1341" w:type="dxa"/>
          </w:tcPr>
          <w:p w14:paraId="1F69CAD0" w14:textId="77777777" w:rsidR="00E6119C" w:rsidRPr="00FB35C9" w:rsidRDefault="00E6119C" w:rsidP="005E3E39">
            <w:pPr>
              <w:rPr>
                <w:rFonts w:asciiTheme="minorHAnsi" w:eastAsia="Times New Roman" w:hAnsiTheme="minorHAnsi" w:cstheme="minorHAnsi"/>
                <w:bCs/>
                <w:sz w:val="16"/>
                <w:szCs w:val="16"/>
              </w:rPr>
            </w:pPr>
            <w:r w:rsidRPr="00FB35C9">
              <w:rPr>
                <w:rFonts w:asciiTheme="minorHAnsi" w:eastAsia="Times New Roman" w:hAnsiTheme="minorHAnsi" w:cstheme="minorHAnsi"/>
                <w:bCs/>
                <w:sz w:val="16"/>
                <w:szCs w:val="16"/>
              </w:rPr>
              <w:t>Who was the owner?</w:t>
            </w:r>
          </w:p>
          <w:p w14:paraId="389651BF" w14:textId="77777777" w:rsidR="00E6119C" w:rsidRPr="00FB35C9" w:rsidRDefault="00E6119C" w:rsidP="005E3E39">
            <w:pPr>
              <w:rPr>
                <w:rFonts w:asciiTheme="minorHAnsi" w:eastAsia="Times New Roman" w:hAnsiTheme="minorHAnsi" w:cstheme="minorHAnsi"/>
                <w:bCs/>
                <w:sz w:val="16"/>
                <w:szCs w:val="16"/>
              </w:rPr>
            </w:pPr>
            <w:r w:rsidRPr="00FB35C9">
              <w:rPr>
                <w:rFonts w:asciiTheme="minorHAnsi" w:eastAsia="Times New Roman" w:hAnsiTheme="minorHAnsi" w:cstheme="minorHAnsi"/>
                <w:bCs/>
                <w:sz w:val="16"/>
                <w:szCs w:val="16"/>
              </w:rPr>
              <w:t>[USE CODE LIST BELOW]</w:t>
            </w:r>
          </w:p>
        </w:tc>
        <w:tc>
          <w:tcPr>
            <w:tcW w:w="3027" w:type="dxa"/>
          </w:tcPr>
          <w:p w14:paraId="79CAF176" w14:textId="27C12613" w:rsidR="00E6119C" w:rsidRPr="00FB35C9" w:rsidRDefault="00E6119C" w:rsidP="00BF5F2E">
            <w:pPr>
              <w:rPr>
                <w:rFonts w:asciiTheme="minorHAnsi" w:eastAsia="Times New Roman" w:hAnsiTheme="minorHAnsi" w:cstheme="minorHAnsi"/>
                <w:bCs/>
                <w:sz w:val="16"/>
                <w:szCs w:val="16"/>
              </w:rPr>
            </w:pPr>
            <w:r>
              <w:rPr>
                <w:rFonts w:asciiTheme="minorHAnsi" w:eastAsia="Times New Roman" w:hAnsiTheme="minorHAnsi" w:cstheme="minorHAnsi"/>
                <w:bCs/>
                <w:sz w:val="16"/>
                <w:szCs w:val="16"/>
              </w:rPr>
              <w:t xml:space="preserve">How many times was the machine/animal used? </w:t>
            </w:r>
          </w:p>
          <w:p w14:paraId="799E3D57" w14:textId="77777777" w:rsidR="00E6119C" w:rsidRDefault="00E6119C" w:rsidP="009D2B80">
            <w:pPr>
              <w:rPr>
                <w:rFonts w:asciiTheme="minorHAnsi" w:eastAsia="Times New Roman" w:hAnsiTheme="minorHAnsi" w:cstheme="minorHAnsi"/>
                <w:bCs/>
                <w:sz w:val="16"/>
                <w:szCs w:val="16"/>
              </w:rPr>
            </w:pPr>
          </w:p>
          <w:p w14:paraId="241C363A" w14:textId="77777777" w:rsidR="00E6119C" w:rsidRDefault="00E6119C" w:rsidP="00705FFA">
            <w:pPr>
              <w:rPr>
                <w:rFonts w:asciiTheme="minorHAnsi" w:eastAsia="Times New Roman" w:hAnsiTheme="minorHAnsi" w:cstheme="minorHAnsi"/>
                <w:bCs/>
                <w:sz w:val="16"/>
                <w:szCs w:val="16"/>
              </w:rPr>
            </w:pPr>
          </w:p>
          <w:p w14:paraId="1C1C585D" w14:textId="77777777" w:rsidR="00E6119C" w:rsidRDefault="00E6119C" w:rsidP="00705FFA">
            <w:pPr>
              <w:rPr>
                <w:rFonts w:eastAsia="Times New Roman" w:cstheme="minorHAnsi"/>
                <w:bCs/>
                <w:sz w:val="16"/>
                <w:szCs w:val="16"/>
              </w:rPr>
            </w:pPr>
            <w:r w:rsidRPr="00FB35C9">
              <w:rPr>
                <w:rFonts w:asciiTheme="minorHAnsi" w:eastAsia="Times New Roman" w:hAnsiTheme="minorHAnsi" w:cstheme="minorHAnsi"/>
                <w:bCs/>
                <w:sz w:val="16"/>
                <w:szCs w:val="16"/>
              </w:rPr>
              <w:t>[ENSURE THIS IS COMPLETED FOR OWNED AND RENTED MACHINERY</w:t>
            </w:r>
            <w:r>
              <w:rPr>
                <w:rFonts w:asciiTheme="minorHAnsi" w:eastAsia="Times New Roman" w:hAnsiTheme="minorHAnsi" w:cstheme="minorHAnsi"/>
                <w:bCs/>
                <w:sz w:val="16"/>
                <w:szCs w:val="16"/>
              </w:rPr>
              <w:t>]</w:t>
            </w:r>
          </w:p>
          <w:p w14:paraId="2C5759BF" w14:textId="0676ADFF" w:rsidR="00E6119C" w:rsidRDefault="00E6119C" w:rsidP="00BF5F2E">
            <w:pPr>
              <w:rPr>
                <w:rFonts w:eastAsia="Times New Roman" w:cstheme="minorHAnsi"/>
                <w:bCs/>
                <w:sz w:val="16"/>
                <w:szCs w:val="16"/>
              </w:rPr>
            </w:pPr>
            <w:r>
              <w:rPr>
                <w:rFonts w:asciiTheme="minorHAnsi" w:eastAsia="Times New Roman" w:hAnsiTheme="minorHAnsi" w:cstheme="minorHAnsi"/>
                <w:bCs/>
                <w:sz w:val="16"/>
                <w:szCs w:val="16"/>
              </w:rPr>
              <w:t xml:space="preserve"> </w:t>
            </w:r>
          </w:p>
        </w:tc>
        <w:tc>
          <w:tcPr>
            <w:tcW w:w="3028" w:type="dxa"/>
          </w:tcPr>
          <w:p w14:paraId="2C78B0A9" w14:textId="0EEE9C6B" w:rsidR="00E6119C" w:rsidRPr="00FB35C9" w:rsidRDefault="00E6119C" w:rsidP="00BF5F2E">
            <w:pPr>
              <w:rPr>
                <w:rFonts w:asciiTheme="minorHAnsi" w:eastAsia="Times New Roman" w:hAnsiTheme="minorHAnsi" w:cstheme="minorHAnsi"/>
                <w:bCs/>
                <w:sz w:val="16"/>
                <w:szCs w:val="16"/>
              </w:rPr>
            </w:pPr>
            <w:r w:rsidRPr="00FB35C9">
              <w:rPr>
                <w:rFonts w:asciiTheme="minorHAnsi" w:eastAsia="Times New Roman" w:hAnsiTheme="minorHAnsi" w:cstheme="minorHAnsi"/>
                <w:bCs/>
                <w:sz w:val="16"/>
                <w:szCs w:val="16"/>
              </w:rPr>
              <w:t xml:space="preserve">What was the total amount paid to use this </w:t>
            </w:r>
            <w:r>
              <w:rPr>
                <w:rFonts w:asciiTheme="minorHAnsi" w:eastAsia="Times New Roman" w:hAnsiTheme="minorHAnsi" w:cstheme="minorHAnsi"/>
                <w:bCs/>
                <w:sz w:val="16"/>
                <w:szCs w:val="16"/>
              </w:rPr>
              <w:t>animal/</w:t>
            </w:r>
            <w:r w:rsidRPr="00FB35C9">
              <w:rPr>
                <w:rFonts w:asciiTheme="minorHAnsi" w:eastAsia="Times New Roman" w:hAnsiTheme="minorHAnsi" w:cstheme="minorHAnsi"/>
                <w:bCs/>
                <w:sz w:val="16"/>
                <w:szCs w:val="16"/>
              </w:rPr>
              <w:t>machinery</w:t>
            </w:r>
            <w:r>
              <w:rPr>
                <w:rFonts w:asciiTheme="minorHAnsi" w:eastAsia="Times New Roman" w:hAnsiTheme="minorHAnsi" w:cstheme="minorHAnsi"/>
                <w:bCs/>
                <w:sz w:val="16"/>
                <w:szCs w:val="16"/>
              </w:rPr>
              <w:t xml:space="preserve"> (including the price of fuel)</w:t>
            </w:r>
            <w:r w:rsidRPr="00FB35C9">
              <w:rPr>
                <w:rFonts w:asciiTheme="minorHAnsi" w:eastAsia="Times New Roman" w:hAnsiTheme="minorHAnsi" w:cstheme="minorHAnsi"/>
                <w:bCs/>
                <w:sz w:val="16"/>
                <w:szCs w:val="16"/>
              </w:rPr>
              <w:t xml:space="preserve">? (PHP) </w:t>
            </w:r>
          </w:p>
          <w:p w14:paraId="2D1E137F" w14:textId="77777777" w:rsidR="00E6119C" w:rsidRPr="00FB35C9" w:rsidRDefault="00E6119C" w:rsidP="00BF5F2E">
            <w:pPr>
              <w:rPr>
                <w:rFonts w:asciiTheme="minorHAnsi" w:eastAsia="Times New Roman" w:hAnsiTheme="minorHAnsi" w:cstheme="minorHAnsi"/>
                <w:bCs/>
                <w:sz w:val="16"/>
                <w:szCs w:val="16"/>
              </w:rPr>
            </w:pPr>
          </w:p>
          <w:p w14:paraId="7F98AEA0" w14:textId="77777777" w:rsidR="00E6119C" w:rsidRDefault="00E6119C" w:rsidP="00BF5F2E">
            <w:pPr>
              <w:rPr>
                <w:rFonts w:asciiTheme="minorHAnsi" w:eastAsia="Times New Roman" w:hAnsiTheme="minorHAnsi" w:cstheme="minorHAnsi"/>
                <w:bCs/>
                <w:sz w:val="16"/>
                <w:szCs w:val="16"/>
              </w:rPr>
            </w:pPr>
            <w:r>
              <w:rPr>
                <w:rFonts w:asciiTheme="minorHAnsi" w:eastAsia="Times New Roman" w:hAnsiTheme="minorHAnsi" w:cstheme="minorHAnsi"/>
                <w:bCs/>
                <w:sz w:val="16"/>
                <w:szCs w:val="16"/>
              </w:rPr>
              <w:t>CONVERTY TO CURRENT PRICE IF PAYMENT WAS IN KIND]</w:t>
            </w:r>
          </w:p>
          <w:p w14:paraId="46A42E03" w14:textId="72F368CB" w:rsidR="00E6119C" w:rsidRPr="00FB35C9" w:rsidRDefault="00E6119C" w:rsidP="00BF5F2E">
            <w:pPr>
              <w:rPr>
                <w:rFonts w:asciiTheme="minorHAnsi" w:eastAsia="Times New Roman" w:hAnsiTheme="minorHAnsi" w:cstheme="minorHAnsi"/>
                <w:bCs/>
                <w:sz w:val="16"/>
                <w:szCs w:val="16"/>
              </w:rPr>
            </w:pPr>
          </w:p>
        </w:tc>
      </w:tr>
      <w:tr w:rsidR="00E6119C" w:rsidRPr="00FB35C9" w14:paraId="1013145F" w14:textId="77777777" w:rsidTr="00BF5F2E">
        <w:trPr>
          <w:gridAfter w:val="1"/>
          <w:wAfter w:w="3543" w:type="dxa"/>
          <w:trHeight w:val="280"/>
        </w:trPr>
        <w:tc>
          <w:tcPr>
            <w:tcW w:w="1059" w:type="dxa"/>
            <w:vMerge w:val="restart"/>
          </w:tcPr>
          <w:p w14:paraId="5EE7527A" w14:textId="77777777" w:rsidR="00E6119C" w:rsidRPr="00FB35C9" w:rsidRDefault="00E6119C" w:rsidP="005E3E39">
            <w:pPr>
              <w:rPr>
                <w:rFonts w:cstheme="minorHAnsi"/>
                <w:sz w:val="16"/>
                <w:szCs w:val="16"/>
              </w:rPr>
            </w:pPr>
          </w:p>
        </w:tc>
        <w:tc>
          <w:tcPr>
            <w:tcW w:w="1044" w:type="dxa"/>
            <w:vMerge w:val="restart"/>
          </w:tcPr>
          <w:p w14:paraId="6B53FB71" w14:textId="77777777" w:rsidR="00E6119C" w:rsidRPr="00FB35C9" w:rsidRDefault="00E6119C" w:rsidP="005E3E39">
            <w:pPr>
              <w:rPr>
                <w:rFonts w:cstheme="minorHAnsi"/>
                <w:sz w:val="16"/>
                <w:szCs w:val="16"/>
              </w:rPr>
            </w:pPr>
          </w:p>
        </w:tc>
        <w:tc>
          <w:tcPr>
            <w:tcW w:w="799" w:type="dxa"/>
            <w:vMerge w:val="restart"/>
          </w:tcPr>
          <w:p w14:paraId="0FE21830" w14:textId="77777777" w:rsidR="00E6119C" w:rsidRPr="00FB35C9" w:rsidRDefault="00E6119C" w:rsidP="005E3E39">
            <w:pPr>
              <w:rPr>
                <w:rFonts w:cstheme="minorHAnsi"/>
                <w:sz w:val="16"/>
                <w:szCs w:val="16"/>
              </w:rPr>
            </w:pPr>
          </w:p>
        </w:tc>
        <w:tc>
          <w:tcPr>
            <w:tcW w:w="2028" w:type="dxa"/>
          </w:tcPr>
          <w:p w14:paraId="6FC69FC2" w14:textId="723AE263" w:rsidR="00E6119C" w:rsidRPr="00FB35C9" w:rsidRDefault="00E6119C" w:rsidP="005E3E39">
            <w:pPr>
              <w:rPr>
                <w:rFonts w:cstheme="minorHAnsi"/>
                <w:sz w:val="16"/>
                <w:szCs w:val="16"/>
              </w:rPr>
            </w:pPr>
            <w:r>
              <w:rPr>
                <w:rFonts w:cstheme="minorHAnsi"/>
                <w:sz w:val="16"/>
                <w:szCs w:val="16"/>
              </w:rPr>
              <w:t>Man-animal plough</w:t>
            </w:r>
          </w:p>
        </w:tc>
        <w:tc>
          <w:tcPr>
            <w:tcW w:w="605" w:type="dxa"/>
          </w:tcPr>
          <w:p w14:paraId="31EBC9C4" w14:textId="77777777" w:rsidR="00E6119C" w:rsidRPr="00FB35C9" w:rsidRDefault="00E6119C" w:rsidP="005E3E39">
            <w:pPr>
              <w:rPr>
                <w:rFonts w:cstheme="minorHAnsi"/>
                <w:sz w:val="16"/>
                <w:szCs w:val="16"/>
              </w:rPr>
            </w:pPr>
          </w:p>
        </w:tc>
        <w:tc>
          <w:tcPr>
            <w:tcW w:w="1211" w:type="dxa"/>
          </w:tcPr>
          <w:p w14:paraId="3DA83A72" w14:textId="77777777" w:rsidR="00E6119C" w:rsidRPr="00FB35C9" w:rsidRDefault="00E6119C" w:rsidP="005E3E39">
            <w:pPr>
              <w:rPr>
                <w:rFonts w:cstheme="minorHAnsi"/>
                <w:sz w:val="16"/>
                <w:szCs w:val="16"/>
              </w:rPr>
            </w:pPr>
          </w:p>
        </w:tc>
        <w:tc>
          <w:tcPr>
            <w:tcW w:w="1341" w:type="dxa"/>
          </w:tcPr>
          <w:p w14:paraId="79D703DF" w14:textId="77777777" w:rsidR="00E6119C" w:rsidRPr="00FB35C9" w:rsidRDefault="00E6119C" w:rsidP="005E3E39">
            <w:pPr>
              <w:rPr>
                <w:rFonts w:cstheme="minorHAnsi"/>
                <w:sz w:val="16"/>
                <w:szCs w:val="16"/>
              </w:rPr>
            </w:pPr>
          </w:p>
        </w:tc>
        <w:tc>
          <w:tcPr>
            <w:tcW w:w="3027" w:type="dxa"/>
          </w:tcPr>
          <w:p w14:paraId="48BC87C2" w14:textId="77777777" w:rsidR="00E6119C" w:rsidRPr="00FB35C9" w:rsidRDefault="00E6119C" w:rsidP="005E3E39">
            <w:pPr>
              <w:rPr>
                <w:rFonts w:cstheme="minorHAnsi"/>
                <w:sz w:val="16"/>
                <w:szCs w:val="16"/>
              </w:rPr>
            </w:pPr>
          </w:p>
        </w:tc>
        <w:tc>
          <w:tcPr>
            <w:tcW w:w="3028" w:type="dxa"/>
          </w:tcPr>
          <w:p w14:paraId="385FE0D7" w14:textId="77777777" w:rsidR="00E6119C" w:rsidRPr="00FB35C9" w:rsidRDefault="00E6119C" w:rsidP="005E3E39">
            <w:pPr>
              <w:rPr>
                <w:rFonts w:cstheme="minorHAnsi"/>
                <w:sz w:val="16"/>
                <w:szCs w:val="16"/>
              </w:rPr>
            </w:pPr>
          </w:p>
        </w:tc>
      </w:tr>
      <w:tr w:rsidR="00E6119C" w:rsidRPr="00FB35C9" w14:paraId="6CF50F1A" w14:textId="77777777" w:rsidTr="00BF5F2E">
        <w:trPr>
          <w:gridAfter w:val="1"/>
          <w:wAfter w:w="3543" w:type="dxa"/>
          <w:trHeight w:val="280"/>
        </w:trPr>
        <w:tc>
          <w:tcPr>
            <w:tcW w:w="1059" w:type="dxa"/>
            <w:vMerge/>
          </w:tcPr>
          <w:p w14:paraId="35D3380A" w14:textId="77777777" w:rsidR="00E6119C" w:rsidRPr="00FB35C9" w:rsidRDefault="00E6119C" w:rsidP="005E3E39">
            <w:pPr>
              <w:rPr>
                <w:rFonts w:asciiTheme="minorHAnsi" w:hAnsiTheme="minorHAnsi" w:cstheme="minorHAnsi"/>
                <w:sz w:val="16"/>
                <w:szCs w:val="16"/>
              </w:rPr>
            </w:pPr>
          </w:p>
        </w:tc>
        <w:tc>
          <w:tcPr>
            <w:tcW w:w="1044" w:type="dxa"/>
            <w:vMerge/>
          </w:tcPr>
          <w:p w14:paraId="0319B153" w14:textId="77777777" w:rsidR="00E6119C" w:rsidRPr="00FB35C9" w:rsidRDefault="00E6119C" w:rsidP="005E3E39">
            <w:pPr>
              <w:rPr>
                <w:rFonts w:asciiTheme="minorHAnsi" w:hAnsiTheme="minorHAnsi" w:cstheme="minorHAnsi"/>
                <w:sz w:val="16"/>
                <w:szCs w:val="16"/>
              </w:rPr>
            </w:pPr>
          </w:p>
        </w:tc>
        <w:tc>
          <w:tcPr>
            <w:tcW w:w="799" w:type="dxa"/>
            <w:vMerge/>
          </w:tcPr>
          <w:p w14:paraId="0BB480E4" w14:textId="77777777" w:rsidR="00E6119C" w:rsidRPr="00FB35C9" w:rsidRDefault="00E6119C" w:rsidP="005E3E39">
            <w:pPr>
              <w:rPr>
                <w:rFonts w:asciiTheme="minorHAnsi" w:hAnsiTheme="minorHAnsi" w:cstheme="minorHAnsi"/>
                <w:sz w:val="16"/>
                <w:szCs w:val="16"/>
              </w:rPr>
            </w:pPr>
          </w:p>
        </w:tc>
        <w:tc>
          <w:tcPr>
            <w:tcW w:w="2028" w:type="dxa"/>
          </w:tcPr>
          <w:p w14:paraId="26C1661A" w14:textId="77777777" w:rsidR="00E6119C" w:rsidRPr="00FB35C9" w:rsidRDefault="00E6119C" w:rsidP="005E3E39">
            <w:pPr>
              <w:rPr>
                <w:rFonts w:asciiTheme="minorHAnsi" w:hAnsiTheme="minorHAnsi" w:cstheme="minorHAnsi"/>
                <w:sz w:val="16"/>
                <w:szCs w:val="16"/>
              </w:rPr>
            </w:pPr>
            <w:r w:rsidRPr="00FB35C9">
              <w:rPr>
                <w:rFonts w:asciiTheme="minorHAnsi" w:hAnsiTheme="minorHAnsi" w:cstheme="minorHAnsi"/>
                <w:sz w:val="16"/>
                <w:szCs w:val="16"/>
              </w:rPr>
              <w:t>Tiller/Tractor</w:t>
            </w:r>
          </w:p>
        </w:tc>
        <w:tc>
          <w:tcPr>
            <w:tcW w:w="605" w:type="dxa"/>
          </w:tcPr>
          <w:p w14:paraId="6476B18D" w14:textId="77777777" w:rsidR="00E6119C" w:rsidRPr="00FB35C9" w:rsidRDefault="00E6119C" w:rsidP="005E3E39">
            <w:pPr>
              <w:rPr>
                <w:rFonts w:asciiTheme="minorHAnsi" w:hAnsiTheme="minorHAnsi" w:cstheme="minorHAnsi"/>
                <w:sz w:val="16"/>
                <w:szCs w:val="16"/>
              </w:rPr>
            </w:pPr>
          </w:p>
        </w:tc>
        <w:tc>
          <w:tcPr>
            <w:tcW w:w="1211" w:type="dxa"/>
          </w:tcPr>
          <w:p w14:paraId="38864F11" w14:textId="77777777" w:rsidR="00E6119C" w:rsidRPr="00FB35C9" w:rsidRDefault="00E6119C" w:rsidP="005E3E39">
            <w:pPr>
              <w:rPr>
                <w:rFonts w:asciiTheme="minorHAnsi" w:hAnsiTheme="minorHAnsi" w:cstheme="minorHAnsi"/>
                <w:sz w:val="16"/>
                <w:szCs w:val="16"/>
              </w:rPr>
            </w:pPr>
          </w:p>
        </w:tc>
        <w:tc>
          <w:tcPr>
            <w:tcW w:w="1341" w:type="dxa"/>
          </w:tcPr>
          <w:p w14:paraId="1394236F" w14:textId="77777777" w:rsidR="00E6119C" w:rsidRPr="00FB35C9" w:rsidRDefault="00E6119C" w:rsidP="005E3E39">
            <w:pPr>
              <w:rPr>
                <w:rFonts w:asciiTheme="minorHAnsi" w:hAnsiTheme="minorHAnsi" w:cstheme="minorHAnsi"/>
                <w:sz w:val="16"/>
                <w:szCs w:val="16"/>
              </w:rPr>
            </w:pPr>
          </w:p>
        </w:tc>
        <w:tc>
          <w:tcPr>
            <w:tcW w:w="3027" w:type="dxa"/>
          </w:tcPr>
          <w:p w14:paraId="35200E26" w14:textId="77777777" w:rsidR="00E6119C" w:rsidRPr="00FB35C9" w:rsidRDefault="00E6119C" w:rsidP="005E3E39">
            <w:pPr>
              <w:rPr>
                <w:rFonts w:asciiTheme="minorHAnsi" w:hAnsiTheme="minorHAnsi" w:cstheme="minorHAnsi"/>
                <w:sz w:val="16"/>
                <w:szCs w:val="16"/>
              </w:rPr>
            </w:pPr>
          </w:p>
        </w:tc>
        <w:tc>
          <w:tcPr>
            <w:tcW w:w="3028" w:type="dxa"/>
          </w:tcPr>
          <w:p w14:paraId="045864DE" w14:textId="77777777" w:rsidR="00E6119C" w:rsidRPr="00FB35C9" w:rsidRDefault="00E6119C" w:rsidP="005E3E39">
            <w:pPr>
              <w:rPr>
                <w:rFonts w:asciiTheme="minorHAnsi" w:hAnsiTheme="minorHAnsi" w:cstheme="minorHAnsi"/>
                <w:sz w:val="16"/>
                <w:szCs w:val="16"/>
              </w:rPr>
            </w:pPr>
          </w:p>
        </w:tc>
      </w:tr>
      <w:tr w:rsidR="00E6119C" w:rsidRPr="00FB35C9" w14:paraId="36059028" w14:textId="77777777" w:rsidTr="00BF5F2E">
        <w:trPr>
          <w:gridAfter w:val="1"/>
          <w:wAfter w:w="3543" w:type="dxa"/>
          <w:trHeight w:val="276"/>
        </w:trPr>
        <w:tc>
          <w:tcPr>
            <w:tcW w:w="1059" w:type="dxa"/>
            <w:vMerge/>
          </w:tcPr>
          <w:p w14:paraId="10515B0C" w14:textId="77777777" w:rsidR="00E6119C" w:rsidRPr="00FB35C9" w:rsidRDefault="00E6119C" w:rsidP="005E3E39">
            <w:pPr>
              <w:rPr>
                <w:rFonts w:asciiTheme="minorHAnsi" w:hAnsiTheme="minorHAnsi" w:cstheme="minorHAnsi"/>
                <w:sz w:val="16"/>
                <w:szCs w:val="16"/>
              </w:rPr>
            </w:pPr>
          </w:p>
        </w:tc>
        <w:tc>
          <w:tcPr>
            <w:tcW w:w="1044" w:type="dxa"/>
            <w:vMerge/>
          </w:tcPr>
          <w:p w14:paraId="1C1EA5EA" w14:textId="77777777" w:rsidR="00E6119C" w:rsidRPr="00FB35C9" w:rsidRDefault="00E6119C" w:rsidP="005E3E39">
            <w:pPr>
              <w:rPr>
                <w:rFonts w:asciiTheme="minorHAnsi" w:hAnsiTheme="minorHAnsi" w:cstheme="minorHAnsi"/>
                <w:sz w:val="16"/>
                <w:szCs w:val="16"/>
              </w:rPr>
            </w:pPr>
          </w:p>
        </w:tc>
        <w:tc>
          <w:tcPr>
            <w:tcW w:w="799" w:type="dxa"/>
            <w:vMerge/>
          </w:tcPr>
          <w:p w14:paraId="5ECFD195" w14:textId="77777777" w:rsidR="00E6119C" w:rsidRPr="00FB35C9" w:rsidRDefault="00E6119C" w:rsidP="005E3E39">
            <w:pPr>
              <w:rPr>
                <w:rFonts w:asciiTheme="minorHAnsi" w:hAnsiTheme="minorHAnsi" w:cstheme="minorHAnsi"/>
                <w:sz w:val="16"/>
                <w:szCs w:val="16"/>
              </w:rPr>
            </w:pPr>
          </w:p>
        </w:tc>
        <w:tc>
          <w:tcPr>
            <w:tcW w:w="2028" w:type="dxa"/>
          </w:tcPr>
          <w:p w14:paraId="65A81738" w14:textId="77777777" w:rsidR="00E6119C" w:rsidRPr="00FB35C9" w:rsidRDefault="00E6119C" w:rsidP="005E3E39">
            <w:pPr>
              <w:rPr>
                <w:rFonts w:asciiTheme="minorHAnsi" w:hAnsiTheme="minorHAnsi" w:cstheme="minorHAnsi"/>
                <w:sz w:val="16"/>
                <w:szCs w:val="16"/>
              </w:rPr>
            </w:pPr>
            <w:proofErr w:type="spellStart"/>
            <w:r w:rsidRPr="00FB35C9">
              <w:rPr>
                <w:rFonts w:asciiTheme="minorHAnsi" w:hAnsiTheme="minorHAnsi" w:cstheme="minorHAnsi"/>
                <w:sz w:val="16"/>
                <w:szCs w:val="16"/>
              </w:rPr>
              <w:t>Seeder</w:t>
            </w:r>
            <w:proofErr w:type="spellEnd"/>
            <w:r w:rsidRPr="00FB35C9">
              <w:rPr>
                <w:rFonts w:asciiTheme="minorHAnsi" w:hAnsiTheme="minorHAnsi" w:cstheme="minorHAnsi"/>
                <w:sz w:val="16"/>
                <w:szCs w:val="16"/>
              </w:rPr>
              <w:t>/</w:t>
            </w:r>
            <w:proofErr w:type="spellStart"/>
            <w:r w:rsidRPr="00FB35C9">
              <w:rPr>
                <w:rFonts w:asciiTheme="minorHAnsi" w:hAnsiTheme="minorHAnsi" w:cstheme="minorHAnsi"/>
                <w:sz w:val="16"/>
                <w:szCs w:val="16"/>
              </w:rPr>
              <w:t>transplanter</w:t>
            </w:r>
            <w:proofErr w:type="spellEnd"/>
          </w:p>
        </w:tc>
        <w:tc>
          <w:tcPr>
            <w:tcW w:w="605" w:type="dxa"/>
          </w:tcPr>
          <w:p w14:paraId="7C8FB43A" w14:textId="77777777" w:rsidR="00E6119C" w:rsidRPr="00FB35C9" w:rsidRDefault="00E6119C" w:rsidP="005E3E39">
            <w:pPr>
              <w:rPr>
                <w:rFonts w:asciiTheme="minorHAnsi" w:hAnsiTheme="minorHAnsi" w:cstheme="minorHAnsi"/>
                <w:sz w:val="16"/>
                <w:szCs w:val="16"/>
              </w:rPr>
            </w:pPr>
          </w:p>
        </w:tc>
        <w:tc>
          <w:tcPr>
            <w:tcW w:w="1211" w:type="dxa"/>
          </w:tcPr>
          <w:p w14:paraId="30022310" w14:textId="77777777" w:rsidR="00E6119C" w:rsidRPr="00FB35C9" w:rsidRDefault="00E6119C" w:rsidP="005E3E39">
            <w:pPr>
              <w:rPr>
                <w:rFonts w:asciiTheme="minorHAnsi" w:hAnsiTheme="minorHAnsi" w:cstheme="minorHAnsi"/>
                <w:sz w:val="16"/>
                <w:szCs w:val="16"/>
              </w:rPr>
            </w:pPr>
          </w:p>
        </w:tc>
        <w:tc>
          <w:tcPr>
            <w:tcW w:w="1341" w:type="dxa"/>
          </w:tcPr>
          <w:p w14:paraId="5D07D861" w14:textId="77777777" w:rsidR="00E6119C" w:rsidRPr="00FB35C9" w:rsidRDefault="00E6119C" w:rsidP="005E3E39">
            <w:pPr>
              <w:rPr>
                <w:rFonts w:asciiTheme="minorHAnsi" w:hAnsiTheme="minorHAnsi" w:cstheme="minorHAnsi"/>
                <w:sz w:val="16"/>
                <w:szCs w:val="16"/>
              </w:rPr>
            </w:pPr>
          </w:p>
        </w:tc>
        <w:tc>
          <w:tcPr>
            <w:tcW w:w="3027" w:type="dxa"/>
          </w:tcPr>
          <w:p w14:paraId="1104EA97" w14:textId="77777777" w:rsidR="00E6119C" w:rsidRPr="00FB35C9" w:rsidRDefault="00E6119C" w:rsidP="005E3E39">
            <w:pPr>
              <w:rPr>
                <w:rFonts w:asciiTheme="minorHAnsi" w:hAnsiTheme="minorHAnsi" w:cstheme="minorHAnsi"/>
                <w:sz w:val="16"/>
                <w:szCs w:val="16"/>
              </w:rPr>
            </w:pPr>
          </w:p>
        </w:tc>
        <w:tc>
          <w:tcPr>
            <w:tcW w:w="3028" w:type="dxa"/>
          </w:tcPr>
          <w:p w14:paraId="4B3DF2F2" w14:textId="77777777" w:rsidR="00E6119C" w:rsidRPr="00FB35C9" w:rsidRDefault="00E6119C" w:rsidP="005E3E39">
            <w:pPr>
              <w:rPr>
                <w:rFonts w:asciiTheme="minorHAnsi" w:hAnsiTheme="minorHAnsi" w:cstheme="minorHAnsi"/>
                <w:sz w:val="16"/>
                <w:szCs w:val="16"/>
              </w:rPr>
            </w:pPr>
          </w:p>
        </w:tc>
      </w:tr>
      <w:tr w:rsidR="00E6119C" w:rsidRPr="00FB35C9" w14:paraId="5DC658BC" w14:textId="77777777" w:rsidTr="00BF5F2E">
        <w:trPr>
          <w:gridAfter w:val="1"/>
          <w:wAfter w:w="3543" w:type="dxa"/>
          <w:trHeight w:val="276"/>
        </w:trPr>
        <w:tc>
          <w:tcPr>
            <w:tcW w:w="1059" w:type="dxa"/>
            <w:vMerge/>
          </w:tcPr>
          <w:p w14:paraId="0E780D2D" w14:textId="77777777" w:rsidR="00E6119C" w:rsidRPr="00FB35C9" w:rsidRDefault="00E6119C" w:rsidP="005E3E39">
            <w:pPr>
              <w:rPr>
                <w:rFonts w:asciiTheme="minorHAnsi" w:hAnsiTheme="minorHAnsi" w:cstheme="minorHAnsi"/>
                <w:sz w:val="16"/>
                <w:szCs w:val="16"/>
              </w:rPr>
            </w:pPr>
          </w:p>
        </w:tc>
        <w:tc>
          <w:tcPr>
            <w:tcW w:w="1044" w:type="dxa"/>
            <w:vMerge/>
          </w:tcPr>
          <w:p w14:paraId="2E9E2521" w14:textId="77777777" w:rsidR="00E6119C" w:rsidRPr="00FB35C9" w:rsidRDefault="00E6119C" w:rsidP="005E3E39">
            <w:pPr>
              <w:rPr>
                <w:rFonts w:asciiTheme="minorHAnsi" w:hAnsiTheme="minorHAnsi" w:cstheme="minorHAnsi"/>
                <w:sz w:val="16"/>
                <w:szCs w:val="16"/>
              </w:rPr>
            </w:pPr>
          </w:p>
        </w:tc>
        <w:tc>
          <w:tcPr>
            <w:tcW w:w="799" w:type="dxa"/>
            <w:vMerge/>
          </w:tcPr>
          <w:p w14:paraId="04033C28" w14:textId="77777777" w:rsidR="00E6119C" w:rsidRPr="00FB35C9" w:rsidRDefault="00E6119C" w:rsidP="005E3E39">
            <w:pPr>
              <w:rPr>
                <w:rFonts w:asciiTheme="minorHAnsi" w:hAnsiTheme="minorHAnsi" w:cstheme="minorHAnsi"/>
                <w:sz w:val="16"/>
                <w:szCs w:val="16"/>
              </w:rPr>
            </w:pPr>
          </w:p>
        </w:tc>
        <w:tc>
          <w:tcPr>
            <w:tcW w:w="2028" w:type="dxa"/>
          </w:tcPr>
          <w:p w14:paraId="0B2783DB" w14:textId="77777777" w:rsidR="00E6119C" w:rsidRPr="00FB35C9" w:rsidRDefault="00E6119C" w:rsidP="005E3E39">
            <w:pPr>
              <w:rPr>
                <w:rFonts w:asciiTheme="minorHAnsi" w:hAnsiTheme="minorHAnsi" w:cstheme="minorHAnsi"/>
                <w:sz w:val="16"/>
                <w:szCs w:val="16"/>
              </w:rPr>
            </w:pPr>
            <w:proofErr w:type="spellStart"/>
            <w:r w:rsidRPr="00FB35C9">
              <w:rPr>
                <w:rFonts w:asciiTheme="minorHAnsi" w:hAnsiTheme="minorHAnsi" w:cstheme="minorHAnsi"/>
                <w:sz w:val="16"/>
                <w:szCs w:val="16"/>
              </w:rPr>
              <w:t>Weeder</w:t>
            </w:r>
            <w:proofErr w:type="spellEnd"/>
          </w:p>
        </w:tc>
        <w:tc>
          <w:tcPr>
            <w:tcW w:w="605" w:type="dxa"/>
          </w:tcPr>
          <w:p w14:paraId="05FA1A51" w14:textId="77777777" w:rsidR="00E6119C" w:rsidRPr="00FB35C9" w:rsidRDefault="00E6119C" w:rsidP="005E3E39">
            <w:pPr>
              <w:rPr>
                <w:rFonts w:asciiTheme="minorHAnsi" w:hAnsiTheme="minorHAnsi" w:cstheme="minorHAnsi"/>
                <w:sz w:val="16"/>
                <w:szCs w:val="16"/>
              </w:rPr>
            </w:pPr>
          </w:p>
        </w:tc>
        <w:tc>
          <w:tcPr>
            <w:tcW w:w="1211" w:type="dxa"/>
          </w:tcPr>
          <w:p w14:paraId="66D039EA" w14:textId="77777777" w:rsidR="00E6119C" w:rsidRPr="00FB35C9" w:rsidRDefault="00E6119C" w:rsidP="005E3E39">
            <w:pPr>
              <w:rPr>
                <w:rFonts w:asciiTheme="minorHAnsi" w:hAnsiTheme="minorHAnsi" w:cstheme="minorHAnsi"/>
                <w:sz w:val="16"/>
                <w:szCs w:val="16"/>
              </w:rPr>
            </w:pPr>
          </w:p>
        </w:tc>
        <w:tc>
          <w:tcPr>
            <w:tcW w:w="1341" w:type="dxa"/>
          </w:tcPr>
          <w:p w14:paraId="5D4AB174" w14:textId="77777777" w:rsidR="00E6119C" w:rsidRPr="00FB35C9" w:rsidRDefault="00E6119C" w:rsidP="005E3E39">
            <w:pPr>
              <w:rPr>
                <w:rFonts w:asciiTheme="minorHAnsi" w:hAnsiTheme="minorHAnsi" w:cstheme="minorHAnsi"/>
                <w:sz w:val="16"/>
                <w:szCs w:val="16"/>
              </w:rPr>
            </w:pPr>
          </w:p>
        </w:tc>
        <w:tc>
          <w:tcPr>
            <w:tcW w:w="3027" w:type="dxa"/>
          </w:tcPr>
          <w:p w14:paraId="15869B1D" w14:textId="77777777" w:rsidR="00E6119C" w:rsidRPr="00FB35C9" w:rsidRDefault="00E6119C" w:rsidP="005E3E39">
            <w:pPr>
              <w:rPr>
                <w:rFonts w:asciiTheme="minorHAnsi" w:hAnsiTheme="minorHAnsi" w:cstheme="minorHAnsi"/>
                <w:sz w:val="16"/>
                <w:szCs w:val="16"/>
              </w:rPr>
            </w:pPr>
          </w:p>
        </w:tc>
        <w:tc>
          <w:tcPr>
            <w:tcW w:w="3028" w:type="dxa"/>
          </w:tcPr>
          <w:p w14:paraId="686C827D" w14:textId="77777777" w:rsidR="00E6119C" w:rsidRPr="00FB35C9" w:rsidRDefault="00E6119C" w:rsidP="005E3E39">
            <w:pPr>
              <w:rPr>
                <w:rFonts w:asciiTheme="minorHAnsi" w:hAnsiTheme="minorHAnsi" w:cstheme="minorHAnsi"/>
                <w:sz w:val="16"/>
                <w:szCs w:val="16"/>
              </w:rPr>
            </w:pPr>
          </w:p>
        </w:tc>
      </w:tr>
      <w:tr w:rsidR="00E6119C" w:rsidRPr="00FB35C9" w14:paraId="1BEEB509" w14:textId="77777777" w:rsidTr="00BF5F2E">
        <w:trPr>
          <w:gridAfter w:val="1"/>
          <w:wAfter w:w="3543" w:type="dxa"/>
          <w:trHeight w:val="276"/>
        </w:trPr>
        <w:tc>
          <w:tcPr>
            <w:tcW w:w="1059" w:type="dxa"/>
            <w:vMerge/>
          </w:tcPr>
          <w:p w14:paraId="1D46FE23" w14:textId="77777777" w:rsidR="00E6119C" w:rsidRPr="00FB35C9" w:rsidRDefault="00E6119C" w:rsidP="005E3E39">
            <w:pPr>
              <w:rPr>
                <w:rFonts w:asciiTheme="minorHAnsi" w:hAnsiTheme="minorHAnsi" w:cstheme="minorHAnsi"/>
                <w:sz w:val="16"/>
                <w:szCs w:val="16"/>
              </w:rPr>
            </w:pPr>
          </w:p>
        </w:tc>
        <w:tc>
          <w:tcPr>
            <w:tcW w:w="1044" w:type="dxa"/>
            <w:vMerge/>
          </w:tcPr>
          <w:p w14:paraId="47905663" w14:textId="77777777" w:rsidR="00E6119C" w:rsidRPr="00FB35C9" w:rsidRDefault="00E6119C" w:rsidP="005E3E39">
            <w:pPr>
              <w:rPr>
                <w:rFonts w:asciiTheme="minorHAnsi" w:hAnsiTheme="minorHAnsi" w:cstheme="minorHAnsi"/>
                <w:sz w:val="16"/>
                <w:szCs w:val="16"/>
              </w:rPr>
            </w:pPr>
          </w:p>
        </w:tc>
        <w:tc>
          <w:tcPr>
            <w:tcW w:w="799" w:type="dxa"/>
            <w:vMerge/>
          </w:tcPr>
          <w:p w14:paraId="074EED5C" w14:textId="77777777" w:rsidR="00E6119C" w:rsidRPr="00FB35C9" w:rsidRDefault="00E6119C" w:rsidP="005E3E39">
            <w:pPr>
              <w:rPr>
                <w:rFonts w:asciiTheme="minorHAnsi" w:hAnsiTheme="minorHAnsi" w:cstheme="minorHAnsi"/>
                <w:sz w:val="16"/>
                <w:szCs w:val="16"/>
              </w:rPr>
            </w:pPr>
          </w:p>
        </w:tc>
        <w:tc>
          <w:tcPr>
            <w:tcW w:w="2028" w:type="dxa"/>
          </w:tcPr>
          <w:p w14:paraId="79F48A48" w14:textId="77777777" w:rsidR="00E6119C" w:rsidRPr="00FB35C9" w:rsidRDefault="00E6119C" w:rsidP="005E3E39">
            <w:pPr>
              <w:rPr>
                <w:rFonts w:asciiTheme="minorHAnsi" w:hAnsiTheme="minorHAnsi" w:cstheme="minorHAnsi"/>
                <w:sz w:val="16"/>
                <w:szCs w:val="16"/>
              </w:rPr>
            </w:pPr>
            <w:r w:rsidRPr="00FB35C9">
              <w:rPr>
                <w:rFonts w:asciiTheme="minorHAnsi" w:hAnsiTheme="minorHAnsi" w:cstheme="minorHAnsi"/>
                <w:sz w:val="16"/>
                <w:szCs w:val="16"/>
              </w:rPr>
              <w:t>Harvester</w:t>
            </w:r>
          </w:p>
        </w:tc>
        <w:tc>
          <w:tcPr>
            <w:tcW w:w="605" w:type="dxa"/>
          </w:tcPr>
          <w:p w14:paraId="3569DE46" w14:textId="77777777" w:rsidR="00E6119C" w:rsidRPr="00FB35C9" w:rsidRDefault="00E6119C" w:rsidP="005E3E39">
            <w:pPr>
              <w:rPr>
                <w:rFonts w:asciiTheme="minorHAnsi" w:hAnsiTheme="minorHAnsi" w:cstheme="minorHAnsi"/>
                <w:sz w:val="16"/>
                <w:szCs w:val="16"/>
              </w:rPr>
            </w:pPr>
          </w:p>
        </w:tc>
        <w:tc>
          <w:tcPr>
            <w:tcW w:w="1211" w:type="dxa"/>
          </w:tcPr>
          <w:p w14:paraId="3980EF7C" w14:textId="77777777" w:rsidR="00E6119C" w:rsidRPr="00FB35C9" w:rsidRDefault="00E6119C" w:rsidP="005E3E39">
            <w:pPr>
              <w:rPr>
                <w:rFonts w:asciiTheme="minorHAnsi" w:hAnsiTheme="minorHAnsi" w:cstheme="minorHAnsi"/>
                <w:sz w:val="16"/>
                <w:szCs w:val="16"/>
              </w:rPr>
            </w:pPr>
          </w:p>
        </w:tc>
        <w:tc>
          <w:tcPr>
            <w:tcW w:w="1341" w:type="dxa"/>
          </w:tcPr>
          <w:p w14:paraId="22702989" w14:textId="77777777" w:rsidR="00E6119C" w:rsidRPr="00FB35C9" w:rsidRDefault="00E6119C" w:rsidP="005E3E39">
            <w:pPr>
              <w:rPr>
                <w:rFonts w:asciiTheme="minorHAnsi" w:hAnsiTheme="minorHAnsi" w:cstheme="minorHAnsi"/>
                <w:sz w:val="16"/>
                <w:szCs w:val="16"/>
              </w:rPr>
            </w:pPr>
          </w:p>
        </w:tc>
        <w:tc>
          <w:tcPr>
            <w:tcW w:w="3027" w:type="dxa"/>
          </w:tcPr>
          <w:p w14:paraId="43F63D2B" w14:textId="77777777" w:rsidR="00E6119C" w:rsidRPr="00FB35C9" w:rsidRDefault="00E6119C" w:rsidP="005E3E39">
            <w:pPr>
              <w:rPr>
                <w:rFonts w:asciiTheme="minorHAnsi" w:hAnsiTheme="minorHAnsi" w:cstheme="minorHAnsi"/>
                <w:sz w:val="16"/>
                <w:szCs w:val="16"/>
              </w:rPr>
            </w:pPr>
          </w:p>
        </w:tc>
        <w:tc>
          <w:tcPr>
            <w:tcW w:w="3028" w:type="dxa"/>
          </w:tcPr>
          <w:p w14:paraId="780F0B22" w14:textId="77777777" w:rsidR="00E6119C" w:rsidRPr="00FB35C9" w:rsidRDefault="00E6119C" w:rsidP="005E3E39">
            <w:pPr>
              <w:rPr>
                <w:rFonts w:asciiTheme="minorHAnsi" w:hAnsiTheme="minorHAnsi" w:cstheme="minorHAnsi"/>
                <w:sz w:val="16"/>
                <w:szCs w:val="16"/>
              </w:rPr>
            </w:pPr>
          </w:p>
        </w:tc>
      </w:tr>
      <w:tr w:rsidR="00E6119C" w:rsidRPr="00FB35C9" w14:paraId="29830143" w14:textId="77777777" w:rsidTr="00BF5F2E">
        <w:trPr>
          <w:gridAfter w:val="1"/>
          <w:wAfter w:w="3543" w:type="dxa"/>
          <w:trHeight w:val="276"/>
        </w:trPr>
        <w:tc>
          <w:tcPr>
            <w:tcW w:w="1059" w:type="dxa"/>
            <w:vMerge/>
          </w:tcPr>
          <w:p w14:paraId="2FA3CDAC" w14:textId="77777777" w:rsidR="00E6119C" w:rsidRPr="00FB35C9" w:rsidRDefault="00E6119C" w:rsidP="005E3E39">
            <w:pPr>
              <w:rPr>
                <w:rFonts w:asciiTheme="minorHAnsi" w:hAnsiTheme="minorHAnsi" w:cstheme="minorHAnsi"/>
                <w:sz w:val="16"/>
                <w:szCs w:val="16"/>
              </w:rPr>
            </w:pPr>
          </w:p>
        </w:tc>
        <w:tc>
          <w:tcPr>
            <w:tcW w:w="1044" w:type="dxa"/>
            <w:vMerge/>
          </w:tcPr>
          <w:p w14:paraId="3A160A30" w14:textId="77777777" w:rsidR="00E6119C" w:rsidRPr="00FB35C9" w:rsidRDefault="00E6119C" w:rsidP="005E3E39">
            <w:pPr>
              <w:rPr>
                <w:rFonts w:asciiTheme="minorHAnsi" w:hAnsiTheme="minorHAnsi" w:cstheme="minorHAnsi"/>
                <w:sz w:val="16"/>
                <w:szCs w:val="16"/>
              </w:rPr>
            </w:pPr>
          </w:p>
        </w:tc>
        <w:tc>
          <w:tcPr>
            <w:tcW w:w="799" w:type="dxa"/>
            <w:vMerge/>
          </w:tcPr>
          <w:p w14:paraId="7A91B0F2" w14:textId="77777777" w:rsidR="00E6119C" w:rsidRPr="00FB35C9" w:rsidRDefault="00E6119C" w:rsidP="005E3E39">
            <w:pPr>
              <w:rPr>
                <w:rFonts w:asciiTheme="minorHAnsi" w:hAnsiTheme="minorHAnsi" w:cstheme="minorHAnsi"/>
                <w:sz w:val="16"/>
                <w:szCs w:val="16"/>
              </w:rPr>
            </w:pPr>
          </w:p>
        </w:tc>
        <w:tc>
          <w:tcPr>
            <w:tcW w:w="2028" w:type="dxa"/>
          </w:tcPr>
          <w:p w14:paraId="423E2821" w14:textId="77777777" w:rsidR="00E6119C" w:rsidRPr="00FB35C9" w:rsidRDefault="00E6119C" w:rsidP="005E3E39">
            <w:pPr>
              <w:rPr>
                <w:rFonts w:asciiTheme="minorHAnsi" w:hAnsiTheme="minorHAnsi" w:cstheme="minorHAnsi"/>
                <w:sz w:val="16"/>
                <w:szCs w:val="16"/>
              </w:rPr>
            </w:pPr>
            <w:r w:rsidRPr="00FB35C9">
              <w:rPr>
                <w:rFonts w:asciiTheme="minorHAnsi" w:hAnsiTheme="minorHAnsi" w:cstheme="minorHAnsi"/>
                <w:sz w:val="16"/>
                <w:szCs w:val="16"/>
              </w:rPr>
              <w:t>Thresher</w:t>
            </w:r>
          </w:p>
        </w:tc>
        <w:tc>
          <w:tcPr>
            <w:tcW w:w="605" w:type="dxa"/>
          </w:tcPr>
          <w:p w14:paraId="65964956" w14:textId="77777777" w:rsidR="00E6119C" w:rsidRPr="00FB35C9" w:rsidRDefault="00E6119C" w:rsidP="005E3E39">
            <w:pPr>
              <w:rPr>
                <w:rFonts w:asciiTheme="minorHAnsi" w:hAnsiTheme="minorHAnsi" w:cstheme="minorHAnsi"/>
                <w:sz w:val="16"/>
                <w:szCs w:val="16"/>
              </w:rPr>
            </w:pPr>
          </w:p>
        </w:tc>
        <w:tc>
          <w:tcPr>
            <w:tcW w:w="1211" w:type="dxa"/>
          </w:tcPr>
          <w:p w14:paraId="51884FCB" w14:textId="77777777" w:rsidR="00E6119C" w:rsidRPr="00FB35C9" w:rsidRDefault="00E6119C" w:rsidP="005E3E39">
            <w:pPr>
              <w:rPr>
                <w:rFonts w:asciiTheme="minorHAnsi" w:hAnsiTheme="minorHAnsi" w:cstheme="minorHAnsi"/>
                <w:sz w:val="16"/>
                <w:szCs w:val="16"/>
              </w:rPr>
            </w:pPr>
          </w:p>
        </w:tc>
        <w:tc>
          <w:tcPr>
            <w:tcW w:w="1341" w:type="dxa"/>
          </w:tcPr>
          <w:p w14:paraId="7569F9A2" w14:textId="77777777" w:rsidR="00E6119C" w:rsidRPr="00FB35C9" w:rsidRDefault="00E6119C" w:rsidP="005E3E39">
            <w:pPr>
              <w:rPr>
                <w:rFonts w:asciiTheme="minorHAnsi" w:hAnsiTheme="minorHAnsi" w:cstheme="minorHAnsi"/>
                <w:sz w:val="16"/>
                <w:szCs w:val="16"/>
              </w:rPr>
            </w:pPr>
          </w:p>
        </w:tc>
        <w:tc>
          <w:tcPr>
            <w:tcW w:w="3027" w:type="dxa"/>
          </w:tcPr>
          <w:p w14:paraId="7D9AA25A" w14:textId="77777777" w:rsidR="00E6119C" w:rsidRPr="00FB35C9" w:rsidRDefault="00E6119C" w:rsidP="005E3E39">
            <w:pPr>
              <w:rPr>
                <w:rFonts w:asciiTheme="minorHAnsi" w:hAnsiTheme="minorHAnsi" w:cstheme="minorHAnsi"/>
                <w:sz w:val="16"/>
                <w:szCs w:val="16"/>
              </w:rPr>
            </w:pPr>
          </w:p>
        </w:tc>
        <w:tc>
          <w:tcPr>
            <w:tcW w:w="3028" w:type="dxa"/>
          </w:tcPr>
          <w:p w14:paraId="0542A973" w14:textId="77777777" w:rsidR="00E6119C" w:rsidRPr="00FB35C9" w:rsidRDefault="00E6119C" w:rsidP="005E3E39">
            <w:pPr>
              <w:rPr>
                <w:rFonts w:asciiTheme="minorHAnsi" w:hAnsiTheme="minorHAnsi" w:cstheme="minorHAnsi"/>
                <w:sz w:val="16"/>
                <w:szCs w:val="16"/>
              </w:rPr>
            </w:pPr>
          </w:p>
        </w:tc>
      </w:tr>
      <w:tr w:rsidR="00E6119C" w:rsidRPr="00FB35C9" w14:paraId="0973AA85" w14:textId="77777777" w:rsidTr="00BF5F2E">
        <w:trPr>
          <w:gridAfter w:val="1"/>
          <w:wAfter w:w="3543" w:type="dxa"/>
          <w:trHeight w:val="276"/>
        </w:trPr>
        <w:tc>
          <w:tcPr>
            <w:tcW w:w="1059" w:type="dxa"/>
            <w:vMerge/>
          </w:tcPr>
          <w:p w14:paraId="21D42801" w14:textId="77777777" w:rsidR="00E6119C" w:rsidRPr="00FB35C9" w:rsidRDefault="00E6119C" w:rsidP="005E3E39">
            <w:pPr>
              <w:rPr>
                <w:rFonts w:asciiTheme="minorHAnsi" w:hAnsiTheme="minorHAnsi" w:cstheme="minorHAnsi"/>
                <w:sz w:val="16"/>
                <w:szCs w:val="16"/>
              </w:rPr>
            </w:pPr>
          </w:p>
        </w:tc>
        <w:tc>
          <w:tcPr>
            <w:tcW w:w="1044" w:type="dxa"/>
            <w:vMerge/>
          </w:tcPr>
          <w:p w14:paraId="630F7ED6" w14:textId="77777777" w:rsidR="00E6119C" w:rsidRPr="00FB35C9" w:rsidRDefault="00E6119C" w:rsidP="005E3E39">
            <w:pPr>
              <w:rPr>
                <w:rFonts w:asciiTheme="minorHAnsi" w:hAnsiTheme="minorHAnsi" w:cstheme="minorHAnsi"/>
                <w:sz w:val="16"/>
                <w:szCs w:val="16"/>
              </w:rPr>
            </w:pPr>
          </w:p>
        </w:tc>
        <w:tc>
          <w:tcPr>
            <w:tcW w:w="799" w:type="dxa"/>
            <w:vMerge/>
          </w:tcPr>
          <w:p w14:paraId="6481B4BA" w14:textId="77777777" w:rsidR="00E6119C" w:rsidRPr="00FB35C9" w:rsidRDefault="00E6119C" w:rsidP="005E3E39">
            <w:pPr>
              <w:rPr>
                <w:rFonts w:asciiTheme="minorHAnsi" w:hAnsiTheme="minorHAnsi" w:cstheme="minorHAnsi"/>
                <w:sz w:val="16"/>
                <w:szCs w:val="16"/>
              </w:rPr>
            </w:pPr>
          </w:p>
        </w:tc>
        <w:tc>
          <w:tcPr>
            <w:tcW w:w="2028" w:type="dxa"/>
          </w:tcPr>
          <w:p w14:paraId="5EFF2D5E" w14:textId="77777777" w:rsidR="00E6119C" w:rsidRPr="00FB35C9" w:rsidRDefault="00E6119C" w:rsidP="005237BD">
            <w:pPr>
              <w:rPr>
                <w:rFonts w:asciiTheme="minorHAnsi" w:hAnsiTheme="minorHAnsi" w:cstheme="minorHAnsi"/>
                <w:sz w:val="16"/>
                <w:szCs w:val="16"/>
              </w:rPr>
            </w:pPr>
            <w:r w:rsidRPr="00FB35C9">
              <w:rPr>
                <w:rFonts w:asciiTheme="minorHAnsi" w:hAnsiTheme="minorHAnsi" w:cstheme="minorHAnsi"/>
                <w:sz w:val="16"/>
                <w:szCs w:val="16"/>
              </w:rPr>
              <w:t>Combine harvester</w:t>
            </w:r>
          </w:p>
        </w:tc>
        <w:tc>
          <w:tcPr>
            <w:tcW w:w="605" w:type="dxa"/>
          </w:tcPr>
          <w:p w14:paraId="7E7C5B44" w14:textId="77777777" w:rsidR="00E6119C" w:rsidRPr="00FB35C9" w:rsidRDefault="00E6119C" w:rsidP="005E3E39">
            <w:pPr>
              <w:rPr>
                <w:rFonts w:asciiTheme="minorHAnsi" w:hAnsiTheme="minorHAnsi" w:cstheme="minorHAnsi"/>
                <w:sz w:val="16"/>
                <w:szCs w:val="16"/>
              </w:rPr>
            </w:pPr>
          </w:p>
        </w:tc>
        <w:tc>
          <w:tcPr>
            <w:tcW w:w="1211" w:type="dxa"/>
          </w:tcPr>
          <w:p w14:paraId="03C64408" w14:textId="77777777" w:rsidR="00E6119C" w:rsidRPr="00FB35C9" w:rsidRDefault="00E6119C" w:rsidP="005E3E39">
            <w:pPr>
              <w:rPr>
                <w:rFonts w:asciiTheme="minorHAnsi" w:hAnsiTheme="minorHAnsi" w:cstheme="minorHAnsi"/>
                <w:sz w:val="16"/>
                <w:szCs w:val="16"/>
              </w:rPr>
            </w:pPr>
          </w:p>
        </w:tc>
        <w:tc>
          <w:tcPr>
            <w:tcW w:w="1341" w:type="dxa"/>
          </w:tcPr>
          <w:p w14:paraId="682C91FD" w14:textId="77777777" w:rsidR="00E6119C" w:rsidRPr="00FB35C9" w:rsidRDefault="00E6119C" w:rsidP="005E3E39">
            <w:pPr>
              <w:rPr>
                <w:rFonts w:asciiTheme="minorHAnsi" w:hAnsiTheme="minorHAnsi" w:cstheme="minorHAnsi"/>
                <w:sz w:val="16"/>
                <w:szCs w:val="16"/>
              </w:rPr>
            </w:pPr>
          </w:p>
        </w:tc>
        <w:tc>
          <w:tcPr>
            <w:tcW w:w="3027" w:type="dxa"/>
          </w:tcPr>
          <w:p w14:paraId="10E981C3" w14:textId="77777777" w:rsidR="00E6119C" w:rsidRPr="00FB35C9" w:rsidRDefault="00E6119C" w:rsidP="005E3E39">
            <w:pPr>
              <w:rPr>
                <w:rFonts w:asciiTheme="minorHAnsi" w:hAnsiTheme="minorHAnsi" w:cstheme="minorHAnsi"/>
                <w:sz w:val="16"/>
                <w:szCs w:val="16"/>
              </w:rPr>
            </w:pPr>
          </w:p>
        </w:tc>
        <w:tc>
          <w:tcPr>
            <w:tcW w:w="3028" w:type="dxa"/>
          </w:tcPr>
          <w:p w14:paraId="1D0BB8CF" w14:textId="77777777" w:rsidR="00E6119C" w:rsidRPr="00FB35C9" w:rsidRDefault="00E6119C" w:rsidP="005E3E39">
            <w:pPr>
              <w:rPr>
                <w:rFonts w:asciiTheme="minorHAnsi" w:hAnsiTheme="minorHAnsi" w:cstheme="minorHAnsi"/>
                <w:sz w:val="16"/>
                <w:szCs w:val="16"/>
              </w:rPr>
            </w:pPr>
          </w:p>
        </w:tc>
      </w:tr>
      <w:tr w:rsidR="00E6119C" w:rsidRPr="00FB35C9" w14:paraId="36DEF490" w14:textId="77777777" w:rsidTr="00BF5F2E">
        <w:trPr>
          <w:gridAfter w:val="1"/>
          <w:wAfter w:w="3543" w:type="dxa"/>
          <w:trHeight w:val="276"/>
        </w:trPr>
        <w:tc>
          <w:tcPr>
            <w:tcW w:w="1059" w:type="dxa"/>
            <w:vMerge/>
          </w:tcPr>
          <w:p w14:paraId="7DD5D345" w14:textId="77777777" w:rsidR="00E6119C" w:rsidRPr="00FB35C9" w:rsidRDefault="00E6119C" w:rsidP="005E3E39">
            <w:pPr>
              <w:rPr>
                <w:rFonts w:cstheme="minorHAnsi"/>
                <w:sz w:val="16"/>
                <w:szCs w:val="16"/>
              </w:rPr>
            </w:pPr>
          </w:p>
        </w:tc>
        <w:tc>
          <w:tcPr>
            <w:tcW w:w="1044" w:type="dxa"/>
            <w:vMerge/>
          </w:tcPr>
          <w:p w14:paraId="0F170CCF" w14:textId="77777777" w:rsidR="00E6119C" w:rsidRPr="00FB35C9" w:rsidRDefault="00E6119C" w:rsidP="005E3E39">
            <w:pPr>
              <w:rPr>
                <w:rFonts w:cstheme="minorHAnsi"/>
                <w:sz w:val="16"/>
                <w:szCs w:val="16"/>
              </w:rPr>
            </w:pPr>
          </w:p>
        </w:tc>
        <w:tc>
          <w:tcPr>
            <w:tcW w:w="799" w:type="dxa"/>
          </w:tcPr>
          <w:p w14:paraId="025315BA" w14:textId="77777777" w:rsidR="00E6119C" w:rsidRPr="00FB35C9" w:rsidRDefault="00E6119C" w:rsidP="005E3E39">
            <w:pPr>
              <w:rPr>
                <w:rFonts w:cstheme="minorHAnsi"/>
                <w:sz w:val="16"/>
                <w:szCs w:val="16"/>
              </w:rPr>
            </w:pPr>
          </w:p>
        </w:tc>
        <w:tc>
          <w:tcPr>
            <w:tcW w:w="2028" w:type="dxa"/>
          </w:tcPr>
          <w:p w14:paraId="487540B5" w14:textId="1A4F61D0" w:rsidR="00E6119C" w:rsidRPr="00FB35C9" w:rsidRDefault="00E6119C" w:rsidP="005237BD">
            <w:pPr>
              <w:rPr>
                <w:rFonts w:cstheme="minorHAnsi"/>
                <w:sz w:val="16"/>
                <w:szCs w:val="16"/>
              </w:rPr>
            </w:pPr>
            <w:r>
              <w:rPr>
                <w:rFonts w:cstheme="minorHAnsi"/>
                <w:sz w:val="16"/>
                <w:szCs w:val="16"/>
              </w:rPr>
              <w:t>Other, specify</w:t>
            </w:r>
          </w:p>
        </w:tc>
        <w:tc>
          <w:tcPr>
            <w:tcW w:w="605" w:type="dxa"/>
          </w:tcPr>
          <w:p w14:paraId="55404C2D" w14:textId="77777777" w:rsidR="00E6119C" w:rsidRPr="00FB35C9" w:rsidRDefault="00E6119C" w:rsidP="005E3E39">
            <w:pPr>
              <w:rPr>
                <w:rFonts w:cstheme="minorHAnsi"/>
                <w:sz w:val="16"/>
                <w:szCs w:val="16"/>
              </w:rPr>
            </w:pPr>
          </w:p>
        </w:tc>
        <w:tc>
          <w:tcPr>
            <w:tcW w:w="1211" w:type="dxa"/>
          </w:tcPr>
          <w:p w14:paraId="1EB744D3" w14:textId="77777777" w:rsidR="00E6119C" w:rsidRPr="00FB35C9" w:rsidRDefault="00E6119C" w:rsidP="005E3E39">
            <w:pPr>
              <w:rPr>
                <w:rFonts w:cstheme="minorHAnsi"/>
                <w:sz w:val="16"/>
                <w:szCs w:val="16"/>
              </w:rPr>
            </w:pPr>
          </w:p>
        </w:tc>
        <w:tc>
          <w:tcPr>
            <w:tcW w:w="1341" w:type="dxa"/>
          </w:tcPr>
          <w:p w14:paraId="77D80A65" w14:textId="77777777" w:rsidR="00E6119C" w:rsidRPr="00FB35C9" w:rsidRDefault="00E6119C" w:rsidP="005E3E39">
            <w:pPr>
              <w:rPr>
                <w:rFonts w:cstheme="minorHAnsi"/>
                <w:sz w:val="16"/>
                <w:szCs w:val="16"/>
              </w:rPr>
            </w:pPr>
          </w:p>
        </w:tc>
        <w:tc>
          <w:tcPr>
            <w:tcW w:w="3027" w:type="dxa"/>
          </w:tcPr>
          <w:p w14:paraId="3613CA4A" w14:textId="77777777" w:rsidR="00E6119C" w:rsidRPr="00FB35C9" w:rsidRDefault="00E6119C" w:rsidP="005E3E39">
            <w:pPr>
              <w:rPr>
                <w:rFonts w:cstheme="minorHAnsi"/>
                <w:sz w:val="16"/>
                <w:szCs w:val="16"/>
              </w:rPr>
            </w:pPr>
          </w:p>
        </w:tc>
        <w:tc>
          <w:tcPr>
            <w:tcW w:w="3028" w:type="dxa"/>
          </w:tcPr>
          <w:p w14:paraId="30444DA1" w14:textId="77777777" w:rsidR="00E6119C" w:rsidRPr="00FB35C9" w:rsidRDefault="00E6119C" w:rsidP="005E3E39">
            <w:pPr>
              <w:rPr>
                <w:rFonts w:cstheme="minorHAnsi"/>
                <w:sz w:val="16"/>
                <w:szCs w:val="16"/>
              </w:rPr>
            </w:pPr>
          </w:p>
        </w:tc>
      </w:tr>
      <w:tr w:rsidR="00E6119C" w:rsidRPr="00FB35C9" w14:paraId="112904AD" w14:textId="77777777" w:rsidTr="00BF5F2E">
        <w:trPr>
          <w:gridAfter w:val="1"/>
          <w:wAfter w:w="3543" w:type="dxa"/>
          <w:trHeight w:val="280"/>
        </w:trPr>
        <w:tc>
          <w:tcPr>
            <w:tcW w:w="1059" w:type="dxa"/>
            <w:vMerge/>
          </w:tcPr>
          <w:p w14:paraId="24A76416" w14:textId="77777777" w:rsidR="00E6119C" w:rsidRPr="00FB35C9" w:rsidRDefault="00E6119C" w:rsidP="005E3E39">
            <w:pPr>
              <w:rPr>
                <w:rFonts w:cstheme="minorHAnsi"/>
                <w:sz w:val="16"/>
                <w:szCs w:val="16"/>
              </w:rPr>
            </w:pPr>
          </w:p>
        </w:tc>
        <w:tc>
          <w:tcPr>
            <w:tcW w:w="1044" w:type="dxa"/>
            <w:vMerge/>
          </w:tcPr>
          <w:p w14:paraId="44B76F1E" w14:textId="77777777" w:rsidR="00E6119C" w:rsidRPr="00FB35C9" w:rsidRDefault="00E6119C" w:rsidP="005E3E39">
            <w:pPr>
              <w:rPr>
                <w:rFonts w:cstheme="minorHAnsi"/>
                <w:sz w:val="16"/>
                <w:szCs w:val="16"/>
              </w:rPr>
            </w:pPr>
          </w:p>
        </w:tc>
        <w:tc>
          <w:tcPr>
            <w:tcW w:w="799" w:type="dxa"/>
            <w:vMerge w:val="restart"/>
          </w:tcPr>
          <w:p w14:paraId="4C2EA48B" w14:textId="77777777" w:rsidR="00E6119C" w:rsidRPr="00FB35C9" w:rsidRDefault="00E6119C" w:rsidP="005E3E39">
            <w:pPr>
              <w:rPr>
                <w:rFonts w:cstheme="minorHAnsi"/>
                <w:sz w:val="16"/>
                <w:szCs w:val="16"/>
              </w:rPr>
            </w:pPr>
          </w:p>
        </w:tc>
        <w:tc>
          <w:tcPr>
            <w:tcW w:w="2028" w:type="dxa"/>
          </w:tcPr>
          <w:p w14:paraId="346B4FC0" w14:textId="5880279D" w:rsidR="00E6119C" w:rsidRPr="00FB35C9" w:rsidRDefault="00E6119C" w:rsidP="00972754">
            <w:pPr>
              <w:rPr>
                <w:rFonts w:cstheme="minorHAnsi"/>
                <w:sz w:val="16"/>
                <w:szCs w:val="16"/>
              </w:rPr>
            </w:pPr>
            <w:r>
              <w:rPr>
                <w:rFonts w:cstheme="minorHAnsi"/>
                <w:sz w:val="16"/>
                <w:szCs w:val="16"/>
              </w:rPr>
              <w:t>Man-animal plough</w:t>
            </w:r>
          </w:p>
        </w:tc>
        <w:tc>
          <w:tcPr>
            <w:tcW w:w="605" w:type="dxa"/>
          </w:tcPr>
          <w:p w14:paraId="13DF37C5" w14:textId="77777777" w:rsidR="00E6119C" w:rsidRPr="00FB35C9" w:rsidRDefault="00E6119C" w:rsidP="005E3E39">
            <w:pPr>
              <w:rPr>
                <w:rFonts w:cstheme="minorHAnsi"/>
                <w:sz w:val="16"/>
                <w:szCs w:val="16"/>
              </w:rPr>
            </w:pPr>
          </w:p>
        </w:tc>
        <w:tc>
          <w:tcPr>
            <w:tcW w:w="1211" w:type="dxa"/>
          </w:tcPr>
          <w:p w14:paraId="756B2AD3" w14:textId="77777777" w:rsidR="00E6119C" w:rsidRPr="00FB35C9" w:rsidRDefault="00E6119C" w:rsidP="005E3E39">
            <w:pPr>
              <w:rPr>
                <w:rFonts w:cstheme="minorHAnsi"/>
                <w:sz w:val="16"/>
                <w:szCs w:val="16"/>
              </w:rPr>
            </w:pPr>
          </w:p>
        </w:tc>
        <w:tc>
          <w:tcPr>
            <w:tcW w:w="1341" w:type="dxa"/>
          </w:tcPr>
          <w:p w14:paraId="2B56CB94" w14:textId="77777777" w:rsidR="00E6119C" w:rsidRPr="00FB35C9" w:rsidRDefault="00E6119C" w:rsidP="005E3E39">
            <w:pPr>
              <w:rPr>
                <w:rFonts w:cstheme="minorHAnsi"/>
                <w:sz w:val="16"/>
                <w:szCs w:val="16"/>
              </w:rPr>
            </w:pPr>
          </w:p>
        </w:tc>
        <w:tc>
          <w:tcPr>
            <w:tcW w:w="3027" w:type="dxa"/>
          </w:tcPr>
          <w:p w14:paraId="3BCCA809" w14:textId="77777777" w:rsidR="00E6119C" w:rsidRPr="00FB35C9" w:rsidRDefault="00E6119C" w:rsidP="005E3E39">
            <w:pPr>
              <w:rPr>
                <w:rFonts w:cstheme="minorHAnsi"/>
                <w:sz w:val="16"/>
                <w:szCs w:val="16"/>
              </w:rPr>
            </w:pPr>
          </w:p>
        </w:tc>
        <w:tc>
          <w:tcPr>
            <w:tcW w:w="3028" w:type="dxa"/>
          </w:tcPr>
          <w:p w14:paraId="6CA9282E" w14:textId="77777777" w:rsidR="00E6119C" w:rsidRPr="00FB35C9" w:rsidRDefault="00E6119C" w:rsidP="005E3E39">
            <w:pPr>
              <w:rPr>
                <w:rFonts w:cstheme="minorHAnsi"/>
                <w:sz w:val="16"/>
                <w:szCs w:val="16"/>
              </w:rPr>
            </w:pPr>
          </w:p>
        </w:tc>
      </w:tr>
      <w:tr w:rsidR="00E6119C" w:rsidRPr="00FB35C9" w14:paraId="67767C8A" w14:textId="77777777" w:rsidTr="00BF5F2E">
        <w:trPr>
          <w:gridAfter w:val="1"/>
          <w:wAfter w:w="3543" w:type="dxa"/>
          <w:trHeight w:val="280"/>
        </w:trPr>
        <w:tc>
          <w:tcPr>
            <w:tcW w:w="1059" w:type="dxa"/>
            <w:vMerge/>
          </w:tcPr>
          <w:p w14:paraId="35616E0F" w14:textId="77777777" w:rsidR="00E6119C" w:rsidRPr="00FB35C9" w:rsidRDefault="00E6119C" w:rsidP="005E3E39">
            <w:pPr>
              <w:rPr>
                <w:rFonts w:asciiTheme="minorHAnsi" w:hAnsiTheme="minorHAnsi" w:cstheme="minorHAnsi"/>
                <w:sz w:val="16"/>
                <w:szCs w:val="16"/>
              </w:rPr>
            </w:pPr>
          </w:p>
        </w:tc>
        <w:tc>
          <w:tcPr>
            <w:tcW w:w="1044" w:type="dxa"/>
            <w:vMerge/>
          </w:tcPr>
          <w:p w14:paraId="75C802B3" w14:textId="77777777" w:rsidR="00E6119C" w:rsidRPr="00FB35C9" w:rsidRDefault="00E6119C" w:rsidP="005E3E39">
            <w:pPr>
              <w:rPr>
                <w:rFonts w:asciiTheme="minorHAnsi" w:hAnsiTheme="minorHAnsi" w:cstheme="minorHAnsi"/>
                <w:sz w:val="16"/>
                <w:szCs w:val="16"/>
              </w:rPr>
            </w:pPr>
          </w:p>
        </w:tc>
        <w:tc>
          <w:tcPr>
            <w:tcW w:w="799" w:type="dxa"/>
            <w:vMerge/>
          </w:tcPr>
          <w:p w14:paraId="151C7149" w14:textId="77777777" w:rsidR="00E6119C" w:rsidRPr="00FB35C9" w:rsidRDefault="00E6119C" w:rsidP="005E3E39">
            <w:pPr>
              <w:rPr>
                <w:rFonts w:asciiTheme="minorHAnsi" w:hAnsiTheme="minorHAnsi" w:cstheme="minorHAnsi"/>
                <w:sz w:val="16"/>
                <w:szCs w:val="16"/>
              </w:rPr>
            </w:pPr>
          </w:p>
        </w:tc>
        <w:tc>
          <w:tcPr>
            <w:tcW w:w="2028" w:type="dxa"/>
          </w:tcPr>
          <w:p w14:paraId="7F32B27E"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Tiller/Tractor</w:t>
            </w:r>
          </w:p>
        </w:tc>
        <w:tc>
          <w:tcPr>
            <w:tcW w:w="605" w:type="dxa"/>
          </w:tcPr>
          <w:p w14:paraId="56F675B9" w14:textId="77777777" w:rsidR="00E6119C" w:rsidRPr="00FB35C9" w:rsidRDefault="00E6119C" w:rsidP="005E3E39">
            <w:pPr>
              <w:rPr>
                <w:rFonts w:asciiTheme="minorHAnsi" w:hAnsiTheme="minorHAnsi" w:cstheme="minorHAnsi"/>
                <w:sz w:val="16"/>
                <w:szCs w:val="16"/>
              </w:rPr>
            </w:pPr>
          </w:p>
        </w:tc>
        <w:tc>
          <w:tcPr>
            <w:tcW w:w="1211" w:type="dxa"/>
          </w:tcPr>
          <w:p w14:paraId="480F0E0D" w14:textId="77777777" w:rsidR="00E6119C" w:rsidRPr="00FB35C9" w:rsidRDefault="00E6119C" w:rsidP="005E3E39">
            <w:pPr>
              <w:rPr>
                <w:rFonts w:asciiTheme="minorHAnsi" w:hAnsiTheme="minorHAnsi" w:cstheme="minorHAnsi"/>
                <w:sz w:val="16"/>
                <w:szCs w:val="16"/>
              </w:rPr>
            </w:pPr>
          </w:p>
        </w:tc>
        <w:tc>
          <w:tcPr>
            <w:tcW w:w="1341" w:type="dxa"/>
          </w:tcPr>
          <w:p w14:paraId="049AEC62" w14:textId="77777777" w:rsidR="00E6119C" w:rsidRPr="00FB35C9" w:rsidRDefault="00E6119C" w:rsidP="005E3E39">
            <w:pPr>
              <w:rPr>
                <w:rFonts w:asciiTheme="minorHAnsi" w:hAnsiTheme="minorHAnsi" w:cstheme="minorHAnsi"/>
                <w:sz w:val="16"/>
                <w:szCs w:val="16"/>
              </w:rPr>
            </w:pPr>
          </w:p>
        </w:tc>
        <w:tc>
          <w:tcPr>
            <w:tcW w:w="3027" w:type="dxa"/>
          </w:tcPr>
          <w:p w14:paraId="466B0F0B" w14:textId="77777777" w:rsidR="00E6119C" w:rsidRPr="00FB35C9" w:rsidRDefault="00E6119C" w:rsidP="005E3E39">
            <w:pPr>
              <w:rPr>
                <w:rFonts w:asciiTheme="minorHAnsi" w:hAnsiTheme="minorHAnsi" w:cstheme="minorHAnsi"/>
                <w:sz w:val="16"/>
                <w:szCs w:val="16"/>
              </w:rPr>
            </w:pPr>
          </w:p>
        </w:tc>
        <w:tc>
          <w:tcPr>
            <w:tcW w:w="3028" w:type="dxa"/>
          </w:tcPr>
          <w:p w14:paraId="1AF132FA" w14:textId="77777777" w:rsidR="00E6119C" w:rsidRPr="00FB35C9" w:rsidRDefault="00E6119C" w:rsidP="005E3E39">
            <w:pPr>
              <w:rPr>
                <w:rFonts w:asciiTheme="minorHAnsi" w:hAnsiTheme="minorHAnsi" w:cstheme="minorHAnsi"/>
                <w:sz w:val="16"/>
                <w:szCs w:val="16"/>
              </w:rPr>
            </w:pPr>
          </w:p>
        </w:tc>
      </w:tr>
      <w:tr w:rsidR="00E6119C" w:rsidRPr="00FB35C9" w14:paraId="659C6766" w14:textId="77777777" w:rsidTr="00BF5F2E">
        <w:trPr>
          <w:gridAfter w:val="1"/>
          <w:wAfter w:w="3543" w:type="dxa"/>
          <w:trHeight w:val="276"/>
        </w:trPr>
        <w:tc>
          <w:tcPr>
            <w:tcW w:w="1059" w:type="dxa"/>
            <w:vMerge/>
          </w:tcPr>
          <w:p w14:paraId="4794B025" w14:textId="77777777" w:rsidR="00E6119C" w:rsidRPr="00FB35C9" w:rsidRDefault="00E6119C" w:rsidP="005E3E39">
            <w:pPr>
              <w:rPr>
                <w:rFonts w:asciiTheme="minorHAnsi" w:hAnsiTheme="minorHAnsi" w:cstheme="minorHAnsi"/>
                <w:sz w:val="16"/>
                <w:szCs w:val="16"/>
              </w:rPr>
            </w:pPr>
          </w:p>
        </w:tc>
        <w:tc>
          <w:tcPr>
            <w:tcW w:w="1044" w:type="dxa"/>
            <w:vMerge/>
          </w:tcPr>
          <w:p w14:paraId="2E365881" w14:textId="77777777" w:rsidR="00E6119C" w:rsidRPr="00FB35C9" w:rsidRDefault="00E6119C" w:rsidP="005E3E39">
            <w:pPr>
              <w:rPr>
                <w:rFonts w:asciiTheme="minorHAnsi" w:hAnsiTheme="minorHAnsi" w:cstheme="minorHAnsi"/>
                <w:sz w:val="16"/>
                <w:szCs w:val="16"/>
              </w:rPr>
            </w:pPr>
          </w:p>
        </w:tc>
        <w:tc>
          <w:tcPr>
            <w:tcW w:w="799" w:type="dxa"/>
            <w:vMerge/>
          </w:tcPr>
          <w:p w14:paraId="75EE1744" w14:textId="77777777" w:rsidR="00E6119C" w:rsidRPr="00FB35C9" w:rsidRDefault="00E6119C" w:rsidP="005E3E39">
            <w:pPr>
              <w:rPr>
                <w:rFonts w:asciiTheme="minorHAnsi" w:hAnsiTheme="minorHAnsi" w:cstheme="minorHAnsi"/>
                <w:sz w:val="16"/>
                <w:szCs w:val="16"/>
              </w:rPr>
            </w:pPr>
          </w:p>
        </w:tc>
        <w:tc>
          <w:tcPr>
            <w:tcW w:w="2028" w:type="dxa"/>
          </w:tcPr>
          <w:p w14:paraId="49FF73B4" w14:textId="77777777" w:rsidR="00E6119C" w:rsidRPr="00FB35C9" w:rsidRDefault="00E6119C" w:rsidP="00972754">
            <w:pPr>
              <w:rPr>
                <w:rFonts w:asciiTheme="minorHAnsi" w:hAnsiTheme="minorHAnsi" w:cstheme="minorHAnsi"/>
                <w:sz w:val="16"/>
                <w:szCs w:val="16"/>
              </w:rPr>
            </w:pPr>
            <w:proofErr w:type="spellStart"/>
            <w:r w:rsidRPr="00FB35C9">
              <w:rPr>
                <w:rFonts w:asciiTheme="minorHAnsi" w:hAnsiTheme="minorHAnsi" w:cstheme="minorHAnsi"/>
                <w:sz w:val="16"/>
                <w:szCs w:val="16"/>
              </w:rPr>
              <w:t>Seeder</w:t>
            </w:r>
            <w:proofErr w:type="spellEnd"/>
            <w:r w:rsidRPr="00FB35C9">
              <w:rPr>
                <w:rFonts w:asciiTheme="minorHAnsi" w:hAnsiTheme="minorHAnsi" w:cstheme="minorHAnsi"/>
                <w:sz w:val="16"/>
                <w:szCs w:val="16"/>
              </w:rPr>
              <w:t>/</w:t>
            </w:r>
            <w:proofErr w:type="spellStart"/>
            <w:r w:rsidRPr="00FB35C9">
              <w:rPr>
                <w:rFonts w:asciiTheme="minorHAnsi" w:hAnsiTheme="minorHAnsi" w:cstheme="minorHAnsi"/>
                <w:sz w:val="16"/>
                <w:szCs w:val="16"/>
              </w:rPr>
              <w:t>transplanter</w:t>
            </w:r>
            <w:proofErr w:type="spellEnd"/>
          </w:p>
        </w:tc>
        <w:tc>
          <w:tcPr>
            <w:tcW w:w="605" w:type="dxa"/>
          </w:tcPr>
          <w:p w14:paraId="68069EB9" w14:textId="77777777" w:rsidR="00E6119C" w:rsidRPr="00FB35C9" w:rsidRDefault="00E6119C" w:rsidP="005E3E39">
            <w:pPr>
              <w:rPr>
                <w:rFonts w:asciiTheme="minorHAnsi" w:hAnsiTheme="minorHAnsi" w:cstheme="minorHAnsi"/>
                <w:sz w:val="16"/>
                <w:szCs w:val="16"/>
              </w:rPr>
            </w:pPr>
          </w:p>
        </w:tc>
        <w:tc>
          <w:tcPr>
            <w:tcW w:w="1211" w:type="dxa"/>
          </w:tcPr>
          <w:p w14:paraId="61041358" w14:textId="77777777" w:rsidR="00E6119C" w:rsidRPr="00FB35C9" w:rsidRDefault="00E6119C" w:rsidP="005E3E39">
            <w:pPr>
              <w:rPr>
                <w:rFonts w:asciiTheme="minorHAnsi" w:hAnsiTheme="minorHAnsi" w:cstheme="minorHAnsi"/>
                <w:sz w:val="16"/>
                <w:szCs w:val="16"/>
              </w:rPr>
            </w:pPr>
          </w:p>
        </w:tc>
        <w:tc>
          <w:tcPr>
            <w:tcW w:w="1341" w:type="dxa"/>
          </w:tcPr>
          <w:p w14:paraId="746705A3" w14:textId="77777777" w:rsidR="00E6119C" w:rsidRPr="00FB35C9" w:rsidRDefault="00E6119C" w:rsidP="005E3E39">
            <w:pPr>
              <w:rPr>
                <w:rFonts w:asciiTheme="minorHAnsi" w:hAnsiTheme="minorHAnsi" w:cstheme="minorHAnsi"/>
                <w:sz w:val="16"/>
                <w:szCs w:val="16"/>
              </w:rPr>
            </w:pPr>
          </w:p>
        </w:tc>
        <w:tc>
          <w:tcPr>
            <w:tcW w:w="3027" w:type="dxa"/>
          </w:tcPr>
          <w:p w14:paraId="2F5022EB" w14:textId="77777777" w:rsidR="00E6119C" w:rsidRPr="00FB35C9" w:rsidRDefault="00E6119C" w:rsidP="005E3E39">
            <w:pPr>
              <w:rPr>
                <w:rFonts w:asciiTheme="minorHAnsi" w:hAnsiTheme="minorHAnsi" w:cstheme="minorHAnsi"/>
                <w:sz w:val="16"/>
                <w:szCs w:val="16"/>
              </w:rPr>
            </w:pPr>
          </w:p>
        </w:tc>
        <w:tc>
          <w:tcPr>
            <w:tcW w:w="3028" w:type="dxa"/>
          </w:tcPr>
          <w:p w14:paraId="4BCDC003" w14:textId="77777777" w:rsidR="00E6119C" w:rsidRPr="00FB35C9" w:rsidRDefault="00E6119C" w:rsidP="005E3E39">
            <w:pPr>
              <w:rPr>
                <w:rFonts w:asciiTheme="minorHAnsi" w:hAnsiTheme="minorHAnsi" w:cstheme="minorHAnsi"/>
                <w:sz w:val="16"/>
                <w:szCs w:val="16"/>
              </w:rPr>
            </w:pPr>
          </w:p>
        </w:tc>
      </w:tr>
      <w:tr w:rsidR="00E6119C" w:rsidRPr="00FB35C9" w14:paraId="6A20E16F" w14:textId="77777777" w:rsidTr="00BF5F2E">
        <w:trPr>
          <w:gridAfter w:val="1"/>
          <w:wAfter w:w="3543" w:type="dxa"/>
          <w:trHeight w:val="276"/>
        </w:trPr>
        <w:tc>
          <w:tcPr>
            <w:tcW w:w="1059" w:type="dxa"/>
            <w:vMerge/>
          </w:tcPr>
          <w:p w14:paraId="3C379802" w14:textId="77777777" w:rsidR="00E6119C" w:rsidRPr="00FB35C9" w:rsidRDefault="00E6119C" w:rsidP="005E3E39">
            <w:pPr>
              <w:rPr>
                <w:rFonts w:asciiTheme="minorHAnsi" w:hAnsiTheme="minorHAnsi" w:cstheme="minorHAnsi"/>
                <w:sz w:val="16"/>
                <w:szCs w:val="16"/>
              </w:rPr>
            </w:pPr>
          </w:p>
        </w:tc>
        <w:tc>
          <w:tcPr>
            <w:tcW w:w="1044" w:type="dxa"/>
            <w:vMerge/>
          </w:tcPr>
          <w:p w14:paraId="3BCF6A68" w14:textId="77777777" w:rsidR="00E6119C" w:rsidRPr="00FB35C9" w:rsidRDefault="00E6119C" w:rsidP="005E3E39">
            <w:pPr>
              <w:rPr>
                <w:rFonts w:asciiTheme="minorHAnsi" w:hAnsiTheme="minorHAnsi" w:cstheme="minorHAnsi"/>
                <w:sz w:val="16"/>
                <w:szCs w:val="16"/>
              </w:rPr>
            </w:pPr>
          </w:p>
        </w:tc>
        <w:tc>
          <w:tcPr>
            <w:tcW w:w="799" w:type="dxa"/>
            <w:vMerge/>
          </w:tcPr>
          <w:p w14:paraId="1F31DDEB" w14:textId="77777777" w:rsidR="00E6119C" w:rsidRPr="00FB35C9" w:rsidRDefault="00E6119C" w:rsidP="005E3E39">
            <w:pPr>
              <w:rPr>
                <w:rFonts w:asciiTheme="minorHAnsi" w:hAnsiTheme="minorHAnsi" w:cstheme="minorHAnsi"/>
                <w:sz w:val="16"/>
                <w:szCs w:val="16"/>
              </w:rPr>
            </w:pPr>
          </w:p>
        </w:tc>
        <w:tc>
          <w:tcPr>
            <w:tcW w:w="2028" w:type="dxa"/>
          </w:tcPr>
          <w:p w14:paraId="571B3472" w14:textId="77777777" w:rsidR="00E6119C" w:rsidRPr="00FB35C9" w:rsidRDefault="00E6119C" w:rsidP="00972754">
            <w:pPr>
              <w:rPr>
                <w:rFonts w:asciiTheme="minorHAnsi" w:hAnsiTheme="minorHAnsi" w:cstheme="minorHAnsi"/>
                <w:sz w:val="16"/>
                <w:szCs w:val="16"/>
              </w:rPr>
            </w:pPr>
            <w:proofErr w:type="spellStart"/>
            <w:r w:rsidRPr="00FB35C9">
              <w:rPr>
                <w:rFonts w:asciiTheme="minorHAnsi" w:hAnsiTheme="minorHAnsi" w:cstheme="minorHAnsi"/>
                <w:sz w:val="16"/>
                <w:szCs w:val="16"/>
              </w:rPr>
              <w:t>Weeder</w:t>
            </w:r>
            <w:proofErr w:type="spellEnd"/>
          </w:p>
        </w:tc>
        <w:tc>
          <w:tcPr>
            <w:tcW w:w="605" w:type="dxa"/>
          </w:tcPr>
          <w:p w14:paraId="49B7DC78" w14:textId="77777777" w:rsidR="00E6119C" w:rsidRPr="00FB35C9" w:rsidRDefault="00E6119C" w:rsidP="005E3E39">
            <w:pPr>
              <w:rPr>
                <w:rFonts w:asciiTheme="minorHAnsi" w:hAnsiTheme="minorHAnsi" w:cstheme="minorHAnsi"/>
                <w:sz w:val="16"/>
                <w:szCs w:val="16"/>
              </w:rPr>
            </w:pPr>
          </w:p>
        </w:tc>
        <w:tc>
          <w:tcPr>
            <w:tcW w:w="1211" w:type="dxa"/>
          </w:tcPr>
          <w:p w14:paraId="2D91C661" w14:textId="77777777" w:rsidR="00E6119C" w:rsidRPr="00FB35C9" w:rsidRDefault="00E6119C" w:rsidP="005E3E39">
            <w:pPr>
              <w:rPr>
                <w:rFonts w:asciiTheme="minorHAnsi" w:hAnsiTheme="minorHAnsi" w:cstheme="minorHAnsi"/>
                <w:sz w:val="16"/>
                <w:szCs w:val="16"/>
              </w:rPr>
            </w:pPr>
          </w:p>
        </w:tc>
        <w:tc>
          <w:tcPr>
            <w:tcW w:w="1341" w:type="dxa"/>
          </w:tcPr>
          <w:p w14:paraId="4C744876" w14:textId="77777777" w:rsidR="00E6119C" w:rsidRPr="00FB35C9" w:rsidRDefault="00E6119C" w:rsidP="005E3E39">
            <w:pPr>
              <w:rPr>
                <w:rFonts w:asciiTheme="minorHAnsi" w:hAnsiTheme="minorHAnsi" w:cstheme="minorHAnsi"/>
                <w:sz w:val="16"/>
                <w:szCs w:val="16"/>
              </w:rPr>
            </w:pPr>
          </w:p>
        </w:tc>
        <w:tc>
          <w:tcPr>
            <w:tcW w:w="3027" w:type="dxa"/>
          </w:tcPr>
          <w:p w14:paraId="240CACD0" w14:textId="77777777" w:rsidR="00E6119C" w:rsidRPr="00FB35C9" w:rsidRDefault="00E6119C" w:rsidP="005E3E39">
            <w:pPr>
              <w:rPr>
                <w:rFonts w:asciiTheme="minorHAnsi" w:hAnsiTheme="minorHAnsi" w:cstheme="minorHAnsi"/>
                <w:sz w:val="16"/>
                <w:szCs w:val="16"/>
              </w:rPr>
            </w:pPr>
          </w:p>
        </w:tc>
        <w:tc>
          <w:tcPr>
            <w:tcW w:w="3028" w:type="dxa"/>
          </w:tcPr>
          <w:p w14:paraId="7BFE69AB" w14:textId="77777777" w:rsidR="00E6119C" w:rsidRPr="00FB35C9" w:rsidRDefault="00E6119C" w:rsidP="005E3E39">
            <w:pPr>
              <w:rPr>
                <w:rFonts w:asciiTheme="minorHAnsi" w:hAnsiTheme="minorHAnsi" w:cstheme="minorHAnsi"/>
                <w:sz w:val="16"/>
                <w:szCs w:val="16"/>
              </w:rPr>
            </w:pPr>
          </w:p>
        </w:tc>
      </w:tr>
      <w:tr w:rsidR="00E6119C" w:rsidRPr="00FB35C9" w14:paraId="570707E3" w14:textId="77777777" w:rsidTr="00BF5F2E">
        <w:trPr>
          <w:gridAfter w:val="1"/>
          <w:wAfter w:w="3543" w:type="dxa"/>
          <w:trHeight w:val="276"/>
        </w:trPr>
        <w:tc>
          <w:tcPr>
            <w:tcW w:w="1059" w:type="dxa"/>
            <w:vMerge/>
          </w:tcPr>
          <w:p w14:paraId="0A7551E5" w14:textId="77777777" w:rsidR="00E6119C" w:rsidRPr="00FB35C9" w:rsidRDefault="00E6119C" w:rsidP="005E3E39">
            <w:pPr>
              <w:rPr>
                <w:rFonts w:asciiTheme="minorHAnsi" w:hAnsiTheme="minorHAnsi" w:cstheme="minorHAnsi"/>
                <w:sz w:val="16"/>
                <w:szCs w:val="16"/>
              </w:rPr>
            </w:pPr>
          </w:p>
        </w:tc>
        <w:tc>
          <w:tcPr>
            <w:tcW w:w="1044" w:type="dxa"/>
            <w:vMerge/>
          </w:tcPr>
          <w:p w14:paraId="51D36740" w14:textId="77777777" w:rsidR="00E6119C" w:rsidRPr="00FB35C9" w:rsidRDefault="00E6119C" w:rsidP="005E3E39">
            <w:pPr>
              <w:rPr>
                <w:rFonts w:asciiTheme="minorHAnsi" w:hAnsiTheme="minorHAnsi" w:cstheme="minorHAnsi"/>
                <w:sz w:val="16"/>
                <w:szCs w:val="16"/>
              </w:rPr>
            </w:pPr>
          </w:p>
        </w:tc>
        <w:tc>
          <w:tcPr>
            <w:tcW w:w="799" w:type="dxa"/>
            <w:vMerge/>
          </w:tcPr>
          <w:p w14:paraId="362CF0C5" w14:textId="77777777" w:rsidR="00E6119C" w:rsidRPr="00FB35C9" w:rsidRDefault="00E6119C" w:rsidP="005E3E39">
            <w:pPr>
              <w:rPr>
                <w:rFonts w:asciiTheme="minorHAnsi" w:hAnsiTheme="minorHAnsi" w:cstheme="minorHAnsi"/>
                <w:sz w:val="16"/>
                <w:szCs w:val="16"/>
              </w:rPr>
            </w:pPr>
          </w:p>
        </w:tc>
        <w:tc>
          <w:tcPr>
            <w:tcW w:w="2028" w:type="dxa"/>
          </w:tcPr>
          <w:p w14:paraId="751D8C55"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Harvester</w:t>
            </w:r>
          </w:p>
        </w:tc>
        <w:tc>
          <w:tcPr>
            <w:tcW w:w="605" w:type="dxa"/>
          </w:tcPr>
          <w:p w14:paraId="099D7FC2" w14:textId="77777777" w:rsidR="00E6119C" w:rsidRPr="00FB35C9" w:rsidRDefault="00E6119C" w:rsidP="005E3E39">
            <w:pPr>
              <w:rPr>
                <w:rFonts w:asciiTheme="minorHAnsi" w:hAnsiTheme="minorHAnsi" w:cstheme="minorHAnsi"/>
                <w:sz w:val="16"/>
                <w:szCs w:val="16"/>
              </w:rPr>
            </w:pPr>
          </w:p>
        </w:tc>
        <w:tc>
          <w:tcPr>
            <w:tcW w:w="1211" w:type="dxa"/>
          </w:tcPr>
          <w:p w14:paraId="7A3AF816" w14:textId="77777777" w:rsidR="00E6119C" w:rsidRPr="00FB35C9" w:rsidRDefault="00E6119C" w:rsidP="005E3E39">
            <w:pPr>
              <w:rPr>
                <w:rFonts w:asciiTheme="minorHAnsi" w:hAnsiTheme="minorHAnsi" w:cstheme="minorHAnsi"/>
                <w:sz w:val="16"/>
                <w:szCs w:val="16"/>
              </w:rPr>
            </w:pPr>
          </w:p>
        </w:tc>
        <w:tc>
          <w:tcPr>
            <w:tcW w:w="1341" w:type="dxa"/>
          </w:tcPr>
          <w:p w14:paraId="434C5030" w14:textId="77777777" w:rsidR="00E6119C" w:rsidRPr="00FB35C9" w:rsidRDefault="00E6119C" w:rsidP="005E3E39">
            <w:pPr>
              <w:rPr>
                <w:rFonts w:asciiTheme="minorHAnsi" w:hAnsiTheme="minorHAnsi" w:cstheme="minorHAnsi"/>
                <w:sz w:val="16"/>
                <w:szCs w:val="16"/>
              </w:rPr>
            </w:pPr>
          </w:p>
        </w:tc>
        <w:tc>
          <w:tcPr>
            <w:tcW w:w="3027" w:type="dxa"/>
          </w:tcPr>
          <w:p w14:paraId="61AD265D" w14:textId="77777777" w:rsidR="00E6119C" w:rsidRPr="00FB35C9" w:rsidRDefault="00E6119C" w:rsidP="005E3E39">
            <w:pPr>
              <w:rPr>
                <w:rFonts w:asciiTheme="minorHAnsi" w:hAnsiTheme="minorHAnsi" w:cstheme="minorHAnsi"/>
                <w:sz w:val="16"/>
                <w:szCs w:val="16"/>
              </w:rPr>
            </w:pPr>
          </w:p>
        </w:tc>
        <w:tc>
          <w:tcPr>
            <w:tcW w:w="3028" w:type="dxa"/>
          </w:tcPr>
          <w:p w14:paraId="51909A70" w14:textId="77777777" w:rsidR="00E6119C" w:rsidRPr="00FB35C9" w:rsidRDefault="00E6119C" w:rsidP="005E3E39">
            <w:pPr>
              <w:rPr>
                <w:rFonts w:asciiTheme="minorHAnsi" w:hAnsiTheme="minorHAnsi" w:cstheme="minorHAnsi"/>
                <w:sz w:val="16"/>
                <w:szCs w:val="16"/>
              </w:rPr>
            </w:pPr>
          </w:p>
        </w:tc>
      </w:tr>
      <w:tr w:rsidR="00E6119C" w:rsidRPr="00FB35C9" w14:paraId="64568405" w14:textId="77777777" w:rsidTr="00BF5F2E">
        <w:trPr>
          <w:gridAfter w:val="1"/>
          <w:wAfter w:w="3543" w:type="dxa"/>
          <w:trHeight w:val="276"/>
        </w:trPr>
        <w:tc>
          <w:tcPr>
            <w:tcW w:w="1059" w:type="dxa"/>
            <w:vMerge/>
          </w:tcPr>
          <w:p w14:paraId="43C6790A" w14:textId="77777777" w:rsidR="00E6119C" w:rsidRPr="00FB35C9" w:rsidRDefault="00E6119C" w:rsidP="005E3E39">
            <w:pPr>
              <w:rPr>
                <w:rFonts w:asciiTheme="minorHAnsi" w:hAnsiTheme="minorHAnsi" w:cstheme="minorHAnsi"/>
                <w:sz w:val="16"/>
                <w:szCs w:val="16"/>
              </w:rPr>
            </w:pPr>
          </w:p>
        </w:tc>
        <w:tc>
          <w:tcPr>
            <w:tcW w:w="1044" w:type="dxa"/>
            <w:vMerge/>
          </w:tcPr>
          <w:p w14:paraId="301E4BDA" w14:textId="77777777" w:rsidR="00E6119C" w:rsidRPr="00FB35C9" w:rsidRDefault="00E6119C" w:rsidP="005E3E39">
            <w:pPr>
              <w:rPr>
                <w:rFonts w:asciiTheme="minorHAnsi" w:hAnsiTheme="minorHAnsi" w:cstheme="minorHAnsi"/>
                <w:sz w:val="16"/>
                <w:szCs w:val="16"/>
              </w:rPr>
            </w:pPr>
          </w:p>
        </w:tc>
        <w:tc>
          <w:tcPr>
            <w:tcW w:w="799" w:type="dxa"/>
            <w:vMerge/>
          </w:tcPr>
          <w:p w14:paraId="1550AE29" w14:textId="77777777" w:rsidR="00E6119C" w:rsidRPr="00FB35C9" w:rsidRDefault="00E6119C" w:rsidP="005E3E39">
            <w:pPr>
              <w:rPr>
                <w:rFonts w:asciiTheme="minorHAnsi" w:hAnsiTheme="minorHAnsi" w:cstheme="minorHAnsi"/>
                <w:sz w:val="16"/>
                <w:szCs w:val="16"/>
              </w:rPr>
            </w:pPr>
          </w:p>
        </w:tc>
        <w:tc>
          <w:tcPr>
            <w:tcW w:w="2028" w:type="dxa"/>
          </w:tcPr>
          <w:p w14:paraId="533604B4"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Thresher</w:t>
            </w:r>
          </w:p>
        </w:tc>
        <w:tc>
          <w:tcPr>
            <w:tcW w:w="605" w:type="dxa"/>
          </w:tcPr>
          <w:p w14:paraId="5A5F54DE" w14:textId="77777777" w:rsidR="00E6119C" w:rsidRPr="00FB35C9" w:rsidRDefault="00E6119C" w:rsidP="005E3E39">
            <w:pPr>
              <w:rPr>
                <w:rFonts w:asciiTheme="minorHAnsi" w:hAnsiTheme="minorHAnsi" w:cstheme="minorHAnsi"/>
                <w:sz w:val="16"/>
                <w:szCs w:val="16"/>
              </w:rPr>
            </w:pPr>
          </w:p>
        </w:tc>
        <w:tc>
          <w:tcPr>
            <w:tcW w:w="1211" w:type="dxa"/>
          </w:tcPr>
          <w:p w14:paraId="16479C92" w14:textId="77777777" w:rsidR="00E6119C" w:rsidRPr="00FB35C9" w:rsidRDefault="00E6119C" w:rsidP="005E3E39">
            <w:pPr>
              <w:rPr>
                <w:rFonts w:asciiTheme="minorHAnsi" w:hAnsiTheme="minorHAnsi" w:cstheme="minorHAnsi"/>
                <w:sz w:val="16"/>
                <w:szCs w:val="16"/>
              </w:rPr>
            </w:pPr>
          </w:p>
        </w:tc>
        <w:tc>
          <w:tcPr>
            <w:tcW w:w="1341" w:type="dxa"/>
          </w:tcPr>
          <w:p w14:paraId="544E514C" w14:textId="77777777" w:rsidR="00E6119C" w:rsidRPr="00FB35C9" w:rsidRDefault="00E6119C" w:rsidP="005E3E39">
            <w:pPr>
              <w:rPr>
                <w:rFonts w:asciiTheme="minorHAnsi" w:hAnsiTheme="minorHAnsi" w:cstheme="minorHAnsi"/>
                <w:sz w:val="16"/>
                <w:szCs w:val="16"/>
              </w:rPr>
            </w:pPr>
          </w:p>
        </w:tc>
        <w:tc>
          <w:tcPr>
            <w:tcW w:w="3027" w:type="dxa"/>
          </w:tcPr>
          <w:p w14:paraId="5B91BCA8" w14:textId="77777777" w:rsidR="00E6119C" w:rsidRPr="00FB35C9" w:rsidRDefault="00E6119C" w:rsidP="005E3E39">
            <w:pPr>
              <w:rPr>
                <w:rFonts w:asciiTheme="minorHAnsi" w:hAnsiTheme="minorHAnsi" w:cstheme="minorHAnsi"/>
                <w:sz w:val="16"/>
                <w:szCs w:val="16"/>
              </w:rPr>
            </w:pPr>
          </w:p>
        </w:tc>
        <w:tc>
          <w:tcPr>
            <w:tcW w:w="3028" w:type="dxa"/>
          </w:tcPr>
          <w:p w14:paraId="5DADCB99" w14:textId="77777777" w:rsidR="00E6119C" w:rsidRPr="00FB35C9" w:rsidRDefault="00E6119C" w:rsidP="005E3E39">
            <w:pPr>
              <w:rPr>
                <w:rFonts w:asciiTheme="minorHAnsi" w:hAnsiTheme="minorHAnsi" w:cstheme="minorHAnsi"/>
                <w:sz w:val="16"/>
                <w:szCs w:val="16"/>
              </w:rPr>
            </w:pPr>
          </w:p>
        </w:tc>
      </w:tr>
      <w:tr w:rsidR="00E6119C" w:rsidRPr="00FB35C9" w14:paraId="1A3B42EE" w14:textId="77777777" w:rsidTr="00BF5F2E">
        <w:trPr>
          <w:gridAfter w:val="1"/>
          <w:wAfter w:w="3543" w:type="dxa"/>
          <w:trHeight w:val="276"/>
        </w:trPr>
        <w:tc>
          <w:tcPr>
            <w:tcW w:w="1059" w:type="dxa"/>
            <w:vMerge/>
          </w:tcPr>
          <w:p w14:paraId="6613AC26" w14:textId="77777777" w:rsidR="00E6119C" w:rsidRPr="00FB35C9" w:rsidRDefault="00E6119C" w:rsidP="005E3E39">
            <w:pPr>
              <w:rPr>
                <w:rFonts w:asciiTheme="minorHAnsi" w:hAnsiTheme="minorHAnsi" w:cstheme="minorHAnsi"/>
                <w:sz w:val="16"/>
                <w:szCs w:val="16"/>
              </w:rPr>
            </w:pPr>
          </w:p>
        </w:tc>
        <w:tc>
          <w:tcPr>
            <w:tcW w:w="1044" w:type="dxa"/>
            <w:vMerge/>
          </w:tcPr>
          <w:p w14:paraId="1BC02312" w14:textId="77777777" w:rsidR="00E6119C" w:rsidRPr="00FB35C9" w:rsidRDefault="00E6119C" w:rsidP="005E3E39">
            <w:pPr>
              <w:rPr>
                <w:rFonts w:asciiTheme="minorHAnsi" w:hAnsiTheme="minorHAnsi" w:cstheme="minorHAnsi"/>
                <w:sz w:val="16"/>
                <w:szCs w:val="16"/>
              </w:rPr>
            </w:pPr>
          </w:p>
        </w:tc>
        <w:tc>
          <w:tcPr>
            <w:tcW w:w="799" w:type="dxa"/>
            <w:vMerge/>
          </w:tcPr>
          <w:p w14:paraId="350E2748" w14:textId="77777777" w:rsidR="00E6119C" w:rsidRPr="00FB35C9" w:rsidRDefault="00E6119C" w:rsidP="005E3E39">
            <w:pPr>
              <w:rPr>
                <w:rFonts w:asciiTheme="minorHAnsi" w:hAnsiTheme="minorHAnsi" w:cstheme="minorHAnsi"/>
                <w:sz w:val="16"/>
                <w:szCs w:val="16"/>
              </w:rPr>
            </w:pPr>
          </w:p>
        </w:tc>
        <w:tc>
          <w:tcPr>
            <w:tcW w:w="2028" w:type="dxa"/>
          </w:tcPr>
          <w:p w14:paraId="7B05C267"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Combine harvester</w:t>
            </w:r>
          </w:p>
        </w:tc>
        <w:tc>
          <w:tcPr>
            <w:tcW w:w="605" w:type="dxa"/>
          </w:tcPr>
          <w:p w14:paraId="26FFF40A" w14:textId="77777777" w:rsidR="00E6119C" w:rsidRPr="00FB35C9" w:rsidRDefault="00E6119C" w:rsidP="005E3E39">
            <w:pPr>
              <w:rPr>
                <w:rFonts w:asciiTheme="minorHAnsi" w:hAnsiTheme="minorHAnsi" w:cstheme="minorHAnsi"/>
                <w:sz w:val="16"/>
                <w:szCs w:val="16"/>
              </w:rPr>
            </w:pPr>
          </w:p>
        </w:tc>
        <w:tc>
          <w:tcPr>
            <w:tcW w:w="1211" w:type="dxa"/>
          </w:tcPr>
          <w:p w14:paraId="4441D89B" w14:textId="77777777" w:rsidR="00E6119C" w:rsidRPr="00FB35C9" w:rsidRDefault="00E6119C" w:rsidP="005E3E39">
            <w:pPr>
              <w:rPr>
                <w:rFonts w:asciiTheme="minorHAnsi" w:hAnsiTheme="minorHAnsi" w:cstheme="minorHAnsi"/>
                <w:sz w:val="16"/>
                <w:szCs w:val="16"/>
              </w:rPr>
            </w:pPr>
          </w:p>
        </w:tc>
        <w:tc>
          <w:tcPr>
            <w:tcW w:w="1341" w:type="dxa"/>
          </w:tcPr>
          <w:p w14:paraId="2D1F9C42" w14:textId="77777777" w:rsidR="00E6119C" w:rsidRPr="00FB35C9" w:rsidRDefault="00E6119C" w:rsidP="005E3E39">
            <w:pPr>
              <w:rPr>
                <w:rFonts w:asciiTheme="minorHAnsi" w:hAnsiTheme="minorHAnsi" w:cstheme="minorHAnsi"/>
                <w:sz w:val="16"/>
                <w:szCs w:val="16"/>
              </w:rPr>
            </w:pPr>
          </w:p>
        </w:tc>
        <w:tc>
          <w:tcPr>
            <w:tcW w:w="3027" w:type="dxa"/>
          </w:tcPr>
          <w:p w14:paraId="30BA63AC" w14:textId="77777777" w:rsidR="00E6119C" w:rsidRPr="00FB35C9" w:rsidRDefault="00E6119C" w:rsidP="005E3E39">
            <w:pPr>
              <w:rPr>
                <w:rFonts w:asciiTheme="minorHAnsi" w:hAnsiTheme="minorHAnsi" w:cstheme="minorHAnsi"/>
                <w:sz w:val="16"/>
                <w:szCs w:val="16"/>
              </w:rPr>
            </w:pPr>
          </w:p>
        </w:tc>
        <w:tc>
          <w:tcPr>
            <w:tcW w:w="3028" w:type="dxa"/>
          </w:tcPr>
          <w:p w14:paraId="6DB203EF" w14:textId="77777777" w:rsidR="00E6119C" w:rsidRPr="00FB35C9" w:rsidRDefault="00E6119C" w:rsidP="005E3E39">
            <w:pPr>
              <w:rPr>
                <w:rFonts w:asciiTheme="minorHAnsi" w:hAnsiTheme="minorHAnsi" w:cstheme="minorHAnsi"/>
                <w:sz w:val="16"/>
                <w:szCs w:val="16"/>
              </w:rPr>
            </w:pPr>
          </w:p>
        </w:tc>
      </w:tr>
      <w:tr w:rsidR="00E6119C" w:rsidRPr="00FB35C9" w14:paraId="0921A1AD" w14:textId="77777777" w:rsidTr="00BF5F2E">
        <w:trPr>
          <w:gridAfter w:val="1"/>
          <w:wAfter w:w="3543" w:type="dxa"/>
          <w:trHeight w:val="276"/>
        </w:trPr>
        <w:tc>
          <w:tcPr>
            <w:tcW w:w="1059" w:type="dxa"/>
            <w:vMerge/>
          </w:tcPr>
          <w:p w14:paraId="5742D081" w14:textId="77777777" w:rsidR="00E6119C" w:rsidRPr="00FB35C9" w:rsidRDefault="00E6119C" w:rsidP="005E3E39">
            <w:pPr>
              <w:rPr>
                <w:rFonts w:cstheme="minorHAnsi"/>
                <w:sz w:val="16"/>
                <w:szCs w:val="16"/>
              </w:rPr>
            </w:pPr>
          </w:p>
        </w:tc>
        <w:tc>
          <w:tcPr>
            <w:tcW w:w="1044" w:type="dxa"/>
            <w:vMerge/>
          </w:tcPr>
          <w:p w14:paraId="3945DC86" w14:textId="77777777" w:rsidR="00E6119C" w:rsidRPr="00FB35C9" w:rsidRDefault="00E6119C" w:rsidP="005E3E39">
            <w:pPr>
              <w:rPr>
                <w:rFonts w:cstheme="minorHAnsi"/>
                <w:sz w:val="16"/>
                <w:szCs w:val="16"/>
              </w:rPr>
            </w:pPr>
          </w:p>
        </w:tc>
        <w:tc>
          <w:tcPr>
            <w:tcW w:w="799" w:type="dxa"/>
          </w:tcPr>
          <w:p w14:paraId="4829DD97" w14:textId="77777777" w:rsidR="00E6119C" w:rsidRPr="00FB35C9" w:rsidRDefault="00E6119C" w:rsidP="005E3E39">
            <w:pPr>
              <w:rPr>
                <w:rFonts w:cstheme="minorHAnsi"/>
                <w:sz w:val="16"/>
                <w:szCs w:val="16"/>
              </w:rPr>
            </w:pPr>
          </w:p>
        </w:tc>
        <w:tc>
          <w:tcPr>
            <w:tcW w:w="2028" w:type="dxa"/>
          </w:tcPr>
          <w:p w14:paraId="0926CCB1" w14:textId="0173807E" w:rsidR="00E6119C" w:rsidRPr="00FB35C9" w:rsidRDefault="00E6119C" w:rsidP="00972754">
            <w:pPr>
              <w:rPr>
                <w:rFonts w:cstheme="minorHAnsi"/>
                <w:sz w:val="16"/>
                <w:szCs w:val="16"/>
              </w:rPr>
            </w:pPr>
            <w:r>
              <w:rPr>
                <w:rFonts w:cstheme="minorHAnsi"/>
                <w:sz w:val="16"/>
                <w:szCs w:val="16"/>
              </w:rPr>
              <w:t>Other, specify</w:t>
            </w:r>
          </w:p>
        </w:tc>
        <w:tc>
          <w:tcPr>
            <w:tcW w:w="605" w:type="dxa"/>
          </w:tcPr>
          <w:p w14:paraId="308745D1" w14:textId="77777777" w:rsidR="00E6119C" w:rsidRPr="00FB35C9" w:rsidRDefault="00E6119C" w:rsidP="005E3E39">
            <w:pPr>
              <w:rPr>
                <w:rFonts w:cstheme="minorHAnsi"/>
                <w:sz w:val="16"/>
                <w:szCs w:val="16"/>
              </w:rPr>
            </w:pPr>
          </w:p>
        </w:tc>
        <w:tc>
          <w:tcPr>
            <w:tcW w:w="1211" w:type="dxa"/>
          </w:tcPr>
          <w:p w14:paraId="508E4083" w14:textId="77777777" w:rsidR="00E6119C" w:rsidRPr="00FB35C9" w:rsidRDefault="00E6119C" w:rsidP="005E3E39">
            <w:pPr>
              <w:rPr>
                <w:rFonts w:cstheme="minorHAnsi"/>
                <w:sz w:val="16"/>
                <w:szCs w:val="16"/>
              </w:rPr>
            </w:pPr>
          </w:p>
        </w:tc>
        <w:tc>
          <w:tcPr>
            <w:tcW w:w="1341" w:type="dxa"/>
          </w:tcPr>
          <w:p w14:paraId="7C4DB668" w14:textId="77777777" w:rsidR="00E6119C" w:rsidRPr="00FB35C9" w:rsidRDefault="00E6119C" w:rsidP="005E3E39">
            <w:pPr>
              <w:rPr>
                <w:rFonts w:cstheme="minorHAnsi"/>
                <w:sz w:val="16"/>
                <w:szCs w:val="16"/>
              </w:rPr>
            </w:pPr>
          </w:p>
        </w:tc>
        <w:tc>
          <w:tcPr>
            <w:tcW w:w="3027" w:type="dxa"/>
          </w:tcPr>
          <w:p w14:paraId="4C5BA54C" w14:textId="77777777" w:rsidR="00E6119C" w:rsidRPr="00FB35C9" w:rsidRDefault="00E6119C" w:rsidP="005E3E39">
            <w:pPr>
              <w:rPr>
                <w:rFonts w:cstheme="minorHAnsi"/>
                <w:sz w:val="16"/>
                <w:szCs w:val="16"/>
              </w:rPr>
            </w:pPr>
          </w:p>
        </w:tc>
        <w:tc>
          <w:tcPr>
            <w:tcW w:w="3028" w:type="dxa"/>
          </w:tcPr>
          <w:p w14:paraId="72E135A4" w14:textId="77777777" w:rsidR="00E6119C" w:rsidRPr="00FB35C9" w:rsidRDefault="00E6119C" w:rsidP="005E3E39">
            <w:pPr>
              <w:rPr>
                <w:rFonts w:cstheme="minorHAnsi"/>
                <w:sz w:val="16"/>
                <w:szCs w:val="16"/>
              </w:rPr>
            </w:pPr>
          </w:p>
        </w:tc>
      </w:tr>
      <w:tr w:rsidR="00E6119C" w:rsidRPr="00FB35C9" w14:paraId="7113E257" w14:textId="77777777" w:rsidTr="00BF5F2E">
        <w:trPr>
          <w:gridAfter w:val="1"/>
          <w:wAfter w:w="3543" w:type="dxa"/>
          <w:trHeight w:val="280"/>
        </w:trPr>
        <w:tc>
          <w:tcPr>
            <w:tcW w:w="1059" w:type="dxa"/>
            <w:vMerge/>
          </w:tcPr>
          <w:p w14:paraId="69AE63D5" w14:textId="77777777" w:rsidR="00E6119C" w:rsidRPr="00FB35C9" w:rsidRDefault="00E6119C" w:rsidP="005E3E39">
            <w:pPr>
              <w:rPr>
                <w:rFonts w:cstheme="minorHAnsi"/>
                <w:sz w:val="16"/>
                <w:szCs w:val="16"/>
              </w:rPr>
            </w:pPr>
          </w:p>
        </w:tc>
        <w:tc>
          <w:tcPr>
            <w:tcW w:w="1044" w:type="dxa"/>
            <w:vMerge/>
          </w:tcPr>
          <w:p w14:paraId="6238D564" w14:textId="77777777" w:rsidR="00E6119C" w:rsidRPr="00FB35C9" w:rsidRDefault="00E6119C" w:rsidP="005E3E39">
            <w:pPr>
              <w:rPr>
                <w:rFonts w:cstheme="minorHAnsi"/>
                <w:sz w:val="16"/>
                <w:szCs w:val="16"/>
              </w:rPr>
            </w:pPr>
          </w:p>
        </w:tc>
        <w:tc>
          <w:tcPr>
            <w:tcW w:w="799" w:type="dxa"/>
            <w:vMerge w:val="restart"/>
          </w:tcPr>
          <w:p w14:paraId="395F5690" w14:textId="77777777" w:rsidR="00E6119C" w:rsidRPr="00FB35C9" w:rsidRDefault="00E6119C" w:rsidP="005E3E39">
            <w:pPr>
              <w:rPr>
                <w:rFonts w:cstheme="minorHAnsi"/>
                <w:sz w:val="16"/>
                <w:szCs w:val="16"/>
              </w:rPr>
            </w:pPr>
          </w:p>
        </w:tc>
        <w:tc>
          <w:tcPr>
            <w:tcW w:w="2028" w:type="dxa"/>
          </w:tcPr>
          <w:p w14:paraId="1988A81C" w14:textId="3D221912" w:rsidR="00E6119C" w:rsidRPr="00FB35C9" w:rsidRDefault="00E6119C" w:rsidP="00972754">
            <w:pPr>
              <w:rPr>
                <w:rFonts w:cstheme="minorHAnsi"/>
                <w:sz w:val="16"/>
                <w:szCs w:val="16"/>
              </w:rPr>
            </w:pPr>
            <w:r>
              <w:rPr>
                <w:rFonts w:cstheme="minorHAnsi"/>
                <w:sz w:val="16"/>
                <w:szCs w:val="16"/>
              </w:rPr>
              <w:t>Man-animal plough</w:t>
            </w:r>
          </w:p>
        </w:tc>
        <w:tc>
          <w:tcPr>
            <w:tcW w:w="605" w:type="dxa"/>
          </w:tcPr>
          <w:p w14:paraId="2AA5ECD3" w14:textId="77777777" w:rsidR="00E6119C" w:rsidRPr="00FB35C9" w:rsidRDefault="00E6119C" w:rsidP="005E3E39">
            <w:pPr>
              <w:rPr>
                <w:rFonts w:cstheme="minorHAnsi"/>
                <w:sz w:val="16"/>
                <w:szCs w:val="16"/>
              </w:rPr>
            </w:pPr>
          </w:p>
        </w:tc>
        <w:tc>
          <w:tcPr>
            <w:tcW w:w="1211" w:type="dxa"/>
          </w:tcPr>
          <w:p w14:paraId="3A7B2C66" w14:textId="77777777" w:rsidR="00E6119C" w:rsidRPr="00FB35C9" w:rsidRDefault="00E6119C" w:rsidP="005E3E39">
            <w:pPr>
              <w:rPr>
                <w:rFonts w:cstheme="minorHAnsi"/>
                <w:sz w:val="16"/>
                <w:szCs w:val="16"/>
              </w:rPr>
            </w:pPr>
          </w:p>
        </w:tc>
        <w:tc>
          <w:tcPr>
            <w:tcW w:w="1341" w:type="dxa"/>
          </w:tcPr>
          <w:p w14:paraId="2263256A" w14:textId="77777777" w:rsidR="00E6119C" w:rsidRPr="00FB35C9" w:rsidRDefault="00E6119C" w:rsidP="005E3E39">
            <w:pPr>
              <w:rPr>
                <w:rFonts w:cstheme="minorHAnsi"/>
                <w:sz w:val="16"/>
                <w:szCs w:val="16"/>
              </w:rPr>
            </w:pPr>
          </w:p>
        </w:tc>
        <w:tc>
          <w:tcPr>
            <w:tcW w:w="3027" w:type="dxa"/>
          </w:tcPr>
          <w:p w14:paraId="509F1D9C" w14:textId="77777777" w:rsidR="00E6119C" w:rsidRPr="00FB35C9" w:rsidRDefault="00E6119C" w:rsidP="005E3E39">
            <w:pPr>
              <w:rPr>
                <w:rFonts w:cstheme="minorHAnsi"/>
                <w:sz w:val="16"/>
                <w:szCs w:val="16"/>
              </w:rPr>
            </w:pPr>
          </w:p>
        </w:tc>
        <w:tc>
          <w:tcPr>
            <w:tcW w:w="3028" w:type="dxa"/>
          </w:tcPr>
          <w:p w14:paraId="43EDFFB7" w14:textId="77777777" w:rsidR="00E6119C" w:rsidRPr="00FB35C9" w:rsidRDefault="00E6119C" w:rsidP="005E3E39">
            <w:pPr>
              <w:rPr>
                <w:rFonts w:cstheme="minorHAnsi"/>
                <w:sz w:val="16"/>
                <w:szCs w:val="16"/>
              </w:rPr>
            </w:pPr>
          </w:p>
        </w:tc>
      </w:tr>
      <w:tr w:rsidR="00E6119C" w:rsidRPr="00FB35C9" w14:paraId="596ADAA6" w14:textId="77777777" w:rsidTr="00BF5F2E">
        <w:trPr>
          <w:gridAfter w:val="1"/>
          <w:wAfter w:w="3543" w:type="dxa"/>
          <w:trHeight w:val="280"/>
        </w:trPr>
        <w:tc>
          <w:tcPr>
            <w:tcW w:w="1059" w:type="dxa"/>
            <w:vMerge/>
          </w:tcPr>
          <w:p w14:paraId="6E835B15" w14:textId="77777777" w:rsidR="00E6119C" w:rsidRPr="00FB35C9" w:rsidRDefault="00E6119C" w:rsidP="005E3E39">
            <w:pPr>
              <w:rPr>
                <w:rFonts w:asciiTheme="minorHAnsi" w:hAnsiTheme="minorHAnsi" w:cstheme="minorHAnsi"/>
                <w:sz w:val="16"/>
                <w:szCs w:val="16"/>
              </w:rPr>
            </w:pPr>
          </w:p>
        </w:tc>
        <w:tc>
          <w:tcPr>
            <w:tcW w:w="1044" w:type="dxa"/>
            <w:vMerge/>
          </w:tcPr>
          <w:p w14:paraId="404A1E6E" w14:textId="77777777" w:rsidR="00E6119C" w:rsidRPr="00FB35C9" w:rsidRDefault="00E6119C" w:rsidP="005E3E39">
            <w:pPr>
              <w:rPr>
                <w:rFonts w:asciiTheme="minorHAnsi" w:hAnsiTheme="minorHAnsi" w:cstheme="minorHAnsi"/>
                <w:sz w:val="16"/>
                <w:szCs w:val="16"/>
              </w:rPr>
            </w:pPr>
          </w:p>
        </w:tc>
        <w:tc>
          <w:tcPr>
            <w:tcW w:w="799" w:type="dxa"/>
            <w:vMerge/>
          </w:tcPr>
          <w:p w14:paraId="767E27B7" w14:textId="77777777" w:rsidR="00E6119C" w:rsidRPr="00FB35C9" w:rsidRDefault="00E6119C" w:rsidP="005E3E39">
            <w:pPr>
              <w:rPr>
                <w:rFonts w:asciiTheme="minorHAnsi" w:hAnsiTheme="minorHAnsi" w:cstheme="minorHAnsi"/>
                <w:sz w:val="16"/>
                <w:szCs w:val="16"/>
              </w:rPr>
            </w:pPr>
          </w:p>
        </w:tc>
        <w:tc>
          <w:tcPr>
            <w:tcW w:w="2028" w:type="dxa"/>
          </w:tcPr>
          <w:p w14:paraId="60C69BCD"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Tiller/Tractor</w:t>
            </w:r>
          </w:p>
        </w:tc>
        <w:tc>
          <w:tcPr>
            <w:tcW w:w="605" w:type="dxa"/>
          </w:tcPr>
          <w:p w14:paraId="3E53FF49" w14:textId="77777777" w:rsidR="00E6119C" w:rsidRPr="00FB35C9" w:rsidRDefault="00E6119C" w:rsidP="005E3E39">
            <w:pPr>
              <w:rPr>
                <w:rFonts w:asciiTheme="minorHAnsi" w:hAnsiTheme="minorHAnsi" w:cstheme="minorHAnsi"/>
                <w:sz w:val="16"/>
                <w:szCs w:val="16"/>
              </w:rPr>
            </w:pPr>
          </w:p>
        </w:tc>
        <w:tc>
          <w:tcPr>
            <w:tcW w:w="1211" w:type="dxa"/>
          </w:tcPr>
          <w:p w14:paraId="37755801" w14:textId="77777777" w:rsidR="00E6119C" w:rsidRPr="00FB35C9" w:rsidRDefault="00E6119C" w:rsidP="005E3E39">
            <w:pPr>
              <w:rPr>
                <w:rFonts w:asciiTheme="minorHAnsi" w:hAnsiTheme="minorHAnsi" w:cstheme="minorHAnsi"/>
                <w:sz w:val="16"/>
                <w:szCs w:val="16"/>
              </w:rPr>
            </w:pPr>
          </w:p>
        </w:tc>
        <w:tc>
          <w:tcPr>
            <w:tcW w:w="1341" w:type="dxa"/>
          </w:tcPr>
          <w:p w14:paraId="2BBDF8F4" w14:textId="77777777" w:rsidR="00E6119C" w:rsidRPr="00FB35C9" w:rsidRDefault="00E6119C" w:rsidP="005E3E39">
            <w:pPr>
              <w:rPr>
                <w:rFonts w:asciiTheme="minorHAnsi" w:hAnsiTheme="minorHAnsi" w:cstheme="minorHAnsi"/>
                <w:sz w:val="16"/>
                <w:szCs w:val="16"/>
              </w:rPr>
            </w:pPr>
          </w:p>
        </w:tc>
        <w:tc>
          <w:tcPr>
            <w:tcW w:w="3027" w:type="dxa"/>
          </w:tcPr>
          <w:p w14:paraId="32047345" w14:textId="77777777" w:rsidR="00E6119C" w:rsidRPr="00FB35C9" w:rsidRDefault="00E6119C" w:rsidP="005E3E39">
            <w:pPr>
              <w:rPr>
                <w:rFonts w:asciiTheme="minorHAnsi" w:hAnsiTheme="minorHAnsi" w:cstheme="minorHAnsi"/>
                <w:sz w:val="16"/>
                <w:szCs w:val="16"/>
              </w:rPr>
            </w:pPr>
          </w:p>
        </w:tc>
        <w:tc>
          <w:tcPr>
            <w:tcW w:w="3028" w:type="dxa"/>
          </w:tcPr>
          <w:p w14:paraId="3EA2D6A5" w14:textId="77777777" w:rsidR="00E6119C" w:rsidRPr="00FB35C9" w:rsidRDefault="00E6119C" w:rsidP="005E3E39">
            <w:pPr>
              <w:rPr>
                <w:rFonts w:asciiTheme="minorHAnsi" w:hAnsiTheme="minorHAnsi" w:cstheme="minorHAnsi"/>
                <w:sz w:val="16"/>
                <w:szCs w:val="16"/>
              </w:rPr>
            </w:pPr>
          </w:p>
        </w:tc>
      </w:tr>
      <w:tr w:rsidR="00E6119C" w:rsidRPr="00FB35C9" w14:paraId="3B6B3157" w14:textId="77777777" w:rsidTr="00BF5F2E">
        <w:trPr>
          <w:gridAfter w:val="1"/>
          <w:wAfter w:w="3543" w:type="dxa"/>
          <w:trHeight w:val="276"/>
        </w:trPr>
        <w:tc>
          <w:tcPr>
            <w:tcW w:w="1059" w:type="dxa"/>
            <w:vMerge/>
          </w:tcPr>
          <w:p w14:paraId="7352F74E" w14:textId="77777777" w:rsidR="00E6119C" w:rsidRPr="00FB35C9" w:rsidRDefault="00E6119C" w:rsidP="005E3E39">
            <w:pPr>
              <w:rPr>
                <w:rFonts w:asciiTheme="minorHAnsi" w:hAnsiTheme="minorHAnsi" w:cstheme="minorHAnsi"/>
                <w:sz w:val="16"/>
                <w:szCs w:val="16"/>
              </w:rPr>
            </w:pPr>
          </w:p>
        </w:tc>
        <w:tc>
          <w:tcPr>
            <w:tcW w:w="1044" w:type="dxa"/>
            <w:vMerge/>
          </w:tcPr>
          <w:p w14:paraId="50E665D8" w14:textId="77777777" w:rsidR="00E6119C" w:rsidRPr="00FB35C9" w:rsidRDefault="00E6119C" w:rsidP="005E3E39">
            <w:pPr>
              <w:rPr>
                <w:rFonts w:asciiTheme="minorHAnsi" w:hAnsiTheme="minorHAnsi" w:cstheme="minorHAnsi"/>
                <w:sz w:val="16"/>
                <w:szCs w:val="16"/>
              </w:rPr>
            </w:pPr>
          </w:p>
        </w:tc>
        <w:tc>
          <w:tcPr>
            <w:tcW w:w="799" w:type="dxa"/>
            <w:vMerge/>
          </w:tcPr>
          <w:p w14:paraId="31DDE8B6" w14:textId="77777777" w:rsidR="00E6119C" w:rsidRPr="00FB35C9" w:rsidRDefault="00E6119C" w:rsidP="005E3E39">
            <w:pPr>
              <w:rPr>
                <w:rFonts w:asciiTheme="minorHAnsi" w:hAnsiTheme="minorHAnsi" w:cstheme="minorHAnsi"/>
                <w:sz w:val="16"/>
                <w:szCs w:val="16"/>
              </w:rPr>
            </w:pPr>
          </w:p>
        </w:tc>
        <w:tc>
          <w:tcPr>
            <w:tcW w:w="2028" w:type="dxa"/>
          </w:tcPr>
          <w:p w14:paraId="29354E68" w14:textId="77777777" w:rsidR="00E6119C" w:rsidRPr="00FB35C9" w:rsidRDefault="00E6119C" w:rsidP="00972754">
            <w:pPr>
              <w:rPr>
                <w:rFonts w:asciiTheme="minorHAnsi" w:hAnsiTheme="minorHAnsi" w:cstheme="minorHAnsi"/>
                <w:sz w:val="16"/>
                <w:szCs w:val="16"/>
              </w:rPr>
            </w:pPr>
            <w:proofErr w:type="spellStart"/>
            <w:r w:rsidRPr="00FB35C9">
              <w:rPr>
                <w:rFonts w:asciiTheme="minorHAnsi" w:hAnsiTheme="minorHAnsi" w:cstheme="minorHAnsi"/>
                <w:sz w:val="16"/>
                <w:szCs w:val="16"/>
              </w:rPr>
              <w:t>Seeder</w:t>
            </w:r>
            <w:proofErr w:type="spellEnd"/>
            <w:r w:rsidRPr="00FB35C9">
              <w:rPr>
                <w:rFonts w:asciiTheme="minorHAnsi" w:hAnsiTheme="minorHAnsi" w:cstheme="minorHAnsi"/>
                <w:sz w:val="16"/>
                <w:szCs w:val="16"/>
              </w:rPr>
              <w:t>/</w:t>
            </w:r>
            <w:proofErr w:type="spellStart"/>
            <w:r w:rsidRPr="00FB35C9">
              <w:rPr>
                <w:rFonts w:asciiTheme="minorHAnsi" w:hAnsiTheme="minorHAnsi" w:cstheme="minorHAnsi"/>
                <w:sz w:val="16"/>
                <w:szCs w:val="16"/>
              </w:rPr>
              <w:t>transplanter</w:t>
            </w:r>
            <w:proofErr w:type="spellEnd"/>
          </w:p>
        </w:tc>
        <w:tc>
          <w:tcPr>
            <w:tcW w:w="605" w:type="dxa"/>
          </w:tcPr>
          <w:p w14:paraId="7D0DBFC6" w14:textId="77777777" w:rsidR="00E6119C" w:rsidRPr="00FB35C9" w:rsidRDefault="00E6119C" w:rsidP="005E3E39">
            <w:pPr>
              <w:rPr>
                <w:rFonts w:asciiTheme="minorHAnsi" w:hAnsiTheme="minorHAnsi" w:cstheme="minorHAnsi"/>
                <w:sz w:val="16"/>
                <w:szCs w:val="16"/>
              </w:rPr>
            </w:pPr>
          </w:p>
        </w:tc>
        <w:tc>
          <w:tcPr>
            <w:tcW w:w="1211" w:type="dxa"/>
          </w:tcPr>
          <w:p w14:paraId="13830086" w14:textId="77777777" w:rsidR="00E6119C" w:rsidRPr="00FB35C9" w:rsidRDefault="00E6119C" w:rsidP="005E3E39">
            <w:pPr>
              <w:rPr>
                <w:rFonts w:asciiTheme="minorHAnsi" w:hAnsiTheme="minorHAnsi" w:cstheme="minorHAnsi"/>
                <w:sz w:val="16"/>
                <w:szCs w:val="16"/>
              </w:rPr>
            </w:pPr>
          </w:p>
        </w:tc>
        <w:tc>
          <w:tcPr>
            <w:tcW w:w="1341" w:type="dxa"/>
          </w:tcPr>
          <w:p w14:paraId="23B7D63E" w14:textId="77777777" w:rsidR="00E6119C" w:rsidRPr="00FB35C9" w:rsidRDefault="00E6119C" w:rsidP="005E3E39">
            <w:pPr>
              <w:rPr>
                <w:rFonts w:asciiTheme="minorHAnsi" w:hAnsiTheme="minorHAnsi" w:cstheme="minorHAnsi"/>
                <w:sz w:val="16"/>
                <w:szCs w:val="16"/>
              </w:rPr>
            </w:pPr>
          </w:p>
        </w:tc>
        <w:tc>
          <w:tcPr>
            <w:tcW w:w="3027" w:type="dxa"/>
          </w:tcPr>
          <w:p w14:paraId="5EA2DFE3" w14:textId="77777777" w:rsidR="00E6119C" w:rsidRPr="00FB35C9" w:rsidRDefault="00E6119C" w:rsidP="005E3E39">
            <w:pPr>
              <w:rPr>
                <w:rFonts w:asciiTheme="minorHAnsi" w:hAnsiTheme="minorHAnsi" w:cstheme="minorHAnsi"/>
                <w:sz w:val="16"/>
                <w:szCs w:val="16"/>
              </w:rPr>
            </w:pPr>
          </w:p>
        </w:tc>
        <w:tc>
          <w:tcPr>
            <w:tcW w:w="3028" w:type="dxa"/>
          </w:tcPr>
          <w:p w14:paraId="62264A80" w14:textId="77777777" w:rsidR="00E6119C" w:rsidRPr="00FB35C9" w:rsidRDefault="00E6119C" w:rsidP="005E3E39">
            <w:pPr>
              <w:rPr>
                <w:rFonts w:asciiTheme="minorHAnsi" w:hAnsiTheme="minorHAnsi" w:cstheme="minorHAnsi"/>
                <w:sz w:val="16"/>
                <w:szCs w:val="16"/>
              </w:rPr>
            </w:pPr>
          </w:p>
        </w:tc>
      </w:tr>
      <w:tr w:rsidR="00E6119C" w:rsidRPr="00FB35C9" w14:paraId="6D0ADD12" w14:textId="77777777" w:rsidTr="00BF5F2E">
        <w:trPr>
          <w:gridAfter w:val="1"/>
          <w:wAfter w:w="3543" w:type="dxa"/>
          <w:trHeight w:val="276"/>
        </w:trPr>
        <w:tc>
          <w:tcPr>
            <w:tcW w:w="1059" w:type="dxa"/>
            <w:vMerge/>
          </w:tcPr>
          <w:p w14:paraId="1A50ADF9" w14:textId="77777777" w:rsidR="00E6119C" w:rsidRPr="00FB35C9" w:rsidRDefault="00E6119C" w:rsidP="005E3E39">
            <w:pPr>
              <w:rPr>
                <w:rFonts w:asciiTheme="minorHAnsi" w:hAnsiTheme="minorHAnsi" w:cstheme="minorHAnsi"/>
                <w:sz w:val="16"/>
                <w:szCs w:val="16"/>
              </w:rPr>
            </w:pPr>
          </w:p>
        </w:tc>
        <w:tc>
          <w:tcPr>
            <w:tcW w:w="1044" w:type="dxa"/>
            <w:vMerge/>
          </w:tcPr>
          <w:p w14:paraId="242EFB5B" w14:textId="77777777" w:rsidR="00E6119C" w:rsidRPr="00FB35C9" w:rsidRDefault="00E6119C" w:rsidP="005E3E39">
            <w:pPr>
              <w:rPr>
                <w:rFonts w:asciiTheme="minorHAnsi" w:hAnsiTheme="minorHAnsi" w:cstheme="minorHAnsi"/>
                <w:sz w:val="16"/>
                <w:szCs w:val="16"/>
              </w:rPr>
            </w:pPr>
          </w:p>
        </w:tc>
        <w:tc>
          <w:tcPr>
            <w:tcW w:w="799" w:type="dxa"/>
            <w:vMerge/>
          </w:tcPr>
          <w:p w14:paraId="396D99FE" w14:textId="77777777" w:rsidR="00E6119C" w:rsidRPr="00FB35C9" w:rsidRDefault="00E6119C" w:rsidP="005E3E39">
            <w:pPr>
              <w:rPr>
                <w:rFonts w:asciiTheme="minorHAnsi" w:hAnsiTheme="minorHAnsi" w:cstheme="minorHAnsi"/>
                <w:sz w:val="16"/>
                <w:szCs w:val="16"/>
              </w:rPr>
            </w:pPr>
          </w:p>
        </w:tc>
        <w:tc>
          <w:tcPr>
            <w:tcW w:w="2028" w:type="dxa"/>
          </w:tcPr>
          <w:p w14:paraId="3CB96723" w14:textId="77777777" w:rsidR="00E6119C" w:rsidRPr="00FB35C9" w:rsidRDefault="00E6119C" w:rsidP="00972754">
            <w:pPr>
              <w:rPr>
                <w:rFonts w:asciiTheme="minorHAnsi" w:hAnsiTheme="minorHAnsi" w:cstheme="minorHAnsi"/>
                <w:sz w:val="16"/>
                <w:szCs w:val="16"/>
              </w:rPr>
            </w:pPr>
            <w:proofErr w:type="spellStart"/>
            <w:r w:rsidRPr="00FB35C9">
              <w:rPr>
                <w:rFonts w:asciiTheme="minorHAnsi" w:hAnsiTheme="minorHAnsi" w:cstheme="minorHAnsi"/>
                <w:sz w:val="16"/>
                <w:szCs w:val="16"/>
              </w:rPr>
              <w:t>Weeder</w:t>
            </w:r>
            <w:proofErr w:type="spellEnd"/>
          </w:p>
        </w:tc>
        <w:tc>
          <w:tcPr>
            <w:tcW w:w="605" w:type="dxa"/>
          </w:tcPr>
          <w:p w14:paraId="2FB67698" w14:textId="77777777" w:rsidR="00E6119C" w:rsidRPr="00FB35C9" w:rsidRDefault="00E6119C" w:rsidP="005E3E39">
            <w:pPr>
              <w:rPr>
                <w:rFonts w:asciiTheme="minorHAnsi" w:hAnsiTheme="minorHAnsi" w:cstheme="minorHAnsi"/>
                <w:sz w:val="16"/>
                <w:szCs w:val="16"/>
              </w:rPr>
            </w:pPr>
          </w:p>
        </w:tc>
        <w:tc>
          <w:tcPr>
            <w:tcW w:w="1211" w:type="dxa"/>
          </w:tcPr>
          <w:p w14:paraId="05F066A3" w14:textId="77777777" w:rsidR="00E6119C" w:rsidRPr="00FB35C9" w:rsidRDefault="00E6119C" w:rsidP="005E3E39">
            <w:pPr>
              <w:rPr>
                <w:rFonts w:asciiTheme="minorHAnsi" w:hAnsiTheme="minorHAnsi" w:cstheme="minorHAnsi"/>
                <w:sz w:val="16"/>
                <w:szCs w:val="16"/>
              </w:rPr>
            </w:pPr>
          </w:p>
        </w:tc>
        <w:tc>
          <w:tcPr>
            <w:tcW w:w="1341" w:type="dxa"/>
          </w:tcPr>
          <w:p w14:paraId="729E1E47" w14:textId="77777777" w:rsidR="00E6119C" w:rsidRPr="00FB35C9" w:rsidRDefault="00E6119C" w:rsidP="005E3E39">
            <w:pPr>
              <w:rPr>
                <w:rFonts w:asciiTheme="minorHAnsi" w:hAnsiTheme="minorHAnsi" w:cstheme="minorHAnsi"/>
                <w:sz w:val="16"/>
                <w:szCs w:val="16"/>
              </w:rPr>
            </w:pPr>
          </w:p>
        </w:tc>
        <w:tc>
          <w:tcPr>
            <w:tcW w:w="3027" w:type="dxa"/>
          </w:tcPr>
          <w:p w14:paraId="36FC8A4C" w14:textId="77777777" w:rsidR="00E6119C" w:rsidRPr="00FB35C9" w:rsidRDefault="00E6119C" w:rsidP="005E3E39">
            <w:pPr>
              <w:rPr>
                <w:rFonts w:asciiTheme="minorHAnsi" w:hAnsiTheme="minorHAnsi" w:cstheme="minorHAnsi"/>
                <w:sz w:val="16"/>
                <w:szCs w:val="16"/>
              </w:rPr>
            </w:pPr>
          </w:p>
        </w:tc>
        <w:tc>
          <w:tcPr>
            <w:tcW w:w="3028" w:type="dxa"/>
          </w:tcPr>
          <w:p w14:paraId="1D5BB086" w14:textId="77777777" w:rsidR="00E6119C" w:rsidRPr="00FB35C9" w:rsidRDefault="00E6119C" w:rsidP="005E3E39">
            <w:pPr>
              <w:rPr>
                <w:rFonts w:asciiTheme="minorHAnsi" w:hAnsiTheme="minorHAnsi" w:cstheme="minorHAnsi"/>
                <w:sz w:val="16"/>
                <w:szCs w:val="16"/>
              </w:rPr>
            </w:pPr>
          </w:p>
        </w:tc>
      </w:tr>
      <w:tr w:rsidR="00E6119C" w:rsidRPr="00FB35C9" w14:paraId="2051E052" w14:textId="77777777" w:rsidTr="00BF5F2E">
        <w:trPr>
          <w:gridAfter w:val="1"/>
          <w:wAfter w:w="3543" w:type="dxa"/>
          <w:trHeight w:val="276"/>
        </w:trPr>
        <w:tc>
          <w:tcPr>
            <w:tcW w:w="1059" w:type="dxa"/>
            <w:vMerge/>
          </w:tcPr>
          <w:p w14:paraId="54CFF5AC" w14:textId="77777777" w:rsidR="00E6119C" w:rsidRPr="00FB35C9" w:rsidRDefault="00E6119C" w:rsidP="005E3E39">
            <w:pPr>
              <w:rPr>
                <w:rFonts w:asciiTheme="minorHAnsi" w:hAnsiTheme="minorHAnsi" w:cstheme="minorHAnsi"/>
                <w:sz w:val="16"/>
                <w:szCs w:val="16"/>
              </w:rPr>
            </w:pPr>
          </w:p>
        </w:tc>
        <w:tc>
          <w:tcPr>
            <w:tcW w:w="1044" w:type="dxa"/>
            <w:vMerge/>
          </w:tcPr>
          <w:p w14:paraId="4910A452" w14:textId="77777777" w:rsidR="00E6119C" w:rsidRPr="00FB35C9" w:rsidRDefault="00E6119C" w:rsidP="005E3E39">
            <w:pPr>
              <w:rPr>
                <w:rFonts w:asciiTheme="minorHAnsi" w:hAnsiTheme="minorHAnsi" w:cstheme="minorHAnsi"/>
                <w:sz w:val="16"/>
                <w:szCs w:val="16"/>
              </w:rPr>
            </w:pPr>
          </w:p>
        </w:tc>
        <w:tc>
          <w:tcPr>
            <w:tcW w:w="799" w:type="dxa"/>
            <w:vMerge/>
          </w:tcPr>
          <w:p w14:paraId="1E7CB9A7" w14:textId="77777777" w:rsidR="00E6119C" w:rsidRPr="00FB35C9" w:rsidRDefault="00E6119C" w:rsidP="005E3E39">
            <w:pPr>
              <w:rPr>
                <w:rFonts w:asciiTheme="minorHAnsi" w:hAnsiTheme="minorHAnsi" w:cstheme="minorHAnsi"/>
                <w:sz w:val="16"/>
                <w:szCs w:val="16"/>
              </w:rPr>
            </w:pPr>
          </w:p>
        </w:tc>
        <w:tc>
          <w:tcPr>
            <w:tcW w:w="2028" w:type="dxa"/>
          </w:tcPr>
          <w:p w14:paraId="31EB09AB"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Harvester</w:t>
            </w:r>
          </w:p>
        </w:tc>
        <w:tc>
          <w:tcPr>
            <w:tcW w:w="605" w:type="dxa"/>
          </w:tcPr>
          <w:p w14:paraId="20DEC256" w14:textId="77777777" w:rsidR="00E6119C" w:rsidRPr="00FB35C9" w:rsidRDefault="00E6119C" w:rsidP="005E3E39">
            <w:pPr>
              <w:rPr>
                <w:rFonts w:asciiTheme="minorHAnsi" w:hAnsiTheme="minorHAnsi" w:cstheme="minorHAnsi"/>
                <w:sz w:val="16"/>
                <w:szCs w:val="16"/>
              </w:rPr>
            </w:pPr>
          </w:p>
        </w:tc>
        <w:tc>
          <w:tcPr>
            <w:tcW w:w="1211" w:type="dxa"/>
          </w:tcPr>
          <w:p w14:paraId="1CD20F39" w14:textId="77777777" w:rsidR="00E6119C" w:rsidRPr="00FB35C9" w:rsidRDefault="00E6119C" w:rsidP="005E3E39">
            <w:pPr>
              <w:rPr>
                <w:rFonts w:asciiTheme="minorHAnsi" w:hAnsiTheme="minorHAnsi" w:cstheme="minorHAnsi"/>
                <w:sz w:val="16"/>
                <w:szCs w:val="16"/>
              </w:rPr>
            </w:pPr>
          </w:p>
        </w:tc>
        <w:tc>
          <w:tcPr>
            <w:tcW w:w="1341" w:type="dxa"/>
          </w:tcPr>
          <w:p w14:paraId="419EB71A" w14:textId="77777777" w:rsidR="00E6119C" w:rsidRPr="00FB35C9" w:rsidRDefault="00E6119C" w:rsidP="005E3E39">
            <w:pPr>
              <w:rPr>
                <w:rFonts w:asciiTheme="minorHAnsi" w:hAnsiTheme="minorHAnsi" w:cstheme="minorHAnsi"/>
                <w:sz w:val="16"/>
                <w:szCs w:val="16"/>
              </w:rPr>
            </w:pPr>
          </w:p>
        </w:tc>
        <w:tc>
          <w:tcPr>
            <w:tcW w:w="3027" w:type="dxa"/>
          </w:tcPr>
          <w:p w14:paraId="00E33F89" w14:textId="77777777" w:rsidR="00E6119C" w:rsidRPr="00FB35C9" w:rsidRDefault="00E6119C" w:rsidP="005E3E39">
            <w:pPr>
              <w:rPr>
                <w:rFonts w:asciiTheme="minorHAnsi" w:hAnsiTheme="minorHAnsi" w:cstheme="minorHAnsi"/>
                <w:sz w:val="16"/>
                <w:szCs w:val="16"/>
              </w:rPr>
            </w:pPr>
          </w:p>
        </w:tc>
        <w:tc>
          <w:tcPr>
            <w:tcW w:w="3028" w:type="dxa"/>
          </w:tcPr>
          <w:p w14:paraId="5AFD2989" w14:textId="77777777" w:rsidR="00E6119C" w:rsidRPr="00FB35C9" w:rsidRDefault="00E6119C" w:rsidP="005E3E39">
            <w:pPr>
              <w:rPr>
                <w:rFonts w:asciiTheme="minorHAnsi" w:hAnsiTheme="minorHAnsi" w:cstheme="minorHAnsi"/>
                <w:sz w:val="16"/>
                <w:szCs w:val="16"/>
              </w:rPr>
            </w:pPr>
          </w:p>
        </w:tc>
      </w:tr>
      <w:tr w:rsidR="00E6119C" w:rsidRPr="00FB35C9" w14:paraId="767D1995" w14:textId="77777777" w:rsidTr="00BF5F2E">
        <w:trPr>
          <w:gridAfter w:val="1"/>
          <w:wAfter w:w="3543" w:type="dxa"/>
          <w:trHeight w:val="276"/>
        </w:trPr>
        <w:tc>
          <w:tcPr>
            <w:tcW w:w="1059" w:type="dxa"/>
            <w:vMerge/>
          </w:tcPr>
          <w:p w14:paraId="0017765F" w14:textId="77777777" w:rsidR="00E6119C" w:rsidRPr="00FB35C9" w:rsidRDefault="00E6119C" w:rsidP="005E3E39">
            <w:pPr>
              <w:rPr>
                <w:rFonts w:asciiTheme="minorHAnsi" w:hAnsiTheme="minorHAnsi" w:cstheme="minorHAnsi"/>
                <w:sz w:val="16"/>
                <w:szCs w:val="16"/>
              </w:rPr>
            </w:pPr>
          </w:p>
        </w:tc>
        <w:tc>
          <w:tcPr>
            <w:tcW w:w="1044" w:type="dxa"/>
            <w:vMerge/>
          </w:tcPr>
          <w:p w14:paraId="1F24C00E" w14:textId="77777777" w:rsidR="00E6119C" w:rsidRPr="00FB35C9" w:rsidRDefault="00E6119C" w:rsidP="005E3E39">
            <w:pPr>
              <w:rPr>
                <w:rFonts w:asciiTheme="minorHAnsi" w:hAnsiTheme="minorHAnsi" w:cstheme="minorHAnsi"/>
                <w:sz w:val="16"/>
                <w:szCs w:val="16"/>
              </w:rPr>
            </w:pPr>
          </w:p>
        </w:tc>
        <w:tc>
          <w:tcPr>
            <w:tcW w:w="799" w:type="dxa"/>
            <w:vMerge/>
          </w:tcPr>
          <w:p w14:paraId="5FE88CA3" w14:textId="77777777" w:rsidR="00E6119C" w:rsidRPr="00FB35C9" w:rsidRDefault="00E6119C" w:rsidP="005E3E39">
            <w:pPr>
              <w:rPr>
                <w:rFonts w:asciiTheme="minorHAnsi" w:hAnsiTheme="minorHAnsi" w:cstheme="minorHAnsi"/>
                <w:sz w:val="16"/>
                <w:szCs w:val="16"/>
              </w:rPr>
            </w:pPr>
          </w:p>
        </w:tc>
        <w:tc>
          <w:tcPr>
            <w:tcW w:w="2028" w:type="dxa"/>
          </w:tcPr>
          <w:p w14:paraId="77682F7D"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Thresher</w:t>
            </w:r>
          </w:p>
        </w:tc>
        <w:tc>
          <w:tcPr>
            <w:tcW w:w="605" w:type="dxa"/>
          </w:tcPr>
          <w:p w14:paraId="72F2CC49" w14:textId="77777777" w:rsidR="00E6119C" w:rsidRPr="00FB35C9" w:rsidRDefault="00E6119C" w:rsidP="005E3E39">
            <w:pPr>
              <w:rPr>
                <w:rFonts w:asciiTheme="minorHAnsi" w:hAnsiTheme="minorHAnsi" w:cstheme="minorHAnsi"/>
                <w:sz w:val="16"/>
                <w:szCs w:val="16"/>
              </w:rPr>
            </w:pPr>
          </w:p>
        </w:tc>
        <w:tc>
          <w:tcPr>
            <w:tcW w:w="1211" w:type="dxa"/>
          </w:tcPr>
          <w:p w14:paraId="679412B7" w14:textId="77777777" w:rsidR="00E6119C" w:rsidRPr="00FB35C9" w:rsidRDefault="00E6119C" w:rsidP="005E3E39">
            <w:pPr>
              <w:rPr>
                <w:rFonts w:asciiTheme="minorHAnsi" w:hAnsiTheme="minorHAnsi" w:cstheme="minorHAnsi"/>
                <w:sz w:val="16"/>
                <w:szCs w:val="16"/>
              </w:rPr>
            </w:pPr>
          </w:p>
        </w:tc>
        <w:tc>
          <w:tcPr>
            <w:tcW w:w="1341" w:type="dxa"/>
          </w:tcPr>
          <w:p w14:paraId="369EDC9C" w14:textId="77777777" w:rsidR="00E6119C" w:rsidRPr="00FB35C9" w:rsidRDefault="00E6119C" w:rsidP="005E3E39">
            <w:pPr>
              <w:rPr>
                <w:rFonts w:asciiTheme="minorHAnsi" w:hAnsiTheme="minorHAnsi" w:cstheme="minorHAnsi"/>
                <w:sz w:val="16"/>
                <w:szCs w:val="16"/>
              </w:rPr>
            </w:pPr>
          </w:p>
        </w:tc>
        <w:tc>
          <w:tcPr>
            <w:tcW w:w="3027" w:type="dxa"/>
          </w:tcPr>
          <w:p w14:paraId="07821641" w14:textId="77777777" w:rsidR="00E6119C" w:rsidRPr="00FB35C9" w:rsidRDefault="00E6119C" w:rsidP="005E3E39">
            <w:pPr>
              <w:rPr>
                <w:rFonts w:asciiTheme="minorHAnsi" w:hAnsiTheme="minorHAnsi" w:cstheme="minorHAnsi"/>
                <w:sz w:val="16"/>
                <w:szCs w:val="16"/>
              </w:rPr>
            </w:pPr>
          </w:p>
        </w:tc>
        <w:tc>
          <w:tcPr>
            <w:tcW w:w="3028" w:type="dxa"/>
          </w:tcPr>
          <w:p w14:paraId="2280BE75" w14:textId="77777777" w:rsidR="00E6119C" w:rsidRPr="00FB35C9" w:rsidRDefault="00E6119C" w:rsidP="005E3E39">
            <w:pPr>
              <w:rPr>
                <w:rFonts w:asciiTheme="minorHAnsi" w:hAnsiTheme="minorHAnsi" w:cstheme="minorHAnsi"/>
                <w:sz w:val="16"/>
                <w:szCs w:val="16"/>
              </w:rPr>
            </w:pPr>
          </w:p>
        </w:tc>
      </w:tr>
      <w:tr w:rsidR="00E6119C" w:rsidRPr="00FB35C9" w14:paraId="65D75086" w14:textId="77777777" w:rsidTr="00BF5F2E">
        <w:trPr>
          <w:gridAfter w:val="1"/>
          <w:wAfter w:w="3543" w:type="dxa"/>
          <w:trHeight w:val="276"/>
        </w:trPr>
        <w:tc>
          <w:tcPr>
            <w:tcW w:w="1059" w:type="dxa"/>
            <w:vMerge/>
          </w:tcPr>
          <w:p w14:paraId="384B5986" w14:textId="77777777" w:rsidR="00E6119C" w:rsidRPr="00FB35C9" w:rsidRDefault="00E6119C" w:rsidP="005E3E39">
            <w:pPr>
              <w:rPr>
                <w:rFonts w:asciiTheme="minorHAnsi" w:hAnsiTheme="minorHAnsi" w:cstheme="minorHAnsi"/>
                <w:sz w:val="16"/>
                <w:szCs w:val="16"/>
              </w:rPr>
            </w:pPr>
          </w:p>
        </w:tc>
        <w:tc>
          <w:tcPr>
            <w:tcW w:w="1044" w:type="dxa"/>
            <w:vMerge/>
          </w:tcPr>
          <w:p w14:paraId="3DB62ED7" w14:textId="77777777" w:rsidR="00E6119C" w:rsidRPr="00FB35C9" w:rsidRDefault="00E6119C" w:rsidP="005E3E39">
            <w:pPr>
              <w:rPr>
                <w:rFonts w:asciiTheme="minorHAnsi" w:hAnsiTheme="minorHAnsi" w:cstheme="minorHAnsi"/>
                <w:sz w:val="16"/>
                <w:szCs w:val="16"/>
              </w:rPr>
            </w:pPr>
          </w:p>
        </w:tc>
        <w:tc>
          <w:tcPr>
            <w:tcW w:w="799" w:type="dxa"/>
            <w:vMerge/>
          </w:tcPr>
          <w:p w14:paraId="112FBAAF" w14:textId="77777777" w:rsidR="00E6119C" w:rsidRPr="00FB35C9" w:rsidRDefault="00E6119C" w:rsidP="005E3E39">
            <w:pPr>
              <w:rPr>
                <w:rFonts w:asciiTheme="minorHAnsi" w:hAnsiTheme="minorHAnsi" w:cstheme="minorHAnsi"/>
                <w:sz w:val="16"/>
                <w:szCs w:val="16"/>
              </w:rPr>
            </w:pPr>
          </w:p>
        </w:tc>
        <w:tc>
          <w:tcPr>
            <w:tcW w:w="2028" w:type="dxa"/>
          </w:tcPr>
          <w:p w14:paraId="6F199779"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Combine harvester</w:t>
            </w:r>
          </w:p>
        </w:tc>
        <w:tc>
          <w:tcPr>
            <w:tcW w:w="605" w:type="dxa"/>
          </w:tcPr>
          <w:p w14:paraId="43D4FD3C" w14:textId="77777777" w:rsidR="00E6119C" w:rsidRPr="00FB35C9" w:rsidRDefault="00E6119C" w:rsidP="005E3E39">
            <w:pPr>
              <w:rPr>
                <w:rFonts w:asciiTheme="minorHAnsi" w:hAnsiTheme="minorHAnsi" w:cstheme="minorHAnsi"/>
                <w:sz w:val="16"/>
                <w:szCs w:val="16"/>
              </w:rPr>
            </w:pPr>
          </w:p>
        </w:tc>
        <w:tc>
          <w:tcPr>
            <w:tcW w:w="1211" w:type="dxa"/>
          </w:tcPr>
          <w:p w14:paraId="5D03BF70" w14:textId="77777777" w:rsidR="00E6119C" w:rsidRPr="00FB35C9" w:rsidRDefault="00E6119C" w:rsidP="005E3E39">
            <w:pPr>
              <w:rPr>
                <w:rFonts w:asciiTheme="minorHAnsi" w:hAnsiTheme="minorHAnsi" w:cstheme="minorHAnsi"/>
                <w:sz w:val="16"/>
                <w:szCs w:val="16"/>
              </w:rPr>
            </w:pPr>
          </w:p>
        </w:tc>
        <w:tc>
          <w:tcPr>
            <w:tcW w:w="1341" w:type="dxa"/>
          </w:tcPr>
          <w:p w14:paraId="73D400F4" w14:textId="77777777" w:rsidR="00E6119C" w:rsidRPr="00FB35C9" w:rsidRDefault="00E6119C" w:rsidP="005E3E39">
            <w:pPr>
              <w:rPr>
                <w:rFonts w:asciiTheme="minorHAnsi" w:hAnsiTheme="minorHAnsi" w:cstheme="minorHAnsi"/>
                <w:sz w:val="16"/>
                <w:szCs w:val="16"/>
              </w:rPr>
            </w:pPr>
          </w:p>
        </w:tc>
        <w:tc>
          <w:tcPr>
            <w:tcW w:w="3027" w:type="dxa"/>
          </w:tcPr>
          <w:p w14:paraId="2735859B" w14:textId="77777777" w:rsidR="00E6119C" w:rsidRPr="00FB35C9" w:rsidRDefault="00E6119C" w:rsidP="005E3E39">
            <w:pPr>
              <w:rPr>
                <w:rFonts w:asciiTheme="minorHAnsi" w:hAnsiTheme="minorHAnsi" w:cstheme="minorHAnsi"/>
                <w:sz w:val="16"/>
                <w:szCs w:val="16"/>
              </w:rPr>
            </w:pPr>
          </w:p>
        </w:tc>
        <w:tc>
          <w:tcPr>
            <w:tcW w:w="3028" w:type="dxa"/>
          </w:tcPr>
          <w:p w14:paraId="56BB92BD" w14:textId="77777777" w:rsidR="00E6119C" w:rsidRPr="00FB35C9" w:rsidRDefault="00E6119C" w:rsidP="005E3E39">
            <w:pPr>
              <w:rPr>
                <w:rFonts w:asciiTheme="minorHAnsi" w:hAnsiTheme="minorHAnsi" w:cstheme="minorHAnsi"/>
                <w:sz w:val="16"/>
                <w:szCs w:val="16"/>
              </w:rPr>
            </w:pPr>
          </w:p>
        </w:tc>
      </w:tr>
      <w:tr w:rsidR="00E6119C" w:rsidRPr="00FB35C9" w14:paraId="31A991D6" w14:textId="77777777" w:rsidTr="00BF5F2E">
        <w:trPr>
          <w:gridAfter w:val="1"/>
          <w:wAfter w:w="3543" w:type="dxa"/>
          <w:trHeight w:val="276"/>
        </w:trPr>
        <w:tc>
          <w:tcPr>
            <w:tcW w:w="1059" w:type="dxa"/>
            <w:vMerge/>
          </w:tcPr>
          <w:p w14:paraId="5D2CBF2C" w14:textId="77777777" w:rsidR="00E6119C" w:rsidRPr="00FB35C9" w:rsidRDefault="00E6119C" w:rsidP="005E3E39">
            <w:pPr>
              <w:rPr>
                <w:rFonts w:cstheme="minorHAnsi"/>
                <w:sz w:val="16"/>
                <w:szCs w:val="16"/>
              </w:rPr>
            </w:pPr>
          </w:p>
        </w:tc>
        <w:tc>
          <w:tcPr>
            <w:tcW w:w="1044" w:type="dxa"/>
            <w:vMerge/>
          </w:tcPr>
          <w:p w14:paraId="18AEF5F2" w14:textId="77777777" w:rsidR="00E6119C" w:rsidRPr="00FB35C9" w:rsidRDefault="00E6119C" w:rsidP="005E3E39">
            <w:pPr>
              <w:rPr>
                <w:rFonts w:cstheme="minorHAnsi"/>
                <w:sz w:val="16"/>
                <w:szCs w:val="16"/>
              </w:rPr>
            </w:pPr>
          </w:p>
        </w:tc>
        <w:tc>
          <w:tcPr>
            <w:tcW w:w="799" w:type="dxa"/>
          </w:tcPr>
          <w:p w14:paraId="0B1DFB2A" w14:textId="77777777" w:rsidR="00E6119C" w:rsidRPr="00FB35C9" w:rsidRDefault="00E6119C" w:rsidP="005E3E39">
            <w:pPr>
              <w:rPr>
                <w:rFonts w:cstheme="minorHAnsi"/>
                <w:sz w:val="16"/>
                <w:szCs w:val="16"/>
              </w:rPr>
            </w:pPr>
          </w:p>
        </w:tc>
        <w:tc>
          <w:tcPr>
            <w:tcW w:w="2028" w:type="dxa"/>
          </w:tcPr>
          <w:p w14:paraId="18394138" w14:textId="514C8B18" w:rsidR="00E6119C" w:rsidRPr="00FB35C9" w:rsidRDefault="00E6119C" w:rsidP="00972754">
            <w:pPr>
              <w:rPr>
                <w:rFonts w:cstheme="minorHAnsi"/>
                <w:sz w:val="16"/>
                <w:szCs w:val="16"/>
              </w:rPr>
            </w:pPr>
            <w:r>
              <w:rPr>
                <w:rFonts w:cstheme="minorHAnsi"/>
                <w:sz w:val="16"/>
                <w:szCs w:val="16"/>
              </w:rPr>
              <w:t>Other, specify</w:t>
            </w:r>
          </w:p>
        </w:tc>
        <w:tc>
          <w:tcPr>
            <w:tcW w:w="605" w:type="dxa"/>
          </w:tcPr>
          <w:p w14:paraId="6787B558" w14:textId="77777777" w:rsidR="00E6119C" w:rsidRPr="00FB35C9" w:rsidRDefault="00E6119C" w:rsidP="005E3E39">
            <w:pPr>
              <w:rPr>
                <w:rFonts w:cstheme="minorHAnsi"/>
                <w:sz w:val="16"/>
                <w:szCs w:val="16"/>
              </w:rPr>
            </w:pPr>
          </w:p>
        </w:tc>
        <w:tc>
          <w:tcPr>
            <w:tcW w:w="1211" w:type="dxa"/>
          </w:tcPr>
          <w:p w14:paraId="5C44CD0E" w14:textId="77777777" w:rsidR="00E6119C" w:rsidRPr="00FB35C9" w:rsidRDefault="00E6119C" w:rsidP="005E3E39">
            <w:pPr>
              <w:rPr>
                <w:rFonts w:cstheme="minorHAnsi"/>
                <w:sz w:val="16"/>
                <w:szCs w:val="16"/>
              </w:rPr>
            </w:pPr>
          </w:p>
        </w:tc>
        <w:tc>
          <w:tcPr>
            <w:tcW w:w="1341" w:type="dxa"/>
          </w:tcPr>
          <w:p w14:paraId="567B74FE" w14:textId="77777777" w:rsidR="00E6119C" w:rsidRPr="00FB35C9" w:rsidRDefault="00E6119C" w:rsidP="005E3E39">
            <w:pPr>
              <w:rPr>
                <w:rFonts w:cstheme="minorHAnsi"/>
                <w:sz w:val="16"/>
                <w:szCs w:val="16"/>
              </w:rPr>
            </w:pPr>
          </w:p>
        </w:tc>
        <w:tc>
          <w:tcPr>
            <w:tcW w:w="3027" w:type="dxa"/>
          </w:tcPr>
          <w:p w14:paraId="5944051F" w14:textId="77777777" w:rsidR="00E6119C" w:rsidRPr="00FB35C9" w:rsidRDefault="00E6119C" w:rsidP="005E3E39">
            <w:pPr>
              <w:rPr>
                <w:rFonts w:cstheme="minorHAnsi"/>
                <w:sz w:val="16"/>
                <w:szCs w:val="16"/>
              </w:rPr>
            </w:pPr>
          </w:p>
        </w:tc>
        <w:tc>
          <w:tcPr>
            <w:tcW w:w="3028" w:type="dxa"/>
          </w:tcPr>
          <w:p w14:paraId="21854FBA" w14:textId="77777777" w:rsidR="00E6119C" w:rsidRPr="00FB35C9" w:rsidRDefault="00E6119C" w:rsidP="005E3E39">
            <w:pPr>
              <w:rPr>
                <w:rFonts w:cstheme="minorHAnsi"/>
                <w:sz w:val="16"/>
                <w:szCs w:val="16"/>
              </w:rPr>
            </w:pPr>
          </w:p>
        </w:tc>
      </w:tr>
      <w:tr w:rsidR="00E6119C" w:rsidRPr="00FB35C9" w14:paraId="22B88291" w14:textId="77777777" w:rsidTr="00BF5F2E">
        <w:trPr>
          <w:gridAfter w:val="1"/>
          <w:wAfter w:w="3543" w:type="dxa"/>
          <w:trHeight w:val="280"/>
        </w:trPr>
        <w:tc>
          <w:tcPr>
            <w:tcW w:w="1059" w:type="dxa"/>
            <w:vMerge/>
          </w:tcPr>
          <w:p w14:paraId="6C4681B9" w14:textId="77777777" w:rsidR="00E6119C" w:rsidRPr="00FB35C9" w:rsidRDefault="00E6119C" w:rsidP="005E3E39">
            <w:pPr>
              <w:rPr>
                <w:rFonts w:cstheme="minorHAnsi"/>
                <w:sz w:val="16"/>
                <w:szCs w:val="16"/>
              </w:rPr>
            </w:pPr>
          </w:p>
        </w:tc>
        <w:tc>
          <w:tcPr>
            <w:tcW w:w="1044" w:type="dxa"/>
            <w:vMerge/>
          </w:tcPr>
          <w:p w14:paraId="67EB883F" w14:textId="77777777" w:rsidR="00E6119C" w:rsidRPr="00FB35C9" w:rsidRDefault="00E6119C" w:rsidP="005E3E39">
            <w:pPr>
              <w:rPr>
                <w:rFonts w:cstheme="minorHAnsi"/>
                <w:sz w:val="16"/>
                <w:szCs w:val="16"/>
              </w:rPr>
            </w:pPr>
          </w:p>
        </w:tc>
        <w:tc>
          <w:tcPr>
            <w:tcW w:w="799" w:type="dxa"/>
            <w:vMerge w:val="restart"/>
          </w:tcPr>
          <w:p w14:paraId="51D6C442" w14:textId="77777777" w:rsidR="00E6119C" w:rsidRPr="00FB35C9" w:rsidRDefault="00E6119C" w:rsidP="005E3E39">
            <w:pPr>
              <w:rPr>
                <w:rFonts w:cstheme="minorHAnsi"/>
                <w:sz w:val="16"/>
                <w:szCs w:val="16"/>
              </w:rPr>
            </w:pPr>
          </w:p>
        </w:tc>
        <w:tc>
          <w:tcPr>
            <w:tcW w:w="2028" w:type="dxa"/>
          </w:tcPr>
          <w:p w14:paraId="3733FCFB" w14:textId="129E4E16" w:rsidR="00E6119C" w:rsidRPr="00FB35C9" w:rsidRDefault="00E6119C" w:rsidP="00972754">
            <w:pPr>
              <w:rPr>
                <w:rFonts w:cstheme="minorHAnsi"/>
                <w:sz w:val="16"/>
                <w:szCs w:val="16"/>
              </w:rPr>
            </w:pPr>
            <w:r>
              <w:rPr>
                <w:rFonts w:cstheme="minorHAnsi"/>
                <w:sz w:val="16"/>
                <w:szCs w:val="16"/>
              </w:rPr>
              <w:t>Man-animal plough</w:t>
            </w:r>
          </w:p>
        </w:tc>
        <w:tc>
          <w:tcPr>
            <w:tcW w:w="605" w:type="dxa"/>
          </w:tcPr>
          <w:p w14:paraId="607CFD54" w14:textId="77777777" w:rsidR="00E6119C" w:rsidRPr="00FB35C9" w:rsidRDefault="00E6119C" w:rsidP="005E3E39">
            <w:pPr>
              <w:rPr>
                <w:rFonts w:cstheme="minorHAnsi"/>
                <w:sz w:val="16"/>
                <w:szCs w:val="16"/>
              </w:rPr>
            </w:pPr>
          </w:p>
        </w:tc>
        <w:tc>
          <w:tcPr>
            <w:tcW w:w="1211" w:type="dxa"/>
          </w:tcPr>
          <w:p w14:paraId="360F58AE" w14:textId="77777777" w:rsidR="00E6119C" w:rsidRPr="00FB35C9" w:rsidRDefault="00E6119C" w:rsidP="005E3E39">
            <w:pPr>
              <w:rPr>
                <w:rFonts w:cstheme="minorHAnsi"/>
                <w:sz w:val="16"/>
                <w:szCs w:val="16"/>
              </w:rPr>
            </w:pPr>
          </w:p>
        </w:tc>
        <w:tc>
          <w:tcPr>
            <w:tcW w:w="1341" w:type="dxa"/>
          </w:tcPr>
          <w:p w14:paraId="05C9EAE6" w14:textId="77777777" w:rsidR="00E6119C" w:rsidRPr="00FB35C9" w:rsidRDefault="00E6119C" w:rsidP="005E3E39">
            <w:pPr>
              <w:rPr>
                <w:rFonts w:cstheme="minorHAnsi"/>
                <w:sz w:val="16"/>
                <w:szCs w:val="16"/>
              </w:rPr>
            </w:pPr>
          </w:p>
        </w:tc>
        <w:tc>
          <w:tcPr>
            <w:tcW w:w="3027" w:type="dxa"/>
          </w:tcPr>
          <w:p w14:paraId="2E452B4F" w14:textId="77777777" w:rsidR="00E6119C" w:rsidRPr="00FB35C9" w:rsidRDefault="00E6119C" w:rsidP="005E3E39">
            <w:pPr>
              <w:rPr>
                <w:rFonts w:cstheme="minorHAnsi"/>
                <w:sz w:val="16"/>
                <w:szCs w:val="16"/>
              </w:rPr>
            </w:pPr>
          </w:p>
        </w:tc>
        <w:tc>
          <w:tcPr>
            <w:tcW w:w="3028" w:type="dxa"/>
          </w:tcPr>
          <w:p w14:paraId="15084CAC" w14:textId="77777777" w:rsidR="00E6119C" w:rsidRPr="00FB35C9" w:rsidRDefault="00E6119C" w:rsidP="005E3E39">
            <w:pPr>
              <w:rPr>
                <w:rFonts w:cstheme="minorHAnsi"/>
                <w:sz w:val="16"/>
                <w:szCs w:val="16"/>
              </w:rPr>
            </w:pPr>
          </w:p>
        </w:tc>
      </w:tr>
      <w:tr w:rsidR="00E6119C" w:rsidRPr="00FB35C9" w14:paraId="45BC9909" w14:textId="77777777" w:rsidTr="00BF5F2E">
        <w:trPr>
          <w:gridAfter w:val="1"/>
          <w:wAfter w:w="3543" w:type="dxa"/>
          <w:trHeight w:val="280"/>
        </w:trPr>
        <w:tc>
          <w:tcPr>
            <w:tcW w:w="1059" w:type="dxa"/>
            <w:vMerge/>
          </w:tcPr>
          <w:p w14:paraId="103918D2" w14:textId="77777777" w:rsidR="00E6119C" w:rsidRPr="00FB35C9" w:rsidRDefault="00E6119C" w:rsidP="005E3E39">
            <w:pPr>
              <w:rPr>
                <w:rFonts w:asciiTheme="minorHAnsi" w:hAnsiTheme="minorHAnsi" w:cstheme="minorHAnsi"/>
                <w:sz w:val="16"/>
                <w:szCs w:val="16"/>
              </w:rPr>
            </w:pPr>
          </w:p>
        </w:tc>
        <w:tc>
          <w:tcPr>
            <w:tcW w:w="1044" w:type="dxa"/>
            <w:vMerge/>
          </w:tcPr>
          <w:p w14:paraId="7979F897" w14:textId="77777777" w:rsidR="00E6119C" w:rsidRPr="00FB35C9" w:rsidRDefault="00E6119C" w:rsidP="005E3E39">
            <w:pPr>
              <w:rPr>
                <w:rFonts w:asciiTheme="minorHAnsi" w:hAnsiTheme="minorHAnsi" w:cstheme="minorHAnsi"/>
                <w:sz w:val="16"/>
                <w:szCs w:val="16"/>
              </w:rPr>
            </w:pPr>
          </w:p>
        </w:tc>
        <w:tc>
          <w:tcPr>
            <w:tcW w:w="799" w:type="dxa"/>
            <w:vMerge/>
          </w:tcPr>
          <w:p w14:paraId="5742C3EC" w14:textId="77777777" w:rsidR="00E6119C" w:rsidRPr="00FB35C9" w:rsidRDefault="00E6119C" w:rsidP="005E3E39">
            <w:pPr>
              <w:rPr>
                <w:rFonts w:asciiTheme="minorHAnsi" w:hAnsiTheme="minorHAnsi" w:cstheme="minorHAnsi"/>
                <w:sz w:val="16"/>
                <w:szCs w:val="16"/>
              </w:rPr>
            </w:pPr>
          </w:p>
        </w:tc>
        <w:tc>
          <w:tcPr>
            <w:tcW w:w="2028" w:type="dxa"/>
          </w:tcPr>
          <w:p w14:paraId="3763135F"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Tiller/Tractor</w:t>
            </w:r>
          </w:p>
        </w:tc>
        <w:tc>
          <w:tcPr>
            <w:tcW w:w="605" w:type="dxa"/>
          </w:tcPr>
          <w:p w14:paraId="6EEAE6CB" w14:textId="77777777" w:rsidR="00E6119C" w:rsidRPr="00FB35C9" w:rsidRDefault="00E6119C" w:rsidP="005E3E39">
            <w:pPr>
              <w:rPr>
                <w:rFonts w:asciiTheme="minorHAnsi" w:hAnsiTheme="minorHAnsi" w:cstheme="minorHAnsi"/>
                <w:sz w:val="16"/>
                <w:szCs w:val="16"/>
              </w:rPr>
            </w:pPr>
          </w:p>
        </w:tc>
        <w:tc>
          <w:tcPr>
            <w:tcW w:w="1211" w:type="dxa"/>
          </w:tcPr>
          <w:p w14:paraId="44A4FE4B" w14:textId="77777777" w:rsidR="00E6119C" w:rsidRPr="00FB35C9" w:rsidRDefault="00E6119C" w:rsidP="005E3E39">
            <w:pPr>
              <w:rPr>
                <w:rFonts w:asciiTheme="minorHAnsi" w:hAnsiTheme="minorHAnsi" w:cstheme="minorHAnsi"/>
                <w:sz w:val="16"/>
                <w:szCs w:val="16"/>
              </w:rPr>
            </w:pPr>
          </w:p>
        </w:tc>
        <w:tc>
          <w:tcPr>
            <w:tcW w:w="1341" w:type="dxa"/>
          </w:tcPr>
          <w:p w14:paraId="08BC6987" w14:textId="77777777" w:rsidR="00E6119C" w:rsidRPr="00FB35C9" w:rsidRDefault="00E6119C" w:rsidP="005E3E39">
            <w:pPr>
              <w:rPr>
                <w:rFonts w:asciiTheme="minorHAnsi" w:hAnsiTheme="minorHAnsi" w:cstheme="minorHAnsi"/>
                <w:sz w:val="16"/>
                <w:szCs w:val="16"/>
              </w:rPr>
            </w:pPr>
          </w:p>
        </w:tc>
        <w:tc>
          <w:tcPr>
            <w:tcW w:w="3027" w:type="dxa"/>
          </w:tcPr>
          <w:p w14:paraId="3F291132" w14:textId="77777777" w:rsidR="00E6119C" w:rsidRPr="00FB35C9" w:rsidRDefault="00E6119C" w:rsidP="005E3E39">
            <w:pPr>
              <w:rPr>
                <w:rFonts w:asciiTheme="minorHAnsi" w:hAnsiTheme="minorHAnsi" w:cstheme="minorHAnsi"/>
                <w:sz w:val="16"/>
                <w:szCs w:val="16"/>
              </w:rPr>
            </w:pPr>
          </w:p>
        </w:tc>
        <w:tc>
          <w:tcPr>
            <w:tcW w:w="3028" w:type="dxa"/>
          </w:tcPr>
          <w:p w14:paraId="0F323EB1" w14:textId="77777777" w:rsidR="00E6119C" w:rsidRPr="00FB35C9" w:rsidRDefault="00E6119C" w:rsidP="005E3E39">
            <w:pPr>
              <w:rPr>
                <w:rFonts w:asciiTheme="minorHAnsi" w:hAnsiTheme="minorHAnsi" w:cstheme="minorHAnsi"/>
                <w:sz w:val="16"/>
                <w:szCs w:val="16"/>
              </w:rPr>
            </w:pPr>
          </w:p>
        </w:tc>
      </w:tr>
      <w:tr w:rsidR="00E6119C" w:rsidRPr="00FB35C9" w14:paraId="7E376E40" w14:textId="77777777" w:rsidTr="00BF5F2E">
        <w:trPr>
          <w:gridAfter w:val="1"/>
          <w:wAfter w:w="3543" w:type="dxa"/>
          <w:trHeight w:val="276"/>
        </w:trPr>
        <w:tc>
          <w:tcPr>
            <w:tcW w:w="1059" w:type="dxa"/>
            <w:vMerge/>
          </w:tcPr>
          <w:p w14:paraId="6F47BB71" w14:textId="77777777" w:rsidR="00E6119C" w:rsidRPr="00FB35C9" w:rsidRDefault="00E6119C" w:rsidP="005E3E39">
            <w:pPr>
              <w:rPr>
                <w:rFonts w:asciiTheme="minorHAnsi" w:hAnsiTheme="minorHAnsi" w:cstheme="minorHAnsi"/>
                <w:sz w:val="16"/>
                <w:szCs w:val="16"/>
              </w:rPr>
            </w:pPr>
          </w:p>
        </w:tc>
        <w:tc>
          <w:tcPr>
            <w:tcW w:w="1044" w:type="dxa"/>
            <w:vMerge/>
          </w:tcPr>
          <w:p w14:paraId="2DEEE1B4" w14:textId="77777777" w:rsidR="00E6119C" w:rsidRPr="00FB35C9" w:rsidRDefault="00E6119C" w:rsidP="005E3E39">
            <w:pPr>
              <w:rPr>
                <w:rFonts w:asciiTheme="minorHAnsi" w:hAnsiTheme="minorHAnsi" w:cstheme="minorHAnsi"/>
                <w:sz w:val="16"/>
                <w:szCs w:val="16"/>
              </w:rPr>
            </w:pPr>
          </w:p>
        </w:tc>
        <w:tc>
          <w:tcPr>
            <w:tcW w:w="799" w:type="dxa"/>
            <w:vMerge/>
          </w:tcPr>
          <w:p w14:paraId="40556F69" w14:textId="77777777" w:rsidR="00E6119C" w:rsidRPr="00FB35C9" w:rsidRDefault="00E6119C" w:rsidP="005E3E39">
            <w:pPr>
              <w:rPr>
                <w:rFonts w:asciiTheme="minorHAnsi" w:hAnsiTheme="minorHAnsi" w:cstheme="minorHAnsi"/>
                <w:sz w:val="16"/>
                <w:szCs w:val="16"/>
              </w:rPr>
            </w:pPr>
          </w:p>
        </w:tc>
        <w:tc>
          <w:tcPr>
            <w:tcW w:w="2028" w:type="dxa"/>
          </w:tcPr>
          <w:p w14:paraId="289FF1C0" w14:textId="77777777" w:rsidR="00E6119C" w:rsidRPr="00FB35C9" w:rsidRDefault="00E6119C" w:rsidP="00972754">
            <w:pPr>
              <w:rPr>
                <w:rFonts w:asciiTheme="minorHAnsi" w:hAnsiTheme="minorHAnsi" w:cstheme="minorHAnsi"/>
                <w:sz w:val="16"/>
                <w:szCs w:val="16"/>
              </w:rPr>
            </w:pPr>
            <w:proofErr w:type="spellStart"/>
            <w:r w:rsidRPr="00FB35C9">
              <w:rPr>
                <w:rFonts w:asciiTheme="minorHAnsi" w:hAnsiTheme="minorHAnsi" w:cstheme="minorHAnsi"/>
                <w:sz w:val="16"/>
                <w:szCs w:val="16"/>
              </w:rPr>
              <w:t>Seeder</w:t>
            </w:r>
            <w:proofErr w:type="spellEnd"/>
            <w:r w:rsidRPr="00FB35C9">
              <w:rPr>
                <w:rFonts w:asciiTheme="minorHAnsi" w:hAnsiTheme="minorHAnsi" w:cstheme="minorHAnsi"/>
                <w:sz w:val="16"/>
                <w:szCs w:val="16"/>
              </w:rPr>
              <w:t>/</w:t>
            </w:r>
            <w:proofErr w:type="spellStart"/>
            <w:r w:rsidRPr="00FB35C9">
              <w:rPr>
                <w:rFonts w:asciiTheme="minorHAnsi" w:hAnsiTheme="minorHAnsi" w:cstheme="minorHAnsi"/>
                <w:sz w:val="16"/>
                <w:szCs w:val="16"/>
              </w:rPr>
              <w:t>transplanter</w:t>
            </w:r>
            <w:proofErr w:type="spellEnd"/>
          </w:p>
        </w:tc>
        <w:tc>
          <w:tcPr>
            <w:tcW w:w="605" w:type="dxa"/>
          </w:tcPr>
          <w:p w14:paraId="1B0A2E17" w14:textId="77777777" w:rsidR="00E6119C" w:rsidRPr="00FB35C9" w:rsidRDefault="00E6119C" w:rsidP="005E3E39">
            <w:pPr>
              <w:rPr>
                <w:rFonts w:asciiTheme="minorHAnsi" w:hAnsiTheme="minorHAnsi" w:cstheme="minorHAnsi"/>
                <w:sz w:val="16"/>
                <w:szCs w:val="16"/>
              </w:rPr>
            </w:pPr>
          </w:p>
        </w:tc>
        <w:tc>
          <w:tcPr>
            <w:tcW w:w="1211" w:type="dxa"/>
          </w:tcPr>
          <w:p w14:paraId="7096EBF0" w14:textId="77777777" w:rsidR="00E6119C" w:rsidRPr="00FB35C9" w:rsidRDefault="00E6119C" w:rsidP="005E3E39">
            <w:pPr>
              <w:rPr>
                <w:rFonts w:asciiTheme="minorHAnsi" w:hAnsiTheme="minorHAnsi" w:cstheme="minorHAnsi"/>
                <w:sz w:val="16"/>
                <w:szCs w:val="16"/>
              </w:rPr>
            </w:pPr>
          </w:p>
        </w:tc>
        <w:tc>
          <w:tcPr>
            <w:tcW w:w="1341" w:type="dxa"/>
          </w:tcPr>
          <w:p w14:paraId="68E6503E" w14:textId="77777777" w:rsidR="00E6119C" w:rsidRPr="00FB35C9" w:rsidRDefault="00E6119C" w:rsidP="005E3E39">
            <w:pPr>
              <w:rPr>
                <w:rFonts w:asciiTheme="minorHAnsi" w:hAnsiTheme="minorHAnsi" w:cstheme="minorHAnsi"/>
                <w:sz w:val="16"/>
                <w:szCs w:val="16"/>
              </w:rPr>
            </w:pPr>
          </w:p>
        </w:tc>
        <w:tc>
          <w:tcPr>
            <w:tcW w:w="3027" w:type="dxa"/>
          </w:tcPr>
          <w:p w14:paraId="66A156AD" w14:textId="77777777" w:rsidR="00E6119C" w:rsidRPr="00FB35C9" w:rsidRDefault="00E6119C" w:rsidP="005E3E39">
            <w:pPr>
              <w:rPr>
                <w:rFonts w:asciiTheme="minorHAnsi" w:hAnsiTheme="minorHAnsi" w:cstheme="minorHAnsi"/>
                <w:sz w:val="16"/>
                <w:szCs w:val="16"/>
              </w:rPr>
            </w:pPr>
          </w:p>
        </w:tc>
        <w:tc>
          <w:tcPr>
            <w:tcW w:w="3028" w:type="dxa"/>
          </w:tcPr>
          <w:p w14:paraId="1A6BC4D2" w14:textId="77777777" w:rsidR="00E6119C" w:rsidRPr="00FB35C9" w:rsidRDefault="00E6119C" w:rsidP="005E3E39">
            <w:pPr>
              <w:rPr>
                <w:rFonts w:asciiTheme="minorHAnsi" w:hAnsiTheme="minorHAnsi" w:cstheme="minorHAnsi"/>
                <w:sz w:val="16"/>
                <w:szCs w:val="16"/>
              </w:rPr>
            </w:pPr>
          </w:p>
        </w:tc>
      </w:tr>
      <w:tr w:rsidR="00E6119C" w:rsidRPr="00FB35C9" w14:paraId="1193A6A2" w14:textId="77777777" w:rsidTr="00BF5F2E">
        <w:trPr>
          <w:gridAfter w:val="1"/>
          <w:wAfter w:w="3543" w:type="dxa"/>
          <w:trHeight w:val="276"/>
        </w:trPr>
        <w:tc>
          <w:tcPr>
            <w:tcW w:w="1059" w:type="dxa"/>
            <w:vMerge/>
          </w:tcPr>
          <w:p w14:paraId="2F8D7C12" w14:textId="77777777" w:rsidR="00E6119C" w:rsidRPr="00FB35C9" w:rsidRDefault="00E6119C" w:rsidP="005E3E39">
            <w:pPr>
              <w:rPr>
                <w:rFonts w:asciiTheme="minorHAnsi" w:hAnsiTheme="minorHAnsi" w:cstheme="minorHAnsi"/>
                <w:sz w:val="16"/>
                <w:szCs w:val="16"/>
              </w:rPr>
            </w:pPr>
          </w:p>
        </w:tc>
        <w:tc>
          <w:tcPr>
            <w:tcW w:w="1044" w:type="dxa"/>
            <w:vMerge/>
          </w:tcPr>
          <w:p w14:paraId="61DD8AE4" w14:textId="77777777" w:rsidR="00E6119C" w:rsidRPr="00FB35C9" w:rsidRDefault="00E6119C" w:rsidP="005E3E39">
            <w:pPr>
              <w:rPr>
                <w:rFonts w:asciiTheme="minorHAnsi" w:hAnsiTheme="minorHAnsi" w:cstheme="minorHAnsi"/>
                <w:sz w:val="16"/>
                <w:szCs w:val="16"/>
              </w:rPr>
            </w:pPr>
          </w:p>
        </w:tc>
        <w:tc>
          <w:tcPr>
            <w:tcW w:w="799" w:type="dxa"/>
            <w:vMerge/>
          </w:tcPr>
          <w:p w14:paraId="0B262A31" w14:textId="77777777" w:rsidR="00E6119C" w:rsidRPr="00FB35C9" w:rsidRDefault="00E6119C" w:rsidP="005E3E39">
            <w:pPr>
              <w:rPr>
                <w:rFonts w:asciiTheme="minorHAnsi" w:hAnsiTheme="minorHAnsi" w:cstheme="minorHAnsi"/>
                <w:sz w:val="16"/>
                <w:szCs w:val="16"/>
              </w:rPr>
            </w:pPr>
          </w:p>
        </w:tc>
        <w:tc>
          <w:tcPr>
            <w:tcW w:w="2028" w:type="dxa"/>
          </w:tcPr>
          <w:p w14:paraId="522D59B7" w14:textId="77777777" w:rsidR="00E6119C" w:rsidRPr="00FB35C9" w:rsidRDefault="00E6119C" w:rsidP="00972754">
            <w:pPr>
              <w:rPr>
                <w:rFonts w:asciiTheme="minorHAnsi" w:hAnsiTheme="minorHAnsi" w:cstheme="minorHAnsi"/>
                <w:sz w:val="16"/>
                <w:szCs w:val="16"/>
              </w:rPr>
            </w:pPr>
            <w:proofErr w:type="spellStart"/>
            <w:r w:rsidRPr="00FB35C9">
              <w:rPr>
                <w:rFonts w:asciiTheme="minorHAnsi" w:hAnsiTheme="minorHAnsi" w:cstheme="minorHAnsi"/>
                <w:sz w:val="16"/>
                <w:szCs w:val="16"/>
              </w:rPr>
              <w:t>Weeder</w:t>
            </w:r>
            <w:proofErr w:type="spellEnd"/>
          </w:p>
        </w:tc>
        <w:tc>
          <w:tcPr>
            <w:tcW w:w="605" w:type="dxa"/>
          </w:tcPr>
          <w:p w14:paraId="30D798FF" w14:textId="77777777" w:rsidR="00E6119C" w:rsidRPr="00FB35C9" w:rsidRDefault="00E6119C" w:rsidP="005E3E39">
            <w:pPr>
              <w:rPr>
                <w:rFonts w:asciiTheme="minorHAnsi" w:hAnsiTheme="minorHAnsi" w:cstheme="minorHAnsi"/>
                <w:sz w:val="16"/>
                <w:szCs w:val="16"/>
              </w:rPr>
            </w:pPr>
          </w:p>
        </w:tc>
        <w:tc>
          <w:tcPr>
            <w:tcW w:w="1211" w:type="dxa"/>
          </w:tcPr>
          <w:p w14:paraId="5A154E78" w14:textId="77777777" w:rsidR="00E6119C" w:rsidRPr="00FB35C9" w:rsidRDefault="00E6119C" w:rsidP="005E3E39">
            <w:pPr>
              <w:rPr>
                <w:rFonts w:asciiTheme="minorHAnsi" w:hAnsiTheme="minorHAnsi" w:cstheme="minorHAnsi"/>
                <w:sz w:val="16"/>
                <w:szCs w:val="16"/>
              </w:rPr>
            </w:pPr>
          </w:p>
        </w:tc>
        <w:tc>
          <w:tcPr>
            <w:tcW w:w="1341" w:type="dxa"/>
          </w:tcPr>
          <w:p w14:paraId="7E7037A5" w14:textId="77777777" w:rsidR="00E6119C" w:rsidRPr="00FB35C9" w:rsidRDefault="00E6119C" w:rsidP="005E3E39">
            <w:pPr>
              <w:rPr>
                <w:rFonts w:asciiTheme="minorHAnsi" w:hAnsiTheme="minorHAnsi" w:cstheme="minorHAnsi"/>
                <w:sz w:val="16"/>
                <w:szCs w:val="16"/>
              </w:rPr>
            </w:pPr>
          </w:p>
        </w:tc>
        <w:tc>
          <w:tcPr>
            <w:tcW w:w="3027" w:type="dxa"/>
          </w:tcPr>
          <w:p w14:paraId="32139DEB" w14:textId="77777777" w:rsidR="00E6119C" w:rsidRPr="00FB35C9" w:rsidRDefault="00E6119C" w:rsidP="005E3E39">
            <w:pPr>
              <w:rPr>
                <w:rFonts w:asciiTheme="minorHAnsi" w:hAnsiTheme="minorHAnsi" w:cstheme="minorHAnsi"/>
                <w:sz w:val="16"/>
                <w:szCs w:val="16"/>
              </w:rPr>
            </w:pPr>
          </w:p>
        </w:tc>
        <w:tc>
          <w:tcPr>
            <w:tcW w:w="3028" w:type="dxa"/>
          </w:tcPr>
          <w:p w14:paraId="0A63BDB1" w14:textId="77777777" w:rsidR="00E6119C" w:rsidRPr="00FB35C9" w:rsidRDefault="00E6119C" w:rsidP="005E3E39">
            <w:pPr>
              <w:rPr>
                <w:rFonts w:asciiTheme="minorHAnsi" w:hAnsiTheme="minorHAnsi" w:cstheme="minorHAnsi"/>
                <w:sz w:val="16"/>
                <w:szCs w:val="16"/>
              </w:rPr>
            </w:pPr>
          </w:p>
        </w:tc>
      </w:tr>
      <w:tr w:rsidR="00E6119C" w:rsidRPr="00FB35C9" w14:paraId="6AEC2AFB" w14:textId="77777777" w:rsidTr="00BF5F2E">
        <w:trPr>
          <w:gridAfter w:val="1"/>
          <w:wAfter w:w="3543" w:type="dxa"/>
          <w:trHeight w:val="276"/>
        </w:trPr>
        <w:tc>
          <w:tcPr>
            <w:tcW w:w="1059" w:type="dxa"/>
            <w:vMerge/>
          </w:tcPr>
          <w:p w14:paraId="686C5BE2" w14:textId="77777777" w:rsidR="00E6119C" w:rsidRPr="00FB35C9" w:rsidRDefault="00E6119C" w:rsidP="005E3E39">
            <w:pPr>
              <w:rPr>
                <w:rFonts w:asciiTheme="minorHAnsi" w:hAnsiTheme="minorHAnsi" w:cstheme="minorHAnsi"/>
                <w:sz w:val="16"/>
                <w:szCs w:val="16"/>
              </w:rPr>
            </w:pPr>
          </w:p>
        </w:tc>
        <w:tc>
          <w:tcPr>
            <w:tcW w:w="1044" w:type="dxa"/>
            <w:vMerge/>
          </w:tcPr>
          <w:p w14:paraId="200DCE70" w14:textId="77777777" w:rsidR="00E6119C" w:rsidRPr="00FB35C9" w:rsidRDefault="00E6119C" w:rsidP="005E3E39">
            <w:pPr>
              <w:rPr>
                <w:rFonts w:asciiTheme="minorHAnsi" w:hAnsiTheme="minorHAnsi" w:cstheme="minorHAnsi"/>
                <w:sz w:val="16"/>
                <w:szCs w:val="16"/>
              </w:rPr>
            </w:pPr>
          </w:p>
        </w:tc>
        <w:tc>
          <w:tcPr>
            <w:tcW w:w="799" w:type="dxa"/>
            <w:vMerge/>
          </w:tcPr>
          <w:p w14:paraId="4CB5504A" w14:textId="77777777" w:rsidR="00E6119C" w:rsidRPr="00FB35C9" w:rsidRDefault="00E6119C" w:rsidP="005E3E39">
            <w:pPr>
              <w:rPr>
                <w:rFonts w:asciiTheme="minorHAnsi" w:hAnsiTheme="minorHAnsi" w:cstheme="minorHAnsi"/>
                <w:sz w:val="16"/>
                <w:szCs w:val="16"/>
              </w:rPr>
            </w:pPr>
          </w:p>
        </w:tc>
        <w:tc>
          <w:tcPr>
            <w:tcW w:w="2028" w:type="dxa"/>
          </w:tcPr>
          <w:p w14:paraId="62D60A29"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Harvester</w:t>
            </w:r>
          </w:p>
        </w:tc>
        <w:tc>
          <w:tcPr>
            <w:tcW w:w="605" w:type="dxa"/>
          </w:tcPr>
          <w:p w14:paraId="4850BA95" w14:textId="77777777" w:rsidR="00E6119C" w:rsidRPr="00FB35C9" w:rsidRDefault="00E6119C" w:rsidP="005E3E39">
            <w:pPr>
              <w:rPr>
                <w:rFonts w:asciiTheme="minorHAnsi" w:hAnsiTheme="minorHAnsi" w:cstheme="minorHAnsi"/>
                <w:sz w:val="16"/>
                <w:szCs w:val="16"/>
              </w:rPr>
            </w:pPr>
          </w:p>
        </w:tc>
        <w:tc>
          <w:tcPr>
            <w:tcW w:w="1211" w:type="dxa"/>
          </w:tcPr>
          <w:p w14:paraId="5C12D15A" w14:textId="77777777" w:rsidR="00E6119C" w:rsidRPr="00FB35C9" w:rsidRDefault="00E6119C" w:rsidP="005E3E39">
            <w:pPr>
              <w:rPr>
                <w:rFonts w:asciiTheme="minorHAnsi" w:hAnsiTheme="minorHAnsi" w:cstheme="minorHAnsi"/>
                <w:sz w:val="16"/>
                <w:szCs w:val="16"/>
              </w:rPr>
            </w:pPr>
          </w:p>
        </w:tc>
        <w:tc>
          <w:tcPr>
            <w:tcW w:w="1341" w:type="dxa"/>
          </w:tcPr>
          <w:p w14:paraId="58F640C3" w14:textId="77777777" w:rsidR="00E6119C" w:rsidRPr="00FB35C9" w:rsidRDefault="00E6119C" w:rsidP="005E3E39">
            <w:pPr>
              <w:rPr>
                <w:rFonts w:asciiTheme="minorHAnsi" w:hAnsiTheme="minorHAnsi" w:cstheme="minorHAnsi"/>
                <w:sz w:val="16"/>
                <w:szCs w:val="16"/>
              </w:rPr>
            </w:pPr>
          </w:p>
        </w:tc>
        <w:tc>
          <w:tcPr>
            <w:tcW w:w="3027" w:type="dxa"/>
          </w:tcPr>
          <w:p w14:paraId="7A1F5539" w14:textId="77777777" w:rsidR="00E6119C" w:rsidRPr="00FB35C9" w:rsidRDefault="00E6119C" w:rsidP="005E3E39">
            <w:pPr>
              <w:rPr>
                <w:rFonts w:asciiTheme="minorHAnsi" w:hAnsiTheme="minorHAnsi" w:cstheme="minorHAnsi"/>
                <w:sz w:val="16"/>
                <w:szCs w:val="16"/>
              </w:rPr>
            </w:pPr>
          </w:p>
        </w:tc>
        <w:tc>
          <w:tcPr>
            <w:tcW w:w="3028" w:type="dxa"/>
          </w:tcPr>
          <w:p w14:paraId="13A2FDC7" w14:textId="77777777" w:rsidR="00E6119C" w:rsidRPr="00FB35C9" w:rsidRDefault="00E6119C" w:rsidP="005E3E39">
            <w:pPr>
              <w:rPr>
                <w:rFonts w:asciiTheme="minorHAnsi" w:hAnsiTheme="minorHAnsi" w:cstheme="minorHAnsi"/>
                <w:sz w:val="16"/>
                <w:szCs w:val="16"/>
              </w:rPr>
            </w:pPr>
          </w:p>
        </w:tc>
      </w:tr>
      <w:tr w:rsidR="00E6119C" w:rsidRPr="00FB35C9" w14:paraId="0F91BC0D" w14:textId="77777777" w:rsidTr="00BF5F2E">
        <w:trPr>
          <w:gridAfter w:val="1"/>
          <w:wAfter w:w="3543" w:type="dxa"/>
          <w:trHeight w:val="276"/>
        </w:trPr>
        <w:tc>
          <w:tcPr>
            <w:tcW w:w="1059" w:type="dxa"/>
            <w:vMerge/>
          </w:tcPr>
          <w:p w14:paraId="0139E05D" w14:textId="77777777" w:rsidR="00E6119C" w:rsidRPr="00FB35C9" w:rsidRDefault="00E6119C" w:rsidP="005E3E39">
            <w:pPr>
              <w:rPr>
                <w:rFonts w:asciiTheme="minorHAnsi" w:hAnsiTheme="minorHAnsi" w:cstheme="minorHAnsi"/>
                <w:sz w:val="16"/>
                <w:szCs w:val="16"/>
              </w:rPr>
            </w:pPr>
          </w:p>
        </w:tc>
        <w:tc>
          <w:tcPr>
            <w:tcW w:w="1044" w:type="dxa"/>
            <w:vMerge/>
          </w:tcPr>
          <w:p w14:paraId="246108F5" w14:textId="77777777" w:rsidR="00E6119C" w:rsidRPr="00FB35C9" w:rsidRDefault="00E6119C" w:rsidP="005E3E39">
            <w:pPr>
              <w:rPr>
                <w:rFonts w:asciiTheme="minorHAnsi" w:hAnsiTheme="minorHAnsi" w:cstheme="minorHAnsi"/>
                <w:sz w:val="16"/>
                <w:szCs w:val="16"/>
              </w:rPr>
            </w:pPr>
          </w:p>
        </w:tc>
        <w:tc>
          <w:tcPr>
            <w:tcW w:w="799" w:type="dxa"/>
            <w:vMerge/>
          </w:tcPr>
          <w:p w14:paraId="39A1692F" w14:textId="77777777" w:rsidR="00E6119C" w:rsidRPr="00FB35C9" w:rsidRDefault="00E6119C" w:rsidP="005E3E39">
            <w:pPr>
              <w:rPr>
                <w:rFonts w:asciiTheme="minorHAnsi" w:hAnsiTheme="minorHAnsi" w:cstheme="minorHAnsi"/>
                <w:sz w:val="16"/>
                <w:szCs w:val="16"/>
              </w:rPr>
            </w:pPr>
          </w:p>
        </w:tc>
        <w:tc>
          <w:tcPr>
            <w:tcW w:w="2028" w:type="dxa"/>
          </w:tcPr>
          <w:p w14:paraId="004D0EAD"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Thresher</w:t>
            </w:r>
          </w:p>
        </w:tc>
        <w:tc>
          <w:tcPr>
            <w:tcW w:w="605" w:type="dxa"/>
          </w:tcPr>
          <w:p w14:paraId="2738AF82" w14:textId="77777777" w:rsidR="00E6119C" w:rsidRPr="00FB35C9" w:rsidRDefault="00E6119C" w:rsidP="005E3E39">
            <w:pPr>
              <w:rPr>
                <w:rFonts w:asciiTheme="minorHAnsi" w:hAnsiTheme="minorHAnsi" w:cstheme="minorHAnsi"/>
                <w:sz w:val="16"/>
                <w:szCs w:val="16"/>
              </w:rPr>
            </w:pPr>
          </w:p>
        </w:tc>
        <w:tc>
          <w:tcPr>
            <w:tcW w:w="1211" w:type="dxa"/>
          </w:tcPr>
          <w:p w14:paraId="44B1CB98" w14:textId="77777777" w:rsidR="00E6119C" w:rsidRPr="00FB35C9" w:rsidRDefault="00E6119C" w:rsidP="005E3E39">
            <w:pPr>
              <w:rPr>
                <w:rFonts w:asciiTheme="minorHAnsi" w:hAnsiTheme="minorHAnsi" w:cstheme="minorHAnsi"/>
                <w:sz w:val="16"/>
                <w:szCs w:val="16"/>
              </w:rPr>
            </w:pPr>
          </w:p>
        </w:tc>
        <w:tc>
          <w:tcPr>
            <w:tcW w:w="1341" w:type="dxa"/>
          </w:tcPr>
          <w:p w14:paraId="73DC6560" w14:textId="77777777" w:rsidR="00E6119C" w:rsidRPr="00FB35C9" w:rsidRDefault="00E6119C" w:rsidP="005E3E39">
            <w:pPr>
              <w:rPr>
                <w:rFonts w:asciiTheme="minorHAnsi" w:hAnsiTheme="minorHAnsi" w:cstheme="minorHAnsi"/>
                <w:sz w:val="16"/>
                <w:szCs w:val="16"/>
              </w:rPr>
            </w:pPr>
          </w:p>
        </w:tc>
        <w:tc>
          <w:tcPr>
            <w:tcW w:w="3027" w:type="dxa"/>
          </w:tcPr>
          <w:p w14:paraId="692A07F0" w14:textId="77777777" w:rsidR="00E6119C" w:rsidRPr="00FB35C9" w:rsidRDefault="00E6119C" w:rsidP="005E3E39">
            <w:pPr>
              <w:rPr>
                <w:rFonts w:asciiTheme="minorHAnsi" w:hAnsiTheme="minorHAnsi" w:cstheme="minorHAnsi"/>
                <w:sz w:val="16"/>
                <w:szCs w:val="16"/>
              </w:rPr>
            </w:pPr>
          </w:p>
        </w:tc>
        <w:tc>
          <w:tcPr>
            <w:tcW w:w="3028" w:type="dxa"/>
          </w:tcPr>
          <w:p w14:paraId="0F10F22A" w14:textId="77777777" w:rsidR="00E6119C" w:rsidRPr="00FB35C9" w:rsidRDefault="00E6119C" w:rsidP="005E3E39">
            <w:pPr>
              <w:rPr>
                <w:rFonts w:asciiTheme="minorHAnsi" w:hAnsiTheme="minorHAnsi" w:cstheme="minorHAnsi"/>
                <w:sz w:val="16"/>
                <w:szCs w:val="16"/>
              </w:rPr>
            </w:pPr>
          </w:p>
        </w:tc>
      </w:tr>
      <w:tr w:rsidR="00E6119C" w:rsidRPr="00FB35C9" w14:paraId="17021049" w14:textId="77777777" w:rsidTr="00BF5F2E">
        <w:trPr>
          <w:gridAfter w:val="1"/>
          <w:wAfter w:w="3543" w:type="dxa"/>
          <w:trHeight w:val="276"/>
        </w:trPr>
        <w:tc>
          <w:tcPr>
            <w:tcW w:w="1059" w:type="dxa"/>
            <w:vMerge/>
          </w:tcPr>
          <w:p w14:paraId="64E7E815" w14:textId="77777777" w:rsidR="00E6119C" w:rsidRPr="00FB35C9" w:rsidRDefault="00E6119C" w:rsidP="005E3E39">
            <w:pPr>
              <w:rPr>
                <w:rFonts w:asciiTheme="minorHAnsi" w:hAnsiTheme="minorHAnsi" w:cstheme="minorHAnsi"/>
                <w:sz w:val="16"/>
                <w:szCs w:val="16"/>
              </w:rPr>
            </w:pPr>
          </w:p>
        </w:tc>
        <w:tc>
          <w:tcPr>
            <w:tcW w:w="1044" w:type="dxa"/>
            <w:vMerge/>
          </w:tcPr>
          <w:p w14:paraId="2FBF51A9" w14:textId="77777777" w:rsidR="00E6119C" w:rsidRPr="00FB35C9" w:rsidRDefault="00E6119C" w:rsidP="005E3E39">
            <w:pPr>
              <w:rPr>
                <w:rFonts w:asciiTheme="minorHAnsi" w:hAnsiTheme="minorHAnsi" w:cstheme="minorHAnsi"/>
                <w:sz w:val="16"/>
                <w:szCs w:val="16"/>
              </w:rPr>
            </w:pPr>
          </w:p>
        </w:tc>
        <w:tc>
          <w:tcPr>
            <w:tcW w:w="799" w:type="dxa"/>
            <w:vMerge/>
          </w:tcPr>
          <w:p w14:paraId="59AC86AD" w14:textId="77777777" w:rsidR="00E6119C" w:rsidRPr="00FB35C9" w:rsidRDefault="00E6119C" w:rsidP="005E3E39">
            <w:pPr>
              <w:rPr>
                <w:rFonts w:asciiTheme="minorHAnsi" w:hAnsiTheme="minorHAnsi" w:cstheme="minorHAnsi"/>
                <w:sz w:val="16"/>
                <w:szCs w:val="16"/>
              </w:rPr>
            </w:pPr>
          </w:p>
        </w:tc>
        <w:tc>
          <w:tcPr>
            <w:tcW w:w="2028" w:type="dxa"/>
          </w:tcPr>
          <w:p w14:paraId="4AB78339"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Combine harvester</w:t>
            </w:r>
          </w:p>
        </w:tc>
        <w:tc>
          <w:tcPr>
            <w:tcW w:w="605" w:type="dxa"/>
          </w:tcPr>
          <w:p w14:paraId="7D31FC84" w14:textId="77777777" w:rsidR="00E6119C" w:rsidRPr="00FB35C9" w:rsidRDefault="00E6119C" w:rsidP="005E3E39">
            <w:pPr>
              <w:rPr>
                <w:rFonts w:asciiTheme="minorHAnsi" w:hAnsiTheme="minorHAnsi" w:cstheme="minorHAnsi"/>
                <w:sz w:val="16"/>
                <w:szCs w:val="16"/>
              </w:rPr>
            </w:pPr>
          </w:p>
        </w:tc>
        <w:tc>
          <w:tcPr>
            <w:tcW w:w="1211" w:type="dxa"/>
          </w:tcPr>
          <w:p w14:paraId="01B159DB" w14:textId="77777777" w:rsidR="00E6119C" w:rsidRPr="00FB35C9" w:rsidRDefault="00E6119C" w:rsidP="005E3E39">
            <w:pPr>
              <w:rPr>
                <w:rFonts w:asciiTheme="minorHAnsi" w:hAnsiTheme="minorHAnsi" w:cstheme="minorHAnsi"/>
                <w:sz w:val="16"/>
                <w:szCs w:val="16"/>
              </w:rPr>
            </w:pPr>
          </w:p>
        </w:tc>
        <w:tc>
          <w:tcPr>
            <w:tcW w:w="1341" w:type="dxa"/>
          </w:tcPr>
          <w:p w14:paraId="0BD0CA74" w14:textId="77777777" w:rsidR="00E6119C" w:rsidRPr="00FB35C9" w:rsidRDefault="00E6119C" w:rsidP="005E3E39">
            <w:pPr>
              <w:rPr>
                <w:rFonts w:asciiTheme="minorHAnsi" w:hAnsiTheme="minorHAnsi" w:cstheme="minorHAnsi"/>
                <w:sz w:val="16"/>
                <w:szCs w:val="16"/>
              </w:rPr>
            </w:pPr>
          </w:p>
        </w:tc>
        <w:tc>
          <w:tcPr>
            <w:tcW w:w="3027" w:type="dxa"/>
          </w:tcPr>
          <w:p w14:paraId="63F377D7" w14:textId="77777777" w:rsidR="00E6119C" w:rsidRPr="00FB35C9" w:rsidRDefault="00E6119C" w:rsidP="005E3E39">
            <w:pPr>
              <w:rPr>
                <w:rFonts w:asciiTheme="minorHAnsi" w:hAnsiTheme="minorHAnsi" w:cstheme="minorHAnsi"/>
                <w:sz w:val="16"/>
                <w:szCs w:val="16"/>
              </w:rPr>
            </w:pPr>
          </w:p>
        </w:tc>
        <w:tc>
          <w:tcPr>
            <w:tcW w:w="3028" w:type="dxa"/>
          </w:tcPr>
          <w:p w14:paraId="327477E3" w14:textId="77777777" w:rsidR="00E6119C" w:rsidRPr="00FB35C9" w:rsidRDefault="00E6119C" w:rsidP="005E3E39">
            <w:pPr>
              <w:rPr>
                <w:rFonts w:asciiTheme="minorHAnsi" w:hAnsiTheme="minorHAnsi" w:cstheme="minorHAnsi"/>
                <w:sz w:val="16"/>
                <w:szCs w:val="16"/>
              </w:rPr>
            </w:pPr>
          </w:p>
        </w:tc>
      </w:tr>
      <w:tr w:rsidR="00E6119C" w:rsidRPr="00FB35C9" w14:paraId="57F60288" w14:textId="77777777" w:rsidTr="00BF5F2E">
        <w:trPr>
          <w:gridAfter w:val="1"/>
          <w:wAfter w:w="3543" w:type="dxa"/>
          <w:trHeight w:val="276"/>
        </w:trPr>
        <w:tc>
          <w:tcPr>
            <w:tcW w:w="1059" w:type="dxa"/>
          </w:tcPr>
          <w:p w14:paraId="769478EF" w14:textId="77777777" w:rsidR="00E6119C" w:rsidRPr="00FB35C9" w:rsidRDefault="00E6119C" w:rsidP="005E3E39">
            <w:pPr>
              <w:rPr>
                <w:rFonts w:cstheme="minorHAnsi"/>
                <w:sz w:val="16"/>
                <w:szCs w:val="16"/>
              </w:rPr>
            </w:pPr>
          </w:p>
        </w:tc>
        <w:tc>
          <w:tcPr>
            <w:tcW w:w="1044" w:type="dxa"/>
          </w:tcPr>
          <w:p w14:paraId="38F054CC" w14:textId="77777777" w:rsidR="00E6119C" w:rsidRPr="00FB35C9" w:rsidRDefault="00E6119C" w:rsidP="005E3E39">
            <w:pPr>
              <w:rPr>
                <w:rFonts w:cstheme="minorHAnsi"/>
                <w:sz w:val="16"/>
                <w:szCs w:val="16"/>
              </w:rPr>
            </w:pPr>
          </w:p>
        </w:tc>
        <w:tc>
          <w:tcPr>
            <w:tcW w:w="799" w:type="dxa"/>
          </w:tcPr>
          <w:p w14:paraId="76F1E634" w14:textId="77777777" w:rsidR="00E6119C" w:rsidRPr="00FB35C9" w:rsidRDefault="00E6119C" w:rsidP="005E3E39">
            <w:pPr>
              <w:rPr>
                <w:rFonts w:cstheme="minorHAnsi"/>
                <w:sz w:val="16"/>
                <w:szCs w:val="16"/>
              </w:rPr>
            </w:pPr>
          </w:p>
        </w:tc>
        <w:tc>
          <w:tcPr>
            <w:tcW w:w="2028" w:type="dxa"/>
          </w:tcPr>
          <w:p w14:paraId="39195FC3" w14:textId="13CBF087" w:rsidR="00E6119C" w:rsidRPr="00FB35C9" w:rsidRDefault="00E6119C" w:rsidP="00972754">
            <w:pPr>
              <w:rPr>
                <w:rFonts w:cstheme="minorHAnsi"/>
                <w:sz w:val="16"/>
                <w:szCs w:val="16"/>
              </w:rPr>
            </w:pPr>
            <w:r>
              <w:rPr>
                <w:rFonts w:cstheme="minorHAnsi"/>
                <w:sz w:val="16"/>
                <w:szCs w:val="16"/>
              </w:rPr>
              <w:t>Other, specify</w:t>
            </w:r>
          </w:p>
        </w:tc>
        <w:tc>
          <w:tcPr>
            <w:tcW w:w="605" w:type="dxa"/>
          </w:tcPr>
          <w:p w14:paraId="1D7B93E2" w14:textId="77777777" w:rsidR="00E6119C" w:rsidRPr="00FB35C9" w:rsidRDefault="00E6119C" w:rsidP="005E3E39">
            <w:pPr>
              <w:rPr>
                <w:rFonts w:cstheme="minorHAnsi"/>
                <w:sz w:val="16"/>
                <w:szCs w:val="16"/>
              </w:rPr>
            </w:pPr>
          </w:p>
        </w:tc>
        <w:tc>
          <w:tcPr>
            <w:tcW w:w="1211" w:type="dxa"/>
          </w:tcPr>
          <w:p w14:paraId="28E508FD" w14:textId="77777777" w:rsidR="00E6119C" w:rsidRPr="00FB35C9" w:rsidRDefault="00E6119C" w:rsidP="005E3E39">
            <w:pPr>
              <w:rPr>
                <w:rFonts w:cstheme="minorHAnsi"/>
                <w:sz w:val="16"/>
                <w:szCs w:val="16"/>
              </w:rPr>
            </w:pPr>
          </w:p>
        </w:tc>
        <w:tc>
          <w:tcPr>
            <w:tcW w:w="1341" w:type="dxa"/>
          </w:tcPr>
          <w:p w14:paraId="75969B1D" w14:textId="77777777" w:rsidR="00E6119C" w:rsidRPr="00FB35C9" w:rsidRDefault="00E6119C" w:rsidP="005E3E39">
            <w:pPr>
              <w:rPr>
                <w:rFonts w:cstheme="minorHAnsi"/>
                <w:sz w:val="16"/>
                <w:szCs w:val="16"/>
              </w:rPr>
            </w:pPr>
          </w:p>
        </w:tc>
        <w:tc>
          <w:tcPr>
            <w:tcW w:w="3027" w:type="dxa"/>
          </w:tcPr>
          <w:p w14:paraId="2DC99322" w14:textId="77777777" w:rsidR="00E6119C" w:rsidRPr="00FB35C9" w:rsidRDefault="00E6119C" w:rsidP="005E3E39">
            <w:pPr>
              <w:rPr>
                <w:rFonts w:cstheme="minorHAnsi"/>
                <w:sz w:val="16"/>
                <w:szCs w:val="16"/>
              </w:rPr>
            </w:pPr>
          </w:p>
        </w:tc>
        <w:tc>
          <w:tcPr>
            <w:tcW w:w="3028" w:type="dxa"/>
          </w:tcPr>
          <w:p w14:paraId="291E52E6" w14:textId="77777777" w:rsidR="00E6119C" w:rsidRPr="00FB35C9" w:rsidRDefault="00E6119C" w:rsidP="005E3E39">
            <w:pPr>
              <w:rPr>
                <w:rFonts w:cstheme="minorHAnsi"/>
                <w:sz w:val="16"/>
                <w:szCs w:val="16"/>
              </w:rPr>
            </w:pPr>
          </w:p>
        </w:tc>
      </w:tr>
      <w:tr w:rsidR="00E6119C" w:rsidRPr="00FB35C9" w14:paraId="5DCA5C5A" w14:textId="77777777" w:rsidTr="00BF5F2E">
        <w:trPr>
          <w:gridAfter w:val="1"/>
          <w:wAfter w:w="3543" w:type="dxa"/>
          <w:trHeight w:val="280"/>
        </w:trPr>
        <w:tc>
          <w:tcPr>
            <w:tcW w:w="1059" w:type="dxa"/>
            <w:vMerge w:val="restart"/>
          </w:tcPr>
          <w:p w14:paraId="18E9CFD9" w14:textId="77777777" w:rsidR="00E6119C" w:rsidRPr="00FB35C9" w:rsidRDefault="00E6119C" w:rsidP="005E3E39">
            <w:pPr>
              <w:rPr>
                <w:rFonts w:cstheme="minorHAnsi"/>
                <w:sz w:val="16"/>
                <w:szCs w:val="16"/>
              </w:rPr>
            </w:pPr>
          </w:p>
        </w:tc>
        <w:tc>
          <w:tcPr>
            <w:tcW w:w="1044" w:type="dxa"/>
            <w:vMerge w:val="restart"/>
          </w:tcPr>
          <w:p w14:paraId="5CD77D24" w14:textId="77777777" w:rsidR="00E6119C" w:rsidRPr="00FB35C9" w:rsidRDefault="00E6119C" w:rsidP="005E3E39">
            <w:pPr>
              <w:rPr>
                <w:rFonts w:cstheme="minorHAnsi"/>
                <w:sz w:val="16"/>
                <w:szCs w:val="16"/>
              </w:rPr>
            </w:pPr>
          </w:p>
        </w:tc>
        <w:tc>
          <w:tcPr>
            <w:tcW w:w="799" w:type="dxa"/>
            <w:vMerge w:val="restart"/>
          </w:tcPr>
          <w:p w14:paraId="51E8A897" w14:textId="77777777" w:rsidR="00E6119C" w:rsidRPr="00FB35C9" w:rsidRDefault="00E6119C" w:rsidP="005E3E39">
            <w:pPr>
              <w:rPr>
                <w:rFonts w:cstheme="minorHAnsi"/>
                <w:sz w:val="16"/>
                <w:szCs w:val="16"/>
              </w:rPr>
            </w:pPr>
          </w:p>
        </w:tc>
        <w:tc>
          <w:tcPr>
            <w:tcW w:w="2028" w:type="dxa"/>
          </w:tcPr>
          <w:p w14:paraId="659892E1" w14:textId="7EA6F9E7" w:rsidR="00E6119C" w:rsidRPr="00FB35C9" w:rsidRDefault="00E6119C" w:rsidP="00972754">
            <w:pPr>
              <w:rPr>
                <w:rFonts w:cstheme="minorHAnsi"/>
                <w:sz w:val="16"/>
                <w:szCs w:val="16"/>
              </w:rPr>
            </w:pPr>
            <w:r>
              <w:rPr>
                <w:rFonts w:cstheme="minorHAnsi"/>
                <w:sz w:val="16"/>
                <w:szCs w:val="16"/>
              </w:rPr>
              <w:t>Man-animal plough</w:t>
            </w:r>
          </w:p>
        </w:tc>
        <w:tc>
          <w:tcPr>
            <w:tcW w:w="605" w:type="dxa"/>
          </w:tcPr>
          <w:p w14:paraId="29479C67" w14:textId="77777777" w:rsidR="00E6119C" w:rsidRPr="00FB35C9" w:rsidRDefault="00E6119C" w:rsidP="005E3E39">
            <w:pPr>
              <w:rPr>
                <w:rFonts w:cstheme="minorHAnsi"/>
                <w:sz w:val="16"/>
                <w:szCs w:val="16"/>
              </w:rPr>
            </w:pPr>
          </w:p>
        </w:tc>
        <w:tc>
          <w:tcPr>
            <w:tcW w:w="1211" w:type="dxa"/>
          </w:tcPr>
          <w:p w14:paraId="3B47ED04" w14:textId="77777777" w:rsidR="00E6119C" w:rsidRPr="00FB35C9" w:rsidRDefault="00E6119C" w:rsidP="005E3E39">
            <w:pPr>
              <w:rPr>
                <w:rFonts w:cstheme="minorHAnsi"/>
                <w:sz w:val="16"/>
                <w:szCs w:val="16"/>
              </w:rPr>
            </w:pPr>
          </w:p>
        </w:tc>
        <w:tc>
          <w:tcPr>
            <w:tcW w:w="1341" w:type="dxa"/>
          </w:tcPr>
          <w:p w14:paraId="515C84E0" w14:textId="77777777" w:rsidR="00E6119C" w:rsidRPr="00FB35C9" w:rsidRDefault="00E6119C" w:rsidP="005E3E39">
            <w:pPr>
              <w:rPr>
                <w:rFonts w:cstheme="minorHAnsi"/>
                <w:sz w:val="16"/>
                <w:szCs w:val="16"/>
              </w:rPr>
            </w:pPr>
          </w:p>
        </w:tc>
        <w:tc>
          <w:tcPr>
            <w:tcW w:w="3027" w:type="dxa"/>
          </w:tcPr>
          <w:p w14:paraId="656257B8" w14:textId="77777777" w:rsidR="00E6119C" w:rsidRPr="00FB35C9" w:rsidRDefault="00E6119C" w:rsidP="005E3E39">
            <w:pPr>
              <w:rPr>
                <w:rFonts w:cstheme="minorHAnsi"/>
                <w:sz w:val="16"/>
                <w:szCs w:val="16"/>
              </w:rPr>
            </w:pPr>
          </w:p>
        </w:tc>
        <w:tc>
          <w:tcPr>
            <w:tcW w:w="3028" w:type="dxa"/>
          </w:tcPr>
          <w:p w14:paraId="19E48CFE" w14:textId="77777777" w:rsidR="00E6119C" w:rsidRPr="00FB35C9" w:rsidRDefault="00E6119C" w:rsidP="005E3E39">
            <w:pPr>
              <w:rPr>
                <w:rFonts w:cstheme="minorHAnsi"/>
                <w:sz w:val="16"/>
                <w:szCs w:val="16"/>
              </w:rPr>
            </w:pPr>
          </w:p>
        </w:tc>
      </w:tr>
      <w:tr w:rsidR="00E6119C" w:rsidRPr="00FB35C9" w14:paraId="31A603AD" w14:textId="77777777" w:rsidTr="00BF5F2E">
        <w:trPr>
          <w:gridAfter w:val="1"/>
          <w:wAfter w:w="3543" w:type="dxa"/>
          <w:trHeight w:val="280"/>
        </w:trPr>
        <w:tc>
          <w:tcPr>
            <w:tcW w:w="1059" w:type="dxa"/>
            <w:vMerge/>
          </w:tcPr>
          <w:p w14:paraId="45377A4A" w14:textId="77777777" w:rsidR="00E6119C" w:rsidRPr="00FB35C9" w:rsidRDefault="00E6119C" w:rsidP="005E3E39">
            <w:pPr>
              <w:rPr>
                <w:rFonts w:asciiTheme="minorHAnsi" w:hAnsiTheme="minorHAnsi" w:cstheme="minorHAnsi"/>
                <w:sz w:val="16"/>
                <w:szCs w:val="16"/>
              </w:rPr>
            </w:pPr>
          </w:p>
        </w:tc>
        <w:tc>
          <w:tcPr>
            <w:tcW w:w="1044" w:type="dxa"/>
            <w:vMerge/>
          </w:tcPr>
          <w:p w14:paraId="7C5B4471" w14:textId="77777777" w:rsidR="00E6119C" w:rsidRPr="00FB35C9" w:rsidRDefault="00E6119C" w:rsidP="005E3E39">
            <w:pPr>
              <w:rPr>
                <w:rFonts w:asciiTheme="minorHAnsi" w:hAnsiTheme="minorHAnsi" w:cstheme="minorHAnsi"/>
                <w:sz w:val="16"/>
                <w:szCs w:val="16"/>
              </w:rPr>
            </w:pPr>
          </w:p>
        </w:tc>
        <w:tc>
          <w:tcPr>
            <w:tcW w:w="799" w:type="dxa"/>
            <w:vMerge/>
          </w:tcPr>
          <w:p w14:paraId="545DA1E7" w14:textId="77777777" w:rsidR="00E6119C" w:rsidRPr="00FB35C9" w:rsidRDefault="00E6119C" w:rsidP="005E3E39">
            <w:pPr>
              <w:rPr>
                <w:rFonts w:asciiTheme="minorHAnsi" w:hAnsiTheme="minorHAnsi" w:cstheme="minorHAnsi"/>
                <w:sz w:val="16"/>
                <w:szCs w:val="16"/>
              </w:rPr>
            </w:pPr>
          </w:p>
        </w:tc>
        <w:tc>
          <w:tcPr>
            <w:tcW w:w="2028" w:type="dxa"/>
          </w:tcPr>
          <w:p w14:paraId="271908B1"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Tiller/Tractor</w:t>
            </w:r>
          </w:p>
        </w:tc>
        <w:tc>
          <w:tcPr>
            <w:tcW w:w="605" w:type="dxa"/>
          </w:tcPr>
          <w:p w14:paraId="066F25C0" w14:textId="77777777" w:rsidR="00E6119C" w:rsidRPr="00FB35C9" w:rsidRDefault="00E6119C" w:rsidP="005E3E39">
            <w:pPr>
              <w:rPr>
                <w:rFonts w:asciiTheme="minorHAnsi" w:hAnsiTheme="minorHAnsi" w:cstheme="minorHAnsi"/>
                <w:sz w:val="16"/>
                <w:szCs w:val="16"/>
              </w:rPr>
            </w:pPr>
          </w:p>
        </w:tc>
        <w:tc>
          <w:tcPr>
            <w:tcW w:w="1211" w:type="dxa"/>
          </w:tcPr>
          <w:p w14:paraId="7107FA1C" w14:textId="77777777" w:rsidR="00E6119C" w:rsidRPr="00FB35C9" w:rsidRDefault="00E6119C" w:rsidP="005E3E39">
            <w:pPr>
              <w:rPr>
                <w:rFonts w:asciiTheme="minorHAnsi" w:hAnsiTheme="minorHAnsi" w:cstheme="minorHAnsi"/>
                <w:sz w:val="16"/>
                <w:szCs w:val="16"/>
              </w:rPr>
            </w:pPr>
          </w:p>
        </w:tc>
        <w:tc>
          <w:tcPr>
            <w:tcW w:w="1341" w:type="dxa"/>
          </w:tcPr>
          <w:p w14:paraId="5A12E953" w14:textId="77777777" w:rsidR="00E6119C" w:rsidRPr="00FB35C9" w:rsidRDefault="00E6119C" w:rsidP="005E3E39">
            <w:pPr>
              <w:rPr>
                <w:rFonts w:asciiTheme="minorHAnsi" w:hAnsiTheme="minorHAnsi" w:cstheme="minorHAnsi"/>
                <w:sz w:val="16"/>
                <w:szCs w:val="16"/>
              </w:rPr>
            </w:pPr>
          </w:p>
        </w:tc>
        <w:tc>
          <w:tcPr>
            <w:tcW w:w="3027" w:type="dxa"/>
          </w:tcPr>
          <w:p w14:paraId="228DF763" w14:textId="77777777" w:rsidR="00E6119C" w:rsidRPr="00FB35C9" w:rsidRDefault="00E6119C" w:rsidP="005E3E39">
            <w:pPr>
              <w:rPr>
                <w:rFonts w:asciiTheme="minorHAnsi" w:hAnsiTheme="minorHAnsi" w:cstheme="minorHAnsi"/>
                <w:sz w:val="16"/>
                <w:szCs w:val="16"/>
              </w:rPr>
            </w:pPr>
          </w:p>
        </w:tc>
        <w:tc>
          <w:tcPr>
            <w:tcW w:w="3028" w:type="dxa"/>
          </w:tcPr>
          <w:p w14:paraId="45070C0F" w14:textId="77777777" w:rsidR="00E6119C" w:rsidRPr="00FB35C9" w:rsidRDefault="00E6119C" w:rsidP="005E3E39">
            <w:pPr>
              <w:rPr>
                <w:rFonts w:asciiTheme="minorHAnsi" w:hAnsiTheme="minorHAnsi" w:cstheme="minorHAnsi"/>
                <w:sz w:val="16"/>
                <w:szCs w:val="16"/>
              </w:rPr>
            </w:pPr>
          </w:p>
        </w:tc>
      </w:tr>
      <w:tr w:rsidR="00E6119C" w:rsidRPr="00FB35C9" w14:paraId="0AB4B9D2" w14:textId="77777777" w:rsidTr="00BF5F2E">
        <w:trPr>
          <w:gridAfter w:val="1"/>
          <w:wAfter w:w="3543" w:type="dxa"/>
          <w:trHeight w:val="276"/>
        </w:trPr>
        <w:tc>
          <w:tcPr>
            <w:tcW w:w="1059" w:type="dxa"/>
            <w:vMerge/>
          </w:tcPr>
          <w:p w14:paraId="48E7D059" w14:textId="77777777" w:rsidR="00E6119C" w:rsidRPr="00FB35C9" w:rsidRDefault="00E6119C" w:rsidP="005E3E39">
            <w:pPr>
              <w:rPr>
                <w:rFonts w:asciiTheme="minorHAnsi" w:hAnsiTheme="minorHAnsi" w:cstheme="minorHAnsi"/>
                <w:sz w:val="16"/>
                <w:szCs w:val="16"/>
              </w:rPr>
            </w:pPr>
          </w:p>
        </w:tc>
        <w:tc>
          <w:tcPr>
            <w:tcW w:w="1044" w:type="dxa"/>
            <w:vMerge/>
          </w:tcPr>
          <w:p w14:paraId="0030D1A2" w14:textId="77777777" w:rsidR="00E6119C" w:rsidRPr="00FB35C9" w:rsidRDefault="00E6119C" w:rsidP="005E3E39">
            <w:pPr>
              <w:rPr>
                <w:rFonts w:asciiTheme="minorHAnsi" w:hAnsiTheme="minorHAnsi" w:cstheme="minorHAnsi"/>
                <w:sz w:val="16"/>
                <w:szCs w:val="16"/>
              </w:rPr>
            </w:pPr>
          </w:p>
        </w:tc>
        <w:tc>
          <w:tcPr>
            <w:tcW w:w="799" w:type="dxa"/>
            <w:vMerge/>
          </w:tcPr>
          <w:p w14:paraId="6BE6EB85" w14:textId="77777777" w:rsidR="00E6119C" w:rsidRPr="00FB35C9" w:rsidRDefault="00E6119C" w:rsidP="005E3E39">
            <w:pPr>
              <w:rPr>
                <w:rFonts w:asciiTheme="minorHAnsi" w:hAnsiTheme="minorHAnsi" w:cstheme="minorHAnsi"/>
                <w:sz w:val="16"/>
                <w:szCs w:val="16"/>
              </w:rPr>
            </w:pPr>
          </w:p>
        </w:tc>
        <w:tc>
          <w:tcPr>
            <w:tcW w:w="2028" w:type="dxa"/>
          </w:tcPr>
          <w:p w14:paraId="14E64BF3" w14:textId="77777777" w:rsidR="00E6119C" w:rsidRPr="00FB35C9" w:rsidRDefault="00E6119C" w:rsidP="00972754">
            <w:pPr>
              <w:rPr>
                <w:rFonts w:asciiTheme="minorHAnsi" w:hAnsiTheme="minorHAnsi" w:cstheme="minorHAnsi"/>
                <w:sz w:val="16"/>
                <w:szCs w:val="16"/>
              </w:rPr>
            </w:pPr>
            <w:proofErr w:type="spellStart"/>
            <w:r w:rsidRPr="00FB35C9">
              <w:rPr>
                <w:rFonts w:asciiTheme="minorHAnsi" w:hAnsiTheme="minorHAnsi" w:cstheme="minorHAnsi"/>
                <w:sz w:val="16"/>
                <w:szCs w:val="16"/>
              </w:rPr>
              <w:t>Seeder</w:t>
            </w:r>
            <w:proofErr w:type="spellEnd"/>
            <w:r w:rsidRPr="00FB35C9">
              <w:rPr>
                <w:rFonts w:asciiTheme="minorHAnsi" w:hAnsiTheme="minorHAnsi" w:cstheme="minorHAnsi"/>
                <w:sz w:val="16"/>
                <w:szCs w:val="16"/>
              </w:rPr>
              <w:t>/</w:t>
            </w:r>
            <w:proofErr w:type="spellStart"/>
            <w:r w:rsidRPr="00FB35C9">
              <w:rPr>
                <w:rFonts w:asciiTheme="minorHAnsi" w:hAnsiTheme="minorHAnsi" w:cstheme="minorHAnsi"/>
                <w:sz w:val="16"/>
                <w:szCs w:val="16"/>
              </w:rPr>
              <w:t>transplanter</w:t>
            </w:r>
            <w:proofErr w:type="spellEnd"/>
          </w:p>
        </w:tc>
        <w:tc>
          <w:tcPr>
            <w:tcW w:w="605" w:type="dxa"/>
          </w:tcPr>
          <w:p w14:paraId="61FC6A17" w14:textId="77777777" w:rsidR="00E6119C" w:rsidRPr="00FB35C9" w:rsidRDefault="00E6119C" w:rsidP="005E3E39">
            <w:pPr>
              <w:rPr>
                <w:rFonts w:asciiTheme="minorHAnsi" w:hAnsiTheme="minorHAnsi" w:cstheme="minorHAnsi"/>
                <w:sz w:val="16"/>
                <w:szCs w:val="16"/>
              </w:rPr>
            </w:pPr>
          </w:p>
        </w:tc>
        <w:tc>
          <w:tcPr>
            <w:tcW w:w="1211" w:type="dxa"/>
          </w:tcPr>
          <w:p w14:paraId="2B7ED2C4" w14:textId="77777777" w:rsidR="00E6119C" w:rsidRPr="00FB35C9" w:rsidRDefault="00E6119C" w:rsidP="005E3E39">
            <w:pPr>
              <w:rPr>
                <w:rFonts w:asciiTheme="minorHAnsi" w:hAnsiTheme="minorHAnsi" w:cstheme="minorHAnsi"/>
                <w:sz w:val="16"/>
                <w:szCs w:val="16"/>
              </w:rPr>
            </w:pPr>
          </w:p>
        </w:tc>
        <w:tc>
          <w:tcPr>
            <w:tcW w:w="1341" w:type="dxa"/>
          </w:tcPr>
          <w:p w14:paraId="3B687DF3" w14:textId="77777777" w:rsidR="00E6119C" w:rsidRPr="00FB35C9" w:rsidRDefault="00E6119C" w:rsidP="005E3E39">
            <w:pPr>
              <w:rPr>
                <w:rFonts w:asciiTheme="minorHAnsi" w:hAnsiTheme="minorHAnsi" w:cstheme="minorHAnsi"/>
                <w:sz w:val="16"/>
                <w:szCs w:val="16"/>
              </w:rPr>
            </w:pPr>
          </w:p>
        </w:tc>
        <w:tc>
          <w:tcPr>
            <w:tcW w:w="3027" w:type="dxa"/>
          </w:tcPr>
          <w:p w14:paraId="32B49777" w14:textId="77777777" w:rsidR="00E6119C" w:rsidRPr="00FB35C9" w:rsidRDefault="00E6119C" w:rsidP="005E3E39">
            <w:pPr>
              <w:rPr>
                <w:rFonts w:asciiTheme="minorHAnsi" w:hAnsiTheme="minorHAnsi" w:cstheme="minorHAnsi"/>
                <w:sz w:val="16"/>
                <w:szCs w:val="16"/>
              </w:rPr>
            </w:pPr>
          </w:p>
        </w:tc>
        <w:tc>
          <w:tcPr>
            <w:tcW w:w="3028" w:type="dxa"/>
          </w:tcPr>
          <w:p w14:paraId="4B641507" w14:textId="77777777" w:rsidR="00E6119C" w:rsidRPr="00FB35C9" w:rsidRDefault="00E6119C" w:rsidP="005E3E39">
            <w:pPr>
              <w:rPr>
                <w:rFonts w:asciiTheme="minorHAnsi" w:hAnsiTheme="minorHAnsi" w:cstheme="minorHAnsi"/>
                <w:sz w:val="16"/>
                <w:szCs w:val="16"/>
              </w:rPr>
            </w:pPr>
          </w:p>
        </w:tc>
      </w:tr>
      <w:tr w:rsidR="00E6119C" w:rsidRPr="00FB35C9" w14:paraId="0F0FFC18" w14:textId="77777777" w:rsidTr="00BF5F2E">
        <w:trPr>
          <w:gridAfter w:val="1"/>
          <w:wAfter w:w="3543" w:type="dxa"/>
          <w:trHeight w:val="276"/>
        </w:trPr>
        <w:tc>
          <w:tcPr>
            <w:tcW w:w="1059" w:type="dxa"/>
            <w:vMerge/>
          </w:tcPr>
          <w:p w14:paraId="52496389" w14:textId="77777777" w:rsidR="00E6119C" w:rsidRPr="00FB35C9" w:rsidRDefault="00E6119C" w:rsidP="005E3E39">
            <w:pPr>
              <w:rPr>
                <w:rFonts w:asciiTheme="minorHAnsi" w:hAnsiTheme="minorHAnsi" w:cstheme="minorHAnsi"/>
                <w:sz w:val="16"/>
                <w:szCs w:val="16"/>
              </w:rPr>
            </w:pPr>
          </w:p>
        </w:tc>
        <w:tc>
          <w:tcPr>
            <w:tcW w:w="1044" w:type="dxa"/>
            <w:vMerge/>
          </w:tcPr>
          <w:p w14:paraId="647C6C17" w14:textId="77777777" w:rsidR="00E6119C" w:rsidRPr="00FB35C9" w:rsidRDefault="00E6119C" w:rsidP="005E3E39">
            <w:pPr>
              <w:rPr>
                <w:rFonts w:asciiTheme="minorHAnsi" w:hAnsiTheme="minorHAnsi" w:cstheme="minorHAnsi"/>
                <w:sz w:val="16"/>
                <w:szCs w:val="16"/>
              </w:rPr>
            </w:pPr>
          </w:p>
        </w:tc>
        <w:tc>
          <w:tcPr>
            <w:tcW w:w="799" w:type="dxa"/>
            <w:vMerge/>
          </w:tcPr>
          <w:p w14:paraId="144B88B9" w14:textId="77777777" w:rsidR="00E6119C" w:rsidRPr="00FB35C9" w:rsidRDefault="00E6119C" w:rsidP="005E3E39">
            <w:pPr>
              <w:rPr>
                <w:rFonts w:asciiTheme="minorHAnsi" w:hAnsiTheme="minorHAnsi" w:cstheme="minorHAnsi"/>
                <w:sz w:val="16"/>
                <w:szCs w:val="16"/>
              </w:rPr>
            </w:pPr>
          </w:p>
        </w:tc>
        <w:tc>
          <w:tcPr>
            <w:tcW w:w="2028" w:type="dxa"/>
          </w:tcPr>
          <w:p w14:paraId="30C8D6EF" w14:textId="77777777" w:rsidR="00E6119C" w:rsidRPr="00FB35C9" w:rsidRDefault="00E6119C" w:rsidP="00972754">
            <w:pPr>
              <w:rPr>
                <w:rFonts w:asciiTheme="minorHAnsi" w:hAnsiTheme="minorHAnsi" w:cstheme="minorHAnsi"/>
                <w:sz w:val="16"/>
                <w:szCs w:val="16"/>
              </w:rPr>
            </w:pPr>
            <w:proofErr w:type="spellStart"/>
            <w:r w:rsidRPr="00FB35C9">
              <w:rPr>
                <w:rFonts w:asciiTheme="minorHAnsi" w:hAnsiTheme="minorHAnsi" w:cstheme="minorHAnsi"/>
                <w:sz w:val="16"/>
                <w:szCs w:val="16"/>
              </w:rPr>
              <w:t>Weeder</w:t>
            </w:r>
            <w:proofErr w:type="spellEnd"/>
          </w:p>
        </w:tc>
        <w:tc>
          <w:tcPr>
            <w:tcW w:w="605" w:type="dxa"/>
          </w:tcPr>
          <w:p w14:paraId="23EA4B5E" w14:textId="77777777" w:rsidR="00E6119C" w:rsidRPr="00FB35C9" w:rsidRDefault="00E6119C" w:rsidP="005E3E39">
            <w:pPr>
              <w:rPr>
                <w:rFonts w:asciiTheme="minorHAnsi" w:hAnsiTheme="minorHAnsi" w:cstheme="minorHAnsi"/>
                <w:sz w:val="16"/>
                <w:szCs w:val="16"/>
              </w:rPr>
            </w:pPr>
          </w:p>
        </w:tc>
        <w:tc>
          <w:tcPr>
            <w:tcW w:w="1211" w:type="dxa"/>
          </w:tcPr>
          <w:p w14:paraId="6E5A25FE" w14:textId="77777777" w:rsidR="00E6119C" w:rsidRPr="00FB35C9" w:rsidRDefault="00E6119C" w:rsidP="005E3E39">
            <w:pPr>
              <w:rPr>
                <w:rFonts w:asciiTheme="minorHAnsi" w:hAnsiTheme="minorHAnsi" w:cstheme="minorHAnsi"/>
                <w:sz w:val="16"/>
                <w:szCs w:val="16"/>
              </w:rPr>
            </w:pPr>
          </w:p>
        </w:tc>
        <w:tc>
          <w:tcPr>
            <w:tcW w:w="1341" w:type="dxa"/>
          </w:tcPr>
          <w:p w14:paraId="1370811B" w14:textId="77777777" w:rsidR="00E6119C" w:rsidRPr="00FB35C9" w:rsidRDefault="00E6119C" w:rsidP="005E3E39">
            <w:pPr>
              <w:rPr>
                <w:rFonts w:asciiTheme="minorHAnsi" w:hAnsiTheme="minorHAnsi" w:cstheme="minorHAnsi"/>
                <w:sz w:val="16"/>
                <w:szCs w:val="16"/>
              </w:rPr>
            </w:pPr>
          </w:p>
        </w:tc>
        <w:tc>
          <w:tcPr>
            <w:tcW w:w="3027" w:type="dxa"/>
          </w:tcPr>
          <w:p w14:paraId="5E1597CA" w14:textId="77777777" w:rsidR="00E6119C" w:rsidRPr="00FB35C9" w:rsidRDefault="00E6119C" w:rsidP="005E3E39">
            <w:pPr>
              <w:rPr>
                <w:rFonts w:asciiTheme="minorHAnsi" w:hAnsiTheme="minorHAnsi" w:cstheme="minorHAnsi"/>
                <w:sz w:val="16"/>
                <w:szCs w:val="16"/>
              </w:rPr>
            </w:pPr>
          </w:p>
        </w:tc>
        <w:tc>
          <w:tcPr>
            <w:tcW w:w="3028" w:type="dxa"/>
          </w:tcPr>
          <w:p w14:paraId="582455C0" w14:textId="77777777" w:rsidR="00E6119C" w:rsidRPr="00FB35C9" w:rsidRDefault="00E6119C" w:rsidP="005E3E39">
            <w:pPr>
              <w:rPr>
                <w:rFonts w:asciiTheme="minorHAnsi" w:hAnsiTheme="minorHAnsi" w:cstheme="minorHAnsi"/>
                <w:sz w:val="16"/>
                <w:szCs w:val="16"/>
              </w:rPr>
            </w:pPr>
          </w:p>
        </w:tc>
      </w:tr>
      <w:tr w:rsidR="00E6119C" w:rsidRPr="00FB35C9" w14:paraId="691E2412" w14:textId="77777777" w:rsidTr="00BF5F2E">
        <w:trPr>
          <w:gridAfter w:val="1"/>
          <w:wAfter w:w="3543" w:type="dxa"/>
          <w:trHeight w:val="276"/>
        </w:trPr>
        <w:tc>
          <w:tcPr>
            <w:tcW w:w="1059" w:type="dxa"/>
            <w:vMerge/>
          </w:tcPr>
          <w:p w14:paraId="7346E24F" w14:textId="77777777" w:rsidR="00E6119C" w:rsidRPr="00FB35C9" w:rsidRDefault="00E6119C" w:rsidP="005E3E39">
            <w:pPr>
              <w:rPr>
                <w:rFonts w:asciiTheme="minorHAnsi" w:hAnsiTheme="minorHAnsi" w:cstheme="minorHAnsi"/>
                <w:sz w:val="16"/>
                <w:szCs w:val="16"/>
              </w:rPr>
            </w:pPr>
          </w:p>
        </w:tc>
        <w:tc>
          <w:tcPr>
            <w:tcW w:w="1044" w:type="dxa"/>
            <w:vMerge/>
          </w:tcPr>
          <w:p w14:paraId="0164D662" w14:textId="77777777" w:rsidR="00E6119C" w:rsidRPr="00FB35C9" w:rsidRDefault="00E6119C" w:rsidP="005E3E39">
            <w:pPr>
              <w:rPr>
                <w:rFonts w:asciiTheme="minorHAnsi" w:hAnsiTheme="minorHAnsi" w:cstheme="minorHAnsi"/>
                <w:sz w:val="16"/>
                <w:szCs w:val="16"/>
              </w:rPr>
            </w:pPr>
          </w:p>
        </w:tc>
        <w:tc>
          <w:tcPr>
            <w:tcW w:w="799" w:type="dxa"/>
            <w:vMerge/>
          </w:tcPr>
          <w:p w14:paraId="14810D73" w14:textId="77777777" w:rsidR="00E6119C" w:rsidRPr="00FB35C9" w:rsidRDefault="00E6119C" w:rsidP="005E3E39">
            <w:pPr>
              <w:rPr>
                <w:rFonts w:asciiTheme="minorHAnsi" w:hAnsiTheme="minorHAnsi" w:cstheme="minorHAnsi"/>
                <w:sz w:val="16"/>
                <w:szCs w:val="16"/>
              </w:rPr>
            </w:pPr>
          </w:p>
        </w:tc>
        <w:tc>
          <w:tcPr>
            <w:tcW w:w="2028" w:type="dxa"/>
          </w:tcPr>
          <w:p w14:paraId="35EDAFD3"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Harvester</w:t>
            </w:r>
          </w:p>
        </w:tc>
        <w:tc>
          <w:tcPr>
            <w:tcW w:w="605" w:type="dxa"/>
          </w:tcPr>
          <w:p w14:paraId="7A7EF5B9" w14:textId="77777777" w:rsidR="00E6119C" w:rsidRPr="00FB35C9" w:rsidRDefault="00E6119C" w:rsidP="005E3E39">
            <w:pPr>
              <w:rPr>
                <w:rFonts w:asciiTheme="minorHAnsi" w:hAnsiTheme="minorHAnsi" w:cstheme="minorHAnsi"/>
                <w:sz w:val="16"/>
                <w:szCs w:val="16"/>
              </w:rPr>
            </w:pPr>
          </w:p>
        </w:tc>
        <w:tc>
          <w:tcPr>
            <w:tcW w:w="1211" w:type="dxa"/>
          </w:tcPr>
          <w:p w14:paraId="73A5A80D" w14:textId="77777777" w:rsidR="00E6119C" w:rsidRPr="00FB35C9" w:rsidRDefault="00E6119C" w:rsidP="005E3E39">
            <w:pPr>
              <w:rPr>
                <w:rFonts w:asciiTheme="minorHAnsi" w:hAnsiTheme="minorHAnsi" w:cstheme="minorHAnsi"/>
                <w:sz w:val="16"/>
                <w:szCs w:val="16"/>
              </w:rPr>
            </w:pPr>
          </w:p>
        </w:tc>
        <w:tc>
          <w:tcPr>
            <w:tcW w:w="1341" w:type="dxa"/>
          </w:tcPr>
          <w:p w14:paraId="352CDFA7" w14:textId="77777777" w:rsidR="00E6119C" w:rsidRPr="00FB35C9" w:rsidRDefault="00E6119C" w:rsidP="005E3E39">
            <w:pPr>
              <w:rPr>
                <w:rFonts w:asciiTheme="minorHAnsi" w:hAnsiTheme="minorHAnsi" w:cstheme="minorHAnsi"/>
                <w:sz w:val="16"/>
                <w:szCs w:val="16"/>
              </w:rPr>
            </w:pPr>
          </w:p>
        </w:tc>
        <w:tc>
          <w:tcPr>
            <w:tcW w:w="3027" w:type="dxa"/>
          </w:tcPr>
          <w:p w14:paraId="158CD6EC" w14:textId="77777777" w:rsidR="00E6119C" w:rsidRPr="00FB35C9" w:rsidRDefault="00E6119C" w:rsidP="005E3E39">
            <w:pPr>
              <w:rPr>
                <w:rFonts w:asciiTheme="minorHAnsi" w:hAnsiTheme="minorHAnsi" w:cstheme="minorHAnsi"/>
                <w:sz w:val="16"/>
                <w:szCs w:val="16"/>
              </w:rPr>
            </w:pPr>
          </w:p>
        </w:tc>
        <w:tc>
          <w:tcPr>
            <w:tcW w:w="3028" w:type="dxa"/>
          </w:tcPr>
          <w:p w14:paraId="2F32AA50" w14:textId="77777777" w:rsidR="00E6119C" w:rsidRPr="00FB35C9" w:rsidRDefault="00E6119C" w:rsidP="005E3E39">
            <w:pPr>
              <w:rPr>
                <w:rFonts w:asciiTheme="minorHAnsi" w:hAnsiTheme="minorHAnsi" w:cstheme="minorHAnsi"/>
                <w:sz w:val="16"/>
                <w:szCs w:val="16"/>
              </w:rPr>
            </w:pPr>
          </w:p>
        </w:tc>
      </w:tr>
      <w:tr w:rsidR="00E6119C" w:rsidRPr="00FB35C9" w14:paraId="75EA73C5" w14:textId="77777777" w:rsidTr="00BF5F2E">
        <w:trPr>
          <w:gridAfter w:val="1"/>
          <w:wAfter w:w="3543" w:type="dxa"/>
          <w:trHeight w:val="276"/>
        </w:trPr>
        <w:tc>
          <w:tcPr>
            <w:tcW w:w="1059" w:type="dxa"/>
            <w:vMerge/>
          </w:tcPr>
          <w:p w14:paraId="445AC624" w14:textId="77777777" w:rsidR="00E6119C" w:rsidRPr="00FB35C9" w:rsidRDefault="00E6119C" w:rsidP="005E3E39">
            <w:pPr>
              <w:rPr>
                <w:rFonts w:asciiTheme="minorHAnsi" w:hAnsiTheme="minorHAnsi" w:cstheme="minorHAnsi"/>
                <w:sz w:val="16"/>
                <w:szCs w:val="16"/>
              </w:rPr>
            </w:pPr>
          </w:p>
        </w:tc>
        <w:tc>
          <w:tcPr>
            <w:tcW w:w="1044" w:type="dxa"/>
            <w:vMerge/>
          </w:tcPr>
          <w:p w14:paraId="697039BA" w14:textId="77777777" w:rsidR="00E6119C" w:rsidRPr="00FB35C9" w:rsidRDefault="00E6119C" w:rsidP="005E3E39">
            <w:pPr>
              <w:rPr>
                <w:rFonts w:asciiTheme="minorHAnsi" w:hAnsiTheme="minorHAnsi" w:cstheme="minorHAnsi"/>
                <w:sz w:val="16"/>
                <w:szCs w:val="16"/>
              </w:rPr>
            </w:pPr>
          </w:p>
        </w:tc>
        <w:tc>
          <w:tcPr>
            <w:tcW w:w="799" w:type="dxa"/>
            <w:vMerge/>
          </w:tcPr>
          <w:p w14:paraId="11638EEE" w14:textId="77777777" w:rsidR="00E6119C" w:rsidRPr="00FB35C9" w:rsidRDefault="00E6119C" w:rsidP="005E3E39">
            <w:pPr>
              <w:rPr>
                <w:rFonts w:asciiTheme="minorHAnsi" w:hAnsiTheme="minorHAnsi" w:cstheme="minorHAnsi"/>
                <w:sz w:val="16"/>
                <w:szCs w:val="16"/>
              </w:rPr>
            </w:pPr>
          </w:p>
        </w:tc>
        <w:tc>
          <w:tcPr>
            <w:tcW w:w="2028" w:type="dxa"/>
          </w:tcPr>
          <w:p w14:paraId="336F0BB1"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Thresher</w:t>
            </w:r>
          </w:p>
        </w:tc>
        <w:tc>
          <w:tcPr>
            <w:tcW w:w="605" w:type="dxa"/>
          </w:tcPr>
          <w:p w14:paraId="462046DD" w14:textId="77777777" w:rsidR="00E6119C" w:rsidRPr="00FB35C9" w:rsidRDefault="00E6119C" w:rsidP="005E3E39">
            <w:pPr>
              <w:rPr>
                <w:rFonts w:asciiTheme="minorHAnsi" w:hAnsiTheme="minorHAnsi" w:cstheme="minorHAnsi"/>
                <w:sz w:val="16"/>
                <w:szCs w:val="16"/>
              </w:rPr>
            </w:pPr>
          </w:p>
        </w:tc>
        <w:tc>
          <w:tcPr>
            <w:tcW w:w="1211" w:type="dxa"/>
          </w:tcPr>
          <w:p w14:paraId="5F4B63A6" w14:textId="77777777" w:rsidR="00E6119C" w:rsidRPr="00FB35C9" w:rsidRDefault="00E6119C" w:rsidP="005E3E39">
            <w:pPr>
              <w:rPr>
                <w:rFonts w:asciiTheme="minorHAnsi" w:hAnsiTheme="minorHAnsi" w:cstheme="minorHAnsi"/>
                <w:sz w:val="16"/>
                <w:szCs w:val="16"/>
              </w:rPr>
            </w:pPr>
          </w:p>
        </w:tc>
        <w:tc>
          <w:tcPr>
            <w:tcW w:w="1341" w:type="dxa"/>
          </w:tcPr>
          <w:p w14:paraId="6A3ACF90" w14:textId="77777777" w:rsidR="00E6119C" w:rsidRPr="00FB35C9" w:rsidRDefault="00E6119C" w:rsidP="005E3E39">
            <w:pPr>
              <w:rPr>
                <w:rFonts w:asciiTheme="minorHAnsi" w:hAnsiTheme="minorHAnsi" w:cstheme="minorHAnsi"/>
                <w:sz w:val="16"/>
                <w:szCs w:val="16"/>
              </w:rPr>
            </w:pPr>
          </w:p>
        </w:tc>
        <w:tc>
          <w:tcPr>
            <w:tcW w:w="3027" w:type="dxa"/>
          </w:tcPr>
          <w:p w14:paraId="6D39B59B" w14:textId="77777777" w:rsidR="00E6119C" w:rsidRPr="00FB35C9" w:rsidRDefault="00E6119C" w:rsidP="005E3E39">
            <w:pPr>
              <w:rPr>
                <w:rFonts w:asciiTheme="minorHAnsi" w:hAnsiTheme="minorHAnsi" w:cstheme="minorHAnsi"/>
                <w:sz w:val="16"/>
                <w:szCs w:val="16"/>
              </w:rPr>
            </w:pPr>
          </w:p>
        </w:tc>
        <w:tc>
          <w:tcPr>
            <w:tcW w:w="3028" w:type="dxa"/>
          </w:tcPr>
          <w:p w14:paraId="3C3DCBB9" w14:textId="77777777" w:rsidR="00E6119C" w:rsidRPr="00FB35C9" w:rsidRDefault="00E6119C" w:rsidP="005E3E39">
            <w:pPr>
              <w:rPr>
                <w:rFonts w:asciiTheme="minorHAnsi" w:hAnsiTheme="minorHAnsi" w:cstheme="minorHAnsi"/>
                <w:sz w:val="16"/>
                <w:szCs w:val="16"/>
              </w:rPr>
            </w:pPr>
          </w:p>
        </w:tc>
      </w:tr>
      <w:tr w:rsidR="00E6119C" w:rsidRPr="00FB35C9" w14:paraId="2EBB30AF" w14:textId="77777777" w:rsidTr="00BF5F2E">
        <w:trPr>
          <w:gridAfter w:val="1"/>
          <w:wAfter w:w="3543" w:type="dxa"/>
          <w:trHeight w:val="276"/>
        </w:trPr>
        <w:tc>
          <w:tcPr>
            <w:tcW w:w="1059" w:type="dxa"/>
            <w:vMerge/>
          </w:tcPr>
          <w:p w14:paraId="3E683697" w14:textId="77777777" w:rsidR="00E6119C" w:rsidRPr="00FB35C9" w:rsidRDefault="00E6119C" w:rsidP="005E3E39">
            <w:pPr>
              <w:rPr>
                <w:rFonts w:asciiTheme="minorHAnsi" w:hAnsiTheme="minorHAnsi" w:cstheme="minorHAnsi"/>
                <w:sz w:val="16"/>
                <w:szCs w:val="16"/>
              </w:rPr>
            </w:pPr>
          </w:p>
        </w:tc>
        <w:tc>
          <w:tcPr>
            <w:tcW w:w="1044" w:type="dxa"/>
            <w:vMerge/>
          </w:tcPr>
          <w:p w14:paraId="3F031998" w14:textId="77777777" w:rsidR="00E6119C" w:rsidRPr="00FB35C9" w:rsidRDefault="00E6119C" w:rsidP="005E3E39">
            <w:pPr>
              <w:rPr>
                <w:rFonts w:asciiTheme="minorHAnsi" w:hAnsiTheme="minorHAnsi" w:cstheme="minorHAnsi"/>
                <w:sz w:val="16"/>
                <w:szCs w:val="16"/>
              </w:rPr>
            </w:pPr>
          </w:p>
        </w:tc>
        <w:tc>
          <w:tcPr>
            <w:tcW w:w="799" w:type="dxa"/>
            <w:vMerge/>
          </w:tcPr>
          <w:p w14:paraId="74F9B4C8" w14:textId="77777777" w:rsidR="00E6119C" w:rsidRPr="00FB35C9" w:rsidRDefault="00E6119C" w:rsidP="005E3E39">
            <w:pPr>
              <w:rPr>
                <w:rFonts w:asciiTheme="minorHAnsi" w:hAnsiTheme="minorHAnsi" w:cstheme="minorHAnsi"/>
                <w:sz w:val="16"/>
                <w:szCs w:val="16"/>
              </w:rPr>
            </w:pPr>
          </w:p>
        </w:tc>
        <w:tc>
          <w:tcPr>
            <w:tcW w:w="2028" w:type="dxa"/>
          </w:tcPr>
          <w:p w14:paraId="2A995152"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Combine harvester</w:t>
            </w:r>
          </w:p>
        </w:tc>
        <w:tc>
          <w:tcPr>
            <w:tcW w:w="605" w:type="dxa"/>
          </w:tcPr>
          <w:p w14:paraId="56D18995" w14:textId="77777777" w:rsidR="00E6119C" w:rsidRPr="00FB35C9" w:rsidRDefault="00E6119C" w:rsidP="005E3E39">
            <w:pPr>
              <w:rPr>
                <w:rFonts w:asciiTheme="minorHAnsi" w:hAnsiTheme="minorHAnsi" w:cstheme="minorHAnsi"/>
                <w:sz w:val="16"/>
                <w:szCs w:val="16"/>
              </w:rPr>
            </w:pPr>
          </w:p>
        </w:tc>
        <w:tc>
          <w:tcPr>
            <w:tcW w:w="1211" w:type="dxa"/>
          </w:tcPr>
          <w:p w14:paraId="3F980E51" w14:textId="77777777" w:rsidR="00E6119C" w:rsidRPr="00FB35C9" w:rsidRDefault="00E6119C" w:rsidP="005E3E39">
            <w:pPr>
              <w:rPr>
                <w:rFonts w:asciiTheme="minorHAnsi" w:hAnsiTheme="minorHAnsi" w:cstheme="minorHAnsi"/>
                <w:sz w:val="16"/>
                <w:szCs w:val="16"/>
              </w:rPr>
            </w:pPr>
          </w:p>
        </w:tc>
        <w:tc>
          <w:tcPr>
            <w:tcW w:w="1341" w:type="dxa"/>
          </w:tcPr>
          <w:p w14:paraId="476A1690" w14:textId="77777777" w:rsidR="00E6119C" w:rsidRPr="00FB35C9" w:rsidRDefault="00E6119C" w:rsidP="005E3E39">
            <w:pPr>
              <w:rPr>
                <w:rFonts w:asciiTheme="minorHAnsi" w:hAnsiTheme="minorHAnsi" w:cstheme="minorHAnsi"/>
                <w:sz w:val="16"/>
                <w:szCs w:val="16"/>
              </w:rPr>
            </w:pPr>
          </w:p>
        </w:tc>
        <w:tc>
          <w:tcPr>
            <w:tcW w:w="3027" w:type="dxa"/>
          </w:tcPr>
          <w:p w14:paraId="4BF063AF" w14:textId="77777777" w:rsidR="00E6119C" w:rsidRPr="00FB35C9" w:rsidRDefault="00E6119C" w:rsidP="005E3E39">
            <w:pPr>
              <w:rPr>
                <w:rFonts w:asciiTheme="minorHAnsi" w:hAnsiTheme="minorHAnsi" w:cstheme="minorHAnsi"/>
                <w:sz w:val="16"/>
                <w:szCs w:val="16"/>
              </w:rPr>
            </w:pPr>
          </w:p>
        </w:tc>
        <w:tc>
          <w:tcPr>
            <w:tcW w:w="3028" w:type="dxa"/>
          </w:tcPr>
          <w:p w14:paraId="3C7684DA" w14:textId="77777777" w:rsidR="00E6119C" w:rsidRPr="00FB35C9" w:rsidRDefault="00E6119C" w:rsidP="005E3E39">
            <w:pPr>
              <w:rPr>
                <w:rFonts w:asciiTheme="minorHAnsi" w:hAnsiTheme="minorHAnsi" w:cstheme="minorHAnsi"/>
                <w:sz w:val="16"/>
                <w:szCs w:val="16"/>
              </w:rPr>
            </w:pPr>
          </w:p>
        </w:tc>
      </w:tr>
      <w:tr w:rsidR="00E6119C" w:rsidRPr="00FB35C9" w14:paraId="1EC7C706" w14:textId="77777777" w:rsidTr="00BF5F2E">
        <w:trPr>
          <w:gridAfter w:val="1"/>
          <w:wAfter w:w="3543" w:type="dxa"/>
          <w:trHeight w:val="276"/>
        </w:trPr>
        <w:tc>
          <w:tcPr>
            <w:tcW w:w="1059" w:type="dxa"/>
            <w:vMerge/>
          </w:tcPr>
          <w:p w14:paraId="051C3F79" w14:textId="77777777" w:rsidR="00E6119C" w:rsidRPr="00FB35C9" w:rsidRDefault="00E6119C" w:rsidP="005E3E39">
            <w:pPr>
              <w:rPr>
                <w:rFonts w:cstheme="minorHAnsi"/>
                <w:sz w:val="16"/>
                <w:szCs w:val="16"/>
              </w:rPr>
            </w:pPr>
          </w:p>
        </w:tc>
        <w:tc>
          <w:tcPr>
            <w:tcW w:w="1044" w:type="dxa"/>
            <w:vMerge/>
          </w:tcPr>
          <w:p w14:paraId="27BBB36A" w14:textId="77777777" w:rsidR="00E6119C" w:rsidRPr="00FB35C9" w:rsidRDefault="00E6119C" w:rsidP="005E3E39">
            <w:pPr>
              <w:rPr>
                <w:rFonts w:cstheme="minorHAnsi"/>
                <w:sz w:val="16"/>
                <w:szCs w:val="16"/>
              </w:rPr>
            </w:pPr>
          </w:p>
        </w:tc>
        <w:tc>
          <w:tcPr>
            <w:tcW w:w="799" w:type="dxa"/>
          </w:tcPr>
          <w:p w14:paraId="66DEB4A9" w14:textId="77777777" w:rsidR="00E6119C" w:rsidRPr="00FB35C9" w:rsidRDefault="00E6119C" w:rsidP="005E3E39">
            <w:pPr>
              <w:rPr>
                <w:rFonts w:cstheme="minorHAnsi"/>
                <w:sz w:val="16"/>
                <w:szCs w:val="16"/>
              </w:rPr>
            </w:pPr>
          </w:p>
        </w:tc>
        <w:tc>
          <w:tcPr>
            <w:tcW w:w="2028" w:type="dxa"/>
          </w:tcPr>
          <w:p w14:paraId="08C5985B" w14:textId="712B0206" w:rsidR="00E6119C" w:rsidRPr="00FB35C9" w:rsidRDefault="00E6119C" w:rsidP="00972754">
            <w:pPr>
              <w:rPr>
                <w:rFonts w:cstheme="minorHAnsi"/>
                <w:sz w:val="16"/>
                <w:szCs w:val="16"/>
              </w:rPr>
            </w:pPr>
            <w:r>
              <w:rPr>
                <w:rFonts w:cstheme="minorHAnsi"/>
                <w:sz w:val="16"/>
                <w:szCs w:val="16"/>
              </w:rPr>
              <w:t>Other, specify</w:t>
            </w:r>
          </w:p>
        </w:tc>
        <w:tc>
          <w:tcPr>
            <w:tcW w:w="605" w:type="dxa"/>
          </w:tcPr>
          <w:p w14:paraId="1F72902F" w14:textId="77777777" w:rsidR="00E6119C" w:rsidRPr="00FB35C9" w:rsidRDefault="00E6119C" w:rsidP="005E3E39">
            <w:pPr>
              <w:rPr>
                <w:rFonts w:cstheme="minorHAnsi"/>
                <w:sz w:val="16"/>
                <w:szCs w:val="16"/>
              </w:rPr>
            </w:pPr>
          </w:p>
        </w:tc>
        <w:tc>
          <w:tcPr>
            <w:tcW w:w="1211" w:type="dxa"/>
          </w:tcPr>
          <w:p w14:paraId="09122C9A" w14:textId="77777777" w:rsidR="00E6119C" w:rsidRPr="00FB35C9" w:rsidRDefault="00E6119C" w:rsidP="005E3E39">
            <w:pPr>
              <w:rPr>
                <w:rFonts w:cstheme="minorHAnsi"/>
                <w:sz w:val="16"/>
                <w:szCs w:val="16"/>
              </w:rPr>
            </w:pPr>
          </w:p>
        </w:tc>
        <w:tc>
          <w:tcPr>
            <w:tcW w:w="1341" w:type="dxa"/>
          </w:tcPr>
          <w:p w14:paraId="1945B50A" w14:textId="77777777" w:rsidR="00E6119C" w:rsidRPr="00FB35C9" w:rsidRDefault="00E6119C" w:rsidP="005E3E39">
            <w:pPr>
              <w:rPr>
                <w:rFonts w:cstheme="minorHAnsi"/>
                <w:sz w:val="16"/>
                <w:szCs w:val="16"/>
              </w:rPr>
            </w:pPr>
          </w:p>
        </w:tc>
        <w:tc>
          <w:tcPr>
            <w:tcW w:w="3027" w:type="dxa"/>
          </w:tcPr>
          <w:p w14:paraId="223EF0BD" w14:textId="77777777" w:rsidR="00E6119C" w:rsidRPr="00FB35C9" w:rsidRDefault="00E6119C" w:rsidP="005E3E39">
            <w:pPr>
              <w:rPr>
                <w:rFonts w:cstheme="minorHAnsi"/>
                <w:sz w:val="16"/>
                <w:szCs w:val="16"/>
              </w:rPr>
            </w:pPr>
          </w:p>
        </w:tc>
        <w:tc>
          <w:tcPr>
            <w:tcW w:w="3028" w:type="dxa"/>
          </w:tcPr>
          <w:p w14:paraId="63A64DA9" w14:textId="77777777" w:rsidR="00E6119C" w:rsidRPr="00FB35C9" w:rsidRDefault="00E6119C" w:rsidP="005E3E39">
            <w:pPr>
              <w:rPr>
                <w:rFonts w:cstheme="minorHAnsi"/>
                <w:sz w:val="16"/>
                <w:szCs w:val="16"/>
              </w:rPr>
            </w:pPr>
          </w:p>
        </w:tc>
      </w:tr>
      <w:tr w:rsidR="00E6119C" w:rsidRPr="00FB35C9" w14:paraId="3AB02200" w14:textId="77777777" w:rsidTr="00BF5F2E">
        <w:trPr>
          <w:gridAfter w:val="1"/>
          <w:wAfter w:w="3543" w:type="dxa"/>
          <w:trHeight w:val="280"/>
        </w:trPr>
        <w:tc>
          <w:tcPr>
            <w:tcW w:w="1059" w:type="dxa"/>
            <w:vMerge/>
          </w:tcPr>
          <w:p w14:paraId="18B5A525" w14:textId="77777777" w:rsidR="00E6119C" w:rsidRPr="00FB35C9" w:rsidRDefault="00E6119C" w:rsidP="005E3E39">
            <w:pPr>
              <w:rPr>
                <w:rFonts w:cstheme="minorHAnsi"/>
                <w:sz w:val="16"/>
                <w:szCs w:val="16"/>
              </w:rPr>
            </w:pPr>
          </w:p>
        </w:tc>
        <w:tc>
          <w:tcPr>
            <w:tcW w:w="1044" w:type="dxa"/>
            <w:vMerge/>
          </w:tcPr>
          <w:p w14:paraId="0B8D4054" w14:textId="77777777" w:rsidR="00E6119C" w:rsidRPr="00FB35C9" w:rsidRDefault="00E6119C" w:rsidP="005E3E39">
            <w:pPr>
              <w:rPr>
                <w:rFonts w:cstheme="minorHAnsi"/>
                <w:sz w:val="16"/>
                <w:szCs w:val="16"/>
              </w:rPr>
            </w:pPr>
          </w:p>
        </w:tc>
        <w:tc>
          <w:tcPr>
            <w:tcW w:w="799" w:type="dxa"/>
            <w:vMerge w:val="restart"/>
          </w:tcPr>
          <w:p w14:paraId="44E99FB8" w14:textId="77777777" w:rsidR="00E6119C" w:rsidRPr="00FB35C9" w:rsidRDefault="00E6119C" w:rsidP="005E3E39">
            <w:pPr>
              <w:rPr>
                <w:rFonts w:cstheme="minorHAnsi"/>
                <w:sz w:val="16"/>
                <w:szCs w:val="16"/>
              </w:rPr>
            </w:pPr>
          </w:p>
        </w:tc>
        <w:tc>
          <w:tcPr>
            <w:tcW w:w="2028" w:type="dxa"/>
          </w:tcPr>
          <w:p w14:paraId="51A14171" w14:textId="08C674C6" w:rsidR="00E6119C" w:rsidRPr="00FB35C9" w:rsidRDefault="00E6119C" w:rsidP="00972754">
            <w:pPr>
              <w:rPr>
                <w:rFonts w:cstheme="minorHAnsi"/>
                <w:sz w:val="16"/>
                <w:szCs w:val="16"/>
              </w:rPr>
            </w:pPr>
            <w:r>
              <w:rPr>
                <w:rFonts w:cstheme="minorHAnsi"/>
                <w:sz w:val="16"/>
                <w:szCs w:val="16"/>
              </w:rPr>
              <w:t>Man-animal plough</w:t>
            </w:r>
          </w:p>
        </w:tc>
        <w:tc>
          <w:tcPr>
            <w:tcW w:w="605" w:type="dxa"/>
          </w:tcPr>
          <w:p w14:paraId="32585F99" w14:textId="77777777" w:rsidR="00E6119C" w:rsidRPr="00FB35C9" w:rsidRDefault="00E6119C" w:rsidP="005E3E39">
            <w:pPr>
              <w:rPr>
                <w:rFonts w:cstheme="minorHAnsi"/>
                <w:sz w:val="16"/>
                <w:szCs w:val="16"/>
              </w:rPr>
            </w:pPr>
          </w:p>
        </w:tc>
        <w:tc>
          <w:tcPr>
            <w:tcW w:w="1211" w:type="dxa"/>
          </w:tcPr>
          <w:p w14:paraId="0358385E" w14:textId="77777777" w:rsidR="00E6119C" w:rsidRPr="00FB35C9" w:rsidRDefault="00E6119C" w:rsidP="005E3E39">
            <w:pPr>
              <w:rPr>
                <w:rFonts w:cstheme="minorHAnsi"/>
                <w:sz w:val="16"/>
                <w:szCs w:val="16"/>
              </w:rPr>
            </w:pPr>
          </w:p>
        </w:tc>
        <w:tc>
          <w:tcPr>
            <w:tcW w:w="1341" w:type="dxa"/>
          </w:tcPr>
          <w:p w14:paraId="6A772212" w14:textId="77777777" w:rsidR="00E6119C" w:rsidRPr="00FB35C9" w:rsidRDefault="00E6119C" w:rsidP="005E3E39">
            <w:pPr>
              <w:rPr>
                <w:rFonts w:cstheme="minorHAnsi"/>
                <w:sz w:val="16"/>
                <w:szCs w:val="16"/>
              </w:rPr>
            </w:pPr>
          </w:p>
        </w:tc>
        <w:tc>
          <w:tcPr>
            <w:tcW w:w="3027" w:type="dxa"/>
          </w:tcPr>
          <w:p w14:paraId="77630805" w14:textId="77777777" w:rsidR="00E6119C" w:rsidRPr="00FB35C9" w:rsidRDefault="00E6119C" w:rsidP="005E3E39">
            <w:pPr>
              <w:rPr>
                <w:rFonts w:cstheme="minorHAnsi"/>
                <w:sz w:val="16"/>
                <w:szCs w:val="16"/>
              </w:rPr>
            </w:pPr>
          </w:p>
        </w:tc>
        <w:tc>
          <w:tcPr>
            <w:tcW w:w="3028" w:type="dxa"/>
          </w:tcPr>
          <w:p w14:paraId="476FC504" w14:textId="77777777" w:rsidR="00E6119C" w:rsidRPr="00FB35C9" w:rsidRDefault="00E6119C" w:rsidP="005E3E39">
            <w:pPr>
              <w:rPr>
                <w:rFonts w:cstheme="minorHAnsi"/>
                <w:sz w:val="16"/>
                <w:szCs w:val="16"/>
              </w:rPr>
            </w:pPr>
          </w:p>
        </w:tc>
      </w:tr>
      <w:tr w:rsidR="00E6119C" w:rsidRPr="00FB35C9" w14:paraId="43FAC2EF" w14:textId="77777777" w:rsidTr="00BF5F2E">
        <w:trPr>
          <w:gridAfter w:val="1"/>
          <w:wAfter w:w="3543" w:type="dxa"/>
          <w:trHeight w:val="280"/>
        </w:trPr>
        <w:tc>
          <w:tcPr>
            <w:tcW w:w="1059" w:type="dxa"/>
            <w:vMerge/>
          </w:tcPr>
          <w:p w14:paraId="5E477699" w14:textId="77777777" w:rsidR="00E6119C" w:rsidRPr="00FB35C9" w:rsidRDefault="00E6119C" w:rsidP="005E3E39">
            <w:pPr>
              <w:rPr>
                <w:rFonts w:asciiTheme="minorHAnsi" w:hAnsiTheme="minorHAnsi" w:cstheme="minorHAnsi"/>
                <w:sz w:val="16"/>
                <w:szCs w:val="16"/>
              </w:rPr>
            </w:pPr>
          </w:p>
        </w:tc>
        <w:tc>
          <w:tcPr>
            <w:tcW w:w="1044" w:type="dxa"/>
            <w:vMerge/>
          </w:tcPr>
          <w:p w14:paraId="769DC14B" w14:textId="77777777" w:rsidR="00E6119C" w:rsidRPr="00FB35C9" w:rsidRDefault="00E6119C" w:rsidP="005E3E39">
            <w:pPr>
              <w:rPr>
                <w:rFonts w:asciiTheme="minorHAnsi" w:hAnsiTheme="minorHAnsi" w:cstheme="minorHAnsi"/>
                <w:sz w:val="16"/>
                <w:szCs w:val="16"/>
              </w:rPr>
            </w:pPr>
          </w:p>
        </w:tc>
        <w:tc>
          <w:tcPr>
            <w:tcW w:w="799" w:type="dxa"/>
            <w:vMerge/>
          </w:tcPr>
          <w:p w14:paraId="1D0D41CD" w14:textId="77777777" w:rsidR="00E6119C" w:rsidRPr="00FB35C9" w:rsidRDefault="00E6119C" w:rsidP="005E3E39">
            <w:pPr>
              <w:rPr>
                <w:rFonts w:asciiTheme="minorHAnsi" w:hAnsiTheme="minorHAnsi" w:cstheme="minorHAnsi"/>
                <w:sz w:val="16"/>
                <w:szCs w:val="16"/>
              </w:rPr>
            </w:pPr>
          </w:p>
        </w:tc>
        <w:tc>
          <w:tcPr>
            <w:tcW w:w="2028" w:type="dxa"/>
          </w:tcPr>
          <w:p w14:paraId="20A20A26"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Tiller/Tractor</w:t>
            </w:r>
          </w:p>
        </w:tc>
        <w:tc>
          <w:tcPr>
            <w:tcW w:w="605" w:type="dxa"/>
          </w:tcPr>
          <w:p w14:paraId="036C21E2" w14:textId="77777777" w:rsidR="00E6119C" w:rsidRPr="00FB35C9" w:rsidRDefault="00E6119C" w:rsidP="005E3E39">
            <w:pPr>
              <w:rPr>
                <w:rFonts w:asciiTheme="minorHAnsi" w:hAnsiTheme="minorHAnsi" w:cstheme="minorHAnsi"/>
                <w:sz w:val="16"/>
                <w:szCs w:val="16"/>
              </w:rPr>
            </w:pPr>
          </w:p>
        </w:tc>
        <w:tc>
          <w:tcPr>
            <w:tcW w:w="1211" w:type="dxa"/>
          </w:tcPr>
          <w:p w14:paraId="665C98EA" w14:textId="77777777" w:rsidR="00E6119C" w:rsidRPr="00FB35C9" w:rsidRDefault="00E6119C" w:rsidP="005E3E39">
            <w:pPr>
              <w:rPr>
                <w:rFonts w:asciiTheme="minorHAnsi" w:hAnsiTheme="minorHAnsi" w:cstheme="minorHAnsi"/>
                <w:sz w:val="16"/>
                <w:szCs w:val="16"/>
              </w:rPr>
            </w:pPr>
          </w:p>
        </w:tc>
        <w:tc>
          <w:tcPr>
            <w:tcW w:w="1341" w:type="dxa"/>
          </w:tcPr>
          <w:p w14:paraId="09634398" w14:textId="77777777" w:rsidR="00E6119C" w:rsidRPr="00FB35C9" w:rsidRDefault="00E6119C" w:rsidP="005E3E39">
            <w:pPr>
              <w:rPr>
                <w:rFonts w:asciiTheme="minorHAnsi" w:hAnsiTheme="minorHAnsi" w:cstheme="minorHAnsi"/>
                <w:sz w:val="16"/>
                <w:szCs w:val="16"/>
              </w:rPr>
            </w:pPr>
          </w:p>
        </w:tc>
        <w:tc>
          <w:tcPr>
            <w:tcW w:w="3027" w:type="dxa"/>
          </w:tcPr>
          <w:p w14:paraId="4024D7FD" w14:textId="77777777" w:rsidR="00E6119C" w:rsidRPr="00FB35C9" w:rsidRDefault="00E6119C" w:rsidP="005E3E39">
            <w:pPr>
              <w:rPr>
                <w:rFonts w:asciiTheme="minorHAnsi" w:hAnsiTheme="minorHAnsi" w:cstheme="minorHAnsi"/>
                <w:sz w:val="16"/>
                <w:szCs w:val="16"/>
              </w:rPr>
            </w:pPr>
          </w:p>
        </w:tc>
        <w:tc>
          <w:tcPr>
            <w:tcW w:w="3028" w:type="dxa"/>
          </w:tcPr>
          <w:p w14:paraId="7E765A72" w14:textId="77777777" w:rsidR="00E6119C" w:rsidRPr="00FB35C9" w:rsidRDefault="00E6119C" w:rsidP="005E3E39">
            <w:pPr>
              <w:rPr>
                <w:rFonts w:asciiTheme="minorHAnsi" w:hAnsiTheme="minorHAnsi" w:cstheme="minorHAnsi"/>
                <w:sz w:val="16"/>
                <w:szCs w:val="16"/>
              </w:rPr>
            </w:pPr>
          </w:p>
        </w:tc>
      </w:tr>
      <w:tr w:rsidR="00E6119C" w:rsidRPr="00FB35C9" w14:paraId="300D36B0" w14:textId="77777777" w:rsidTr="00BF5F2E">
        <w:trPr>
          <w:gridAfter w:val="1"/>
          <w:wAfter w:w="3543" w:type="dxa"/>
          <w:trHeight w:val="276"/>
        </w:trPr>
        <w:tc>
          <w:tcPr>
            <w:tcW w:w="1059" w:type="dxa"/>
            <w:vMerge/>
          </w:tcPr>
          <w:p w14:paraId="06152F9B" w14:textId="77777777" w:rsidR="00E6119C" w:rsidRPr="00FB35C9" w:rsidRDefault="00E6119C" w:rsidP="005E3E39">
            <w:pPr>
              <w:rPr>
                <w:rFonts w:asciiTheme="minorHAnsi" w:hAnsiTheme="minorHAnsi" w:cstheme="minorHAnsi"/>
                <w:sz w:val="16"/>
                <w:szCs w:val="16"/>
              </w:rPr>
            </w:pPr>
          </w:p>
        </w:tc>
        <w:tc>
          <w:tcPr>
            <w:tcW w:w="1044" w:type="dxa"/>
            <w:vMerge/>
          </w:tcPr>
          <w:p w14:paraId="75D00C8C" w14:textId="77777777" w:rsidR="00E6119C" w:rsidRPr="00FB35C9" w:rsidRDefault="00E6119C" w:rsidP="005E3E39">
            <w:pPr>
              <w:rPr>
                <w:rFonts w:asciiTheme="minorHAnsi" w:hAnsiTheme="minorHAnsi" w:cstheme="minorHAnsi"/>
                <w:sz w:val="16"/>
                <w:szCs w:val="16"/>
              </w:rPr>
            </w:pPr>
          </w:p>
        </w:tc>
        <w:tc>
          <w:tcPr>
            <w:tcW w:w="799" w:type="dxa"/>
            <w:vMerge/>
          </w:tcPr>
          <w:p w14:paraId="497E3C63" w14:textId="77777777" w:rsidR="00E6119C" w:rsidRPr="00FB35C9" w:rsidRDefault="00E6119C" w:rsidP="005E3E39">
            <w:pPr>
              <w:rPr>
                <w:rFonts w:asciiTheme="minorHAnsi" w:hAnsiTheme="minorHAnsi" w:cstheme="minorHAnsi"/>
                <w:sz w:val="16"/>
                <w:szCs w:val="16"/>
              </w:rPr>
            </w:pPr>
          </w:p>
        </w:tc>
        <w:tc>
          <w:tcPr>
            <w:tcW w:w="2028" w:type="dxa"/>
          </w:tcPr>
          <w:p w14:paraId="0ADF809A" w14:textId="77777777" w:rsidR="00E6119C" w:rsidRPr="00FB35C9" w:rsidRDefault="00E6119C" w:rsidP="00972754">
            <w:pPr>
              <w:rPr>
                <w:rFonts w:asciiTheme="minorHAnsi" w:hAnsiTheme="minorHAnsi" w:cstheme="minorHAnsi"/>
                <w:sz w:val="16"/>
                <w:szCs w:val="16"/>
              </w:rPr>
            </w:pPr>
            <w:proofErr w:type="spellStart"/>
            <w:r w:rsidRPr="00FB35C9">
              <w:rPr>
                <w:rFonts w:asciiTheme="minorHAnsi" w:hAnsiTheme="minorHAnsi" w:cstheme="minorHAnsi"/>
                <w:sz w:val="16"/>
                <w:szCs w:val="16"/>
              </w:rPr>
              <w:t>Seeder</w:t>
            </w:r>
            <w:proofErr w:type="spellEnd"/>
            <w:r w:rsidRPr="00FB35C9">
              <w:rPr>
                <w:rFonts w:asciiTheme="minorHAnsi" w:hAnsiTheme="minorHAnsi" w:cstheme="minorHAnsi"/>
                <w:sz w:val="16"/>
                <w:szCs w:val="16"/>
              </w:rPr>
              <w:t>/</w:t>
            </w:r>
            <w:proofErr w:type="spellStart"/>
            <w:r w:rsidRPr="00FB35C9">
              <w:rPr>
                <w:rFonts w:asciiTheme="minorHAnsi" w:hAnsiTheme="minorHAnsi" w:cstheme="minorHAnsi"/>
                <w:sz w:val="16"/>
                <w:szCs w:val="16"/>
              </w:rPr>
              <w:t>transplanter</w:t>
            </w:r>
            <w:proofErr w:type="spellEnd"/>
          </w:p>
        </w:tc>
        <w:tc>
          <w:tcPr>
            <w:tcW w:w="605" w:type="dxa"/>
          </w:tcPr>
          <w:p w14:paraId="3B55573B" w14:textId="77777777" w:rsidR="00E6119C" w:rsidRPr="00FB35C9" w:rsidRDefault="00E6119C" w:rsidP="005E3E39">
            <w:pPr>
              <w:rPr>
                <w:rFonts w:asciiTheme="minorHAnsi" w:hAnsiTheme="minorHAnsi" w:cstheme="minorHAnsi"/>
                <w:sz w:val="16"/>
                <w:szCs w:val="16"/>
              </w:rPr>
            </w:pPr>
          </w:p>
        </w:tc>
        <w:tc>
          <w:tcPr>
            <w:tcW w:w="1211" w:type="dxa"/>
          </w:tcPr>
          <w:p w14:paraId="5400509E" w14:textId="77777777" w:rsidR="00E6119C" w:rsidRPr="00FB35C9" w:rsidRDefault="00E6119C" w:rsidP="005E3E39">
            <w:pPr>
              <w:rPr>
                <w:rFonts w:asciiTheme="minorHAnsi" w:hAnsiTheme="minorHAnsi" w:cstheme="minorHAnsi"/>
                <w:sz w:val="16"/>
                <w:szCs w:val="16"/>
              </w:rPr>
            </w:pPr>
          </w:p>
        </w:tc>
        <w:tc>
          <w:tcPr>
            <w:tcW w:w="1341" w:type="dxa"/>
          </w:tcPr>
          <w:p w14:paraId="2B21A39A" w14:textId="77777777" w:rsidR="00E6119C" w:rsidRPr="00FB35C9" w:rsidRDefault="00E6119C" w:rsidP="005E3E39">
            <w:pPr>
              <w:rPr>
                <w:rFonts w:asciiTheme="minorHAnsi" w:hAnsiTheme="minorHAnsi" w:cstheme="minorHAnsi"/>
                <w:sz w:val="16"/>
                <w:szCs w:val="16"/>
              </w:rPr>
            </w:pPr>
          </w:p>
        </w:tc>
        <w:tc>
          <w:tcPr>
            <w:tcW w:w="3027" w:type="dxa"/>
          </w:tcPr>
          <w:p w14:paraId="448E1B7E" w14:textId="77777777" w:rsidR="00E6119C" w:rsidRPr="00FB35C9" w:rsidRDefault="00E6119C" w:rsidP="005E3E39">
            <w:pPr>
              <w:rPr>
                <w:rFonts w:asciiTheme="minorHAnsi" w:hAnsiTheme="minorHAnsi" w:cstheme="minorHAnsi"/>
                <w:sz w:val="16"/>
                <w:szCs w:val="16"/>
              </w:rPr>
            </w:pPr>
          </w:p>
        </w:tc>
        <w:tc>
          <w:tcPr>
            <w:tcW w:w="3028" w:type="dxa"/>
          </w:tcPr>
          <w:p w14:paraId="0F738940" w14:textId="77777777" w:rsidR="00E6119C" w:rsidRPr="00FB35C9" w:rsidRDefault="00E6119C" w:rsidP="005E3E39">
            <w:pPr>
              <w:rPr>
                <w:rFonts w:asciiTheme="minorHAnsi" w:hAnsiTheme="minorHAnsi" w:cstheme="minorHAnsi"/>
                <w:sz w:val="16"/>
                <w:szCs w:val="16"/>
              </w:rPr>
            </w:pPr>
          </w:p>
        </w:tc>
      </w:tr>
      <w:tr w:rsidR="00E6119C" w:rsidRPr="00FB35C9" w14:paraId="6BCD5CCD" w14:textId="77777777" w:rsidTr="00BF5F2E">
        <w:trPr>
          <w:gridAfter w:val="1"/>
          <w:wAfter w:w="3543" w:type="dxa"/>
          <w:trHeight w:val="276"/>
        </w:trPr>
        <w:tc>
          <w:tcPr>
            <w:tcW w:w="1059" w:type="dxa"/>
            <w:vMerge/>
          </w:tcPr>
          <w:p w14:paraId="05F7DCBA" w14:textId="77777777" w:rsidR="00E6119C" w:rsidRPr="00FB35C9" w:rsidRDefault="00E6119C" w:rsidP="005E3E39">
            <w:pPr>
              <w:rPr>
                <w:rFonts w:asciiTheme="minorHAnsi" w:hAnsiTheme="minorHAnsi" w:cstheme="minorHAnsi"/>
                <w:sz w:val="16"/>
                <w:szCs w:val="16"/>
              </w:rPr>
            </w:pPr>
          </w:p>
        </w:tc>
        <w:tc>
          <w:tcPr>
            <w:tcW w:w="1044" w:type="dxa"/>
            <w:vMerge/>
          </w:tcPr>
          <w:p w14:paraId="10DB766F" w14:textId="77777777" w:rsidR="00E6119C" w:rsidRPr="00FB35C9" w:rsidRDefault="00E6119C" w:rsidP="005E3E39">
            <w:pPr>
              <w:rPr>
                <w:rFonts w:asciiTheme="minorHAnsi" w:hAnsiTheme="minorHAnsi" w:cstheme="minorHAnsi"/>
                <w:sz w:val="16"/>
                <w:szCs w:val="16"/>
              </w:rPr>
            </w:pPr>
          </w:p>
        </w:tc>
        <w:tc>
          <w:tcPr>
            <w:tcW w:w="799" w:type="dxa"/>
            <w:vMerge/>
          </w:tcPr>
          <w:p w14:paraId="4E5B2FE7" w14:textId="77777777" w:rsidR="00E6119C" w:rsidRPr="00FB35C9" w:rsidRDefault="00E6119C" w:rsidP="005E3E39">
            <w:pPr>
              <w:rPr>
                <w:rFonts w:asciiTheme="minorHAnsi" w:hAnsiTheme="minorHAnsi" w:cstheme="minorHAnsi"/>
                <w:sz w:val="16"/>
                <w:szCs w:val="16"/>
              </w:rPr>
            </w:pPr>
          </w:p>
        </w:tc>
        <w:tc>
          <w:tcPr>
            <w:tcW w:w="2028" w:type="dxa"/>
          </w:tcPr>
          <w:p w14:paraId="1B4997DF" w14:textId="77777777" w:rsidR="00E6119C" w:rsidRPr="00FB35C9" w:rsidRDefault="00E6119C" w:rsidP="00972754">
            <w:pPr>
              <w:rPr>
                <w:rFonts w:asciiTheme="minorHAnsi" w:hAnsiTheme="minorHAnsi" w:cstheme="minorHAnsi"/>
                <w:sz w:val="16"/>
                <w:szCs w:val="16"/>
              </w:rPr>
            </w:pPr>
            <w:proofErr w:type="spellStart"/>
            <w:r w:rsidRPr="00FB35C9">
              <w:rPr>
                <w:rFonts w:asciiTheme="minorHAnsi" w:hAnsiTheme="minorHAnsi" w:cstheme="minorHAnsi"/>
                <w:sz w:val="16"/>
                <w:szCs w:val="16"/>
              </w:rPr>
              <w:t>Weeder</w:t>
            </w:r>
            <w:proofErr w:type="spellEnd"/>
          </w:p>
        </w:tc>
        <w:tc>
          <w:tcPr>
            <w:tcW w:w="605" w:type="dxa"/>
          </w:tcPr>
          <w:p w14:paraId="71540F84" w14:textId="77777777" w:rsidR="00E6119C" w:rsidRPr="00FB35C9" w:rsidRDefault="00E6119C" w:rsidP="005E3E39">
            <w:pPr>
              <w:rPr>
                <w:rFonts w:asciiTheme="minorHAnsi" w:hAnsiTheme="minorHAnsi" w:cstheme="minorHAnsi"/>
                <w:sz w:val="16"/>
                <w:szCs w:val="16"/>
              </w:rPr>
            </w:pPr>
          </w:p>
        </w:tc>
        <w:tc>
          <w:tcPr>
            <w:tcW w:w="1211" w:type="dxa"/>
          </w:tcPr>
          <w:p w14:paraId="40E41C0F" w14:textId="77777777" w:rsidR="00E6119C" w:rsidRPr="00FB35C9" w:rsidRDefault="00E6119C" w:rsidP="005E3E39">
            <w:pPr>
              <w:rPr>
                <w:rFonts w:asciiTheme="minorHAnsi" w:hAnsiTheme="minorHAnsi" w:cstheme="minorHAnsi"/>
                <w:sz w:val="16"/>
                <w:szCs w:val="16"/>
              </w:rPr>
            </w:pPr>
          </w:p>
        </w:tc>
        <w:tc>
          <w:tcPr>
            <w:tcW w:w="1341" w:type="dxa"/>
          </w:tcPr>
          <w:p w14:paraId="0A1554E0" w14:textId="77777777" w:rsidR="00E6119C" w:rsidRPr="00FB35C9" w:rsidRDefault="00E6119C" w:rsidP="005E3E39">
            <w:pPr>
              <w:rPr>
                <w:rFonts w:asciiTheme="minorHAnsi" w:hAnsiTheme="minorHAnsi" w:cstheme="minorHAnsi"/>
                <w:sz w:val="16"/>
                <w:szCs w:val="16"/>
              </w:rPr>
            </w:pPr>
          </w:p>
        </w:tc>
        <w:tc>
          <w:tcPr>
            <w:tcW w:w="3027" w:type="dxa"/>
          </w:tcPr>
          <w:p w14:paraId="6F65DEA7" w14:textId="77777777" w:rsidR="00E6119C" w:rsidRPr="00FB35C9" w:rsidRDefault="00E6119C" w:rsidP="005E3E39">
            <w:pPr>
              <w:rPr>
                <w:rFonts w:asciiTheme="minorHAnsi" w:hAnsiTheme="minorHAnsi" w:cstheme="minorHAnsi"/>
                <w:sz w:val="16"/>
                <w:szCs w:val="16"/>
              </w:rPr>
            </w:pPr>
          </w:p>
        </w:tc>
        <w:tc>
          <w:tcPr>
            <w:tcW w:w="3028" w:type="dxa"/>
          </w:tcPr>
          <w:p w14:paraId="68B8904B" w14:textId="77777777" w:rsidR="00E6119C" w:rsidRPr="00FB35C9" w:rsidRDefault="00E6119C" w:rsidP="005E3E39">
            <w:pPr>
              <w:rPr>
                <w:rFonts w:asciiTheme="minorHAnsi" w:hAnsiTheme="minorHAnsi" w:cstheme="minorHAnsi"/>
                <w:sz w:val="16"/>
                <w:szCs w:val="16"/>
              </w:rPr>
            </w:pPr>
          </w:p>
        </w:tc>
      </w:tr>
      <w:tr w:rsidR="00E6119C" w:rsidRPr="00FB35C9" w14:paraId="338FD568" w14:textId="77777777" w:rsidTr="00BF5F2E">
        <w:trPr>
          <w:gridAfter w:val="1"/>
          <w:wAfter w:w="3543" w:type="dxa"/>
          <w:trHeight w:val="276"/>
        </w:trPr>
        <w:tc>
          <w:tcPr>
            <w:tcW w:w="1059" w:type="dxa"/>
            <w:vMerge/>
          </w:tcPr>
          <w:p w14:paraId="406E0A00" w14:textId="77777777" w:rsidR="00E6119C" w:rsidRPr="00FB35C9" w:rsidRDefault="00E6119C" w:rsidP="005E3E39">
            <w:pPr>
              <w:rPr>
                <w:rFonts w:asciiTheme="minorHAnsi" w:hAnsiTheme="minorHAnsi" w:cstheme="minorHAnsi"/>
                <w:sz w:val="16"/>
                <w:szCs w:val="16"/>
              </w:rPr>
            </w:pPr>
          </w:p>
        </w:tc>
        <w:tc>
          <w:tcPr>
            <w:tcW w:w="1044" w:type="dxa"/>
            <w:vMerge/>
          </w:tcPr>
          <w:p w14:paraId="588280A2" w14:textId="77777777" w:rsidR="00E6119C" w:rsidRPr="00FB35C9" w:rsidRDefault="00E6119C" w:rsidP="005E3E39">
            <w:pPr>
              <w:rPr>
                <w:rFonts w:asciiTheme="minorHAnsi" w:hAnsiTheme="minorHAnsi" w:cstheme="minorHAnsi"/>
                <w:sz w:val="16"/>
                <w:szCs w:val="16"/>
              </w:rPr>
            </w:pPr>
          </w:p>
        </w:tc>
        <w:tc>
          <w:tcPr>
            <w:tcW w:w="799" w:type="dxa"/>
            <w:vMerge/>
          </w:tcPr>
          <w:p w14:paraId="218DB081" w14:textId="77777777" w:rsidR="00E6119C" w:rsidRPr="00FB35C9" w:rsidRDefault="00E6119C" w:rsidP="005E3E39">
            <w:pPr>
              <w:rPr>
                <w:rFonts w:asciiTheme="minorHAnsi" w:hAnsiTheme="minorHAnsi" w:cstheme="minorHAnsi"/>
                <w:sz w:val="16"/>
                <w:szCs w:val="16"/>
              </w:rPr>
            </w:pPr>
          </w:p>
        </w:tc>
        <w:tc>
          <w:tcPr>
            <w:tcW w:w="2028" w:type="dxa"/>
          </w:tcPr>
          <w:p w14:paraId="53B8FCAF"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Harvester</w:t>
            </w:r>
          </w:p>
        </w:tc>
        <w:tc>
          <w:tcPr>
            <w:tcW w:w="605" w:type="dxa"/>
          </w:tcPr>
          <w:p w14:paraId="7AC2ABC6" w14:textId="77777777" w:rsidR="00E6119C" w:rsidRPr="00FB35C9" w:rsidRDefault="00E6119C" w:rsidP="005E3E39">
            <w:pPr>
              <w:rPr>
                <w:rFonts w:asciiTheme="minorHAnsi" w:hAnsiTheme="minorHAnsi" w:cstheme="minorHAnsi"/>
                <w:sz w:val="16"/>
                <w:szCs w:val="16"/>
              </w:rPr>
            </w:pPr>
          </w:p>
        </w:tc>
        <w:tc>
          <w:tcPr>
            <w:tcW w:w="1211" w:type="dxa"/>
          </w:tcPr>
          <w:p w14:paraId="1944C1D8" w14:textId="77777777" w:rsidR="00E6119C" w:rsidRPr="00FB35C9" w:rsidRDefault="00E6119C" w:rsidP="005E3E39">
            <w:pPr>
              <w:rPr>
                <w:rFonts w:asciiTheme="minorHAnsi" w:hAnsiTheme="minorHAnsi" w:cstheme="minorHAnsi"/>
                <w:sz w:val="16"/>
                <w:szCs w:val="16"/>
              </w:rPr>
            </w:pPr>
          </w:p>
        </w:tc>
        <w:tc>
          <w:tcPr>
            <w:tcW w:w="1341" w:type="dxa"/>
          </w:tcPr>
          <w:p w14:paraId="7DCD3922" w14:textId="77777777" w:rsidR="00E6119C" w:rsidRPr="00FB35C9" w:rsidRDefault="00E6119C" w:rsidP="005E3E39">
            <w:pPr>
              <w:rPr>
                <w:rFonts w:asciiTheme="minorHAnsi" w:hAnsiTheme="minorHAnsi" w:cstheme="minorHAnsi"/>
                <w:sz w:val="16"/>
                <w:szCs w:val="16"/>
              </w:rPr>
            </w:pPr>
          </w:p>
        </w:tc>
        <w:tc>
          <w:tcPr>
            <w:tcW w:w="3027" w:type="dxa"/>
          </w:tcPr>
          <w:p w14:paraId="4515B9FF" w14:textId="77777777" w:rsidR="00E6119C" w:rsidRPr="00FB35C9" w:rsidRDefault="00E6119C" w:rsidP="005E3E39">
            <w:pPr>
              <w:rPr>
                <w:rFonts w:asciiTheme="minorHAnsi" w:hAnsiTheme="minorHAnsi" w:cstheme="minorHAnsi"/>
                <w:sz w:val="16"/>
                <w:szCs w:val="16"/>
              </w:rPr>
            </w:pPr>
          </w:p>
        </w:tc>
        <w:tc>
          <w:tcPr>
            <w:tcW w:w="3028" w:type="dxa"/>
          </w:tcPr>
          <w:p w14:paraId="61E291A4" w14:textId="77777777" w:rsidR="00E6119C" w:rsidRPr="00FB35C9" w:rsidRDefault="00E6119C" w:rsidP="005E3E39">
            <w:pPr>
              <w:rPr>
                <w:rFonts w:asciiTheme="minorHAnsi" w:hAnsiTheme="minorHAnsi" w:cstheme="minorHAnsi"/>
                <w:sz w:val="16"/>
                <w:szCs w:val="16"/>
              </w:rPr>
            </w:pPr>
          </w:p>
        </w:tc>
      </w:tr>
      <w:tr w:rsidR="00E6119C" w:rsidRPr="00FB35C9" w14:paraId="7263C7D5" w14:textId="77777777" w:rsidTr="00BF5F2E">
        <w:trPr>
          <w:gridAfter w:val="1"/>
          <w:wAfter w:w="3543" w:type="dxa"/>
          <w:trHeight w:val="276"/>
        </w:trPr>
        <w:tc>
          <w:tcPr>
            <w:tcW w:w="1059" w:type="dxa"/>
            <w:vMerge/>
          </w:tcPr>
          <w:p w14:paraId="2FFAB905" w14:textId="77777777" w:rsidR="00E6119C" w:rsidRPr="00FB35C9" w:rsidRDefault="00E6119C" w:rsidP="005E3E39">
            <w:pPr>
              <w:rPr>
                <w:rFonts w:asciiTheme="minorHAnsi" w:hAnsiTheme="minorHAnsi" w:cstheme="minorHAnsi"/>
                <w:sz w:val="16"/>
                <w:szCs w:val="16"/>
              </w:rPr>
            </w:pPr>
          </w:p>
        </w:tc>
        <w:tc>
          <w:tcPr>
            <w:tcW w:w="1044" w:type="dxa"/>
            <w:vMerge/>
          </w:tcPr>
          <w:p w14:paraId="4098BE2C" w14:textId="77777777" w:rsidR="00E6119C" w:rsidRPr="00FB35C9" w:rsidRDefault="00E6119C" w:rsidP="005E3E39">
            <w:pPr>
              <w:rPr>
                <w:rFonts w:asciiTheme="minorHAnsi" w:hAnsiTheme="minorHAnsi" w:cstheme="minorHAnsi"/>
                <w:sz w:val="16"/>
                <w:szCs w:val="16"/>
              </w:rPr>
            </w:pPr>
          </w:p>
        </w:tc>
        <w:tc>
          <w:tcPr>
            <w:tcW w:w="799" w:type="dxa"/>
            <w:vMerge/>
          </w:tcPr>
          <w:p w14:paraId="3EC47128" w14:textId="77777777" w:rsidR="00E6119C" w:rsidRPr="00FB35C9" w:rsidRDefault="00E6119C" w:rsidP="005E3E39">
            <w:pPr>
              <w:rPr>
                <w:rFonts w:asciiTheme="minorHAnsi" w:hAnsiTheme="minorHAnsi" w:cstheme="minorHAnsi"/>
                <w:sz w:val="16"/>
                <w:szCs w:val="16"/>
              </w:rPr>
            </w:pPr>
          </w:p>
        </w:tc>
        <w:tc>
          <w:tcPr>
            <w:tcW w:w="2028" w:type="dxa"/>
          </w:tcPr>
          <w:p w14:paraId="1135D6D6"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Thresher</w:t>
            </w:r>
          </w:p>
        </w:tc>
        <w:tc>
          <w:tcPr>
            <w:tcW w:w="605" w:type="dxa"/>
          </w:tcPr>
          <w:p w14:paraId="597F9846" w14:textId="77777777" w:rsidR="00E6119C" w:rsidRPr="00FB35C9" w:rsidRDefault="00E6119C" w:rsidP="005E3E39">
            <w:pPr>
              <w:rPr>
                <w:rFonts w:asciiTheme="minorHAnsi" w:hAnsiTheme="minorHAnsi" w:cstheme="minorHAnsi"/>
                <w:sz w:val="16"/>
                <w:szCs w:val="16"/>
              </w:rPr>
            </w:pPr>
          </w:p>
        </w:tc>
        <w:tc>
          <w:tcPr>
            <w:tcW w:w="1211" w:type="dxa"/>
          </w:tcPr>
          <w:p w14:paraId="0F0188AE" w14:textId="77777777" w:rsidR="00E6119C" w:rsidRPr="00FB35C9" w:rsidRDefault="00E6119C" w:rsidP="005E3E39">
            <w:pPr>
              <w:rPr>
                <w:rFonts w:asciiTheme="minorHAnsi" w:hAnsiTheme="minorHAnsi" w:cstheme="minorHAnsi"/>
                <w:sz w:val="16"/>
                <w:szCs w:val="16"/>
              </w:rPr>
            </w:pPr>
          </w:p>
        </w:tc>
        <w:tc>
          <w:tcPr>
            <w:tcW w:w="1341" w:type="dxa"/>
          </w:tcPr>
          <w:p w14:paraId="48E5271E" w14:textId="77777777" w:rsidR="00E6119C" w:rsidRPr="00FB35C9" w:rsidRDefault="00E6119C" w:rsidP="005E3E39">
            <w:pPr>
              <w:rPr>
                <w:rFonts w:asciiTheme="minorHAnsi" w:hAnsiTheme="minorHAnsi" w:cstheme="minorHAnsi"/>
                <w:sz w:val="16"/>
                <w:szCs w:val="16"/>
              </w:rPr>
            </w:pPr>
          </w:p>
        </w:tc>
        <w:tc>
          <w:tcPr>
            <w:tcW w:w="3027" w:type="dxa"/>
          </w:tcPr>
          <w:p w14:paraId="1A1A94AD" w14:textId="77777777" w:rsidR="00E6119C" w:rsidRPr="00FB35C9" w:rsidRDefault="00E6119C" w:rsidP="005E3E39">
            <w:pPr>
              <w:rPr>
                <w:rFonts w:asciiTheme="minorHAnsi" w:hAnsiTheme="minorHAnsi" w:cstheme="minorHAnsi"/>
                <w:sz w:val="16"/>
                <w:szCs w:val="16"/>
              </w:rPr>
            </w:pPr>
          </w:p>
        </w:tc>
        <w:tc>
          <w:tcPr>
            <w:tcW w:w="3028" w:type="dxa"/>
          </w:tcPr>
          <w:p w14:paraId="3D15008F" w14:textId="77777777" w:rsidR="00E6119C" w:rsidRPr="00FB35C9" w:rsidRDefault="00E6119C" w:rsidP="005E3E39">
            <w:pPr>
              <w:rPr>
                <w:rFonts w:asciiTheme="minorHAnsi" w:hAnsiTheme="minorHAnsi" w:cstheme="minorHAnsi"/>
                <w:sz w:val="16"/>
                <w:szCs w:val="16"/>
              </w:rPr>
            </w:pPr>
          </w:p>
        </w:tc>
      </w:tr>
      <w:tr w:rsidR="00E6119C" w:rsidRPr="00FB35C9" w14:paraId="630A4E49" w14:textId="77777777" w:rsidTr="00BF5F2E">
        <w:trPr>
          <w:gridAfter w:val="1"/>
          <w:wAfter w:w="3543" w:type="dxa"/>
          <w:trHeight w:val="276"/>
        </w:trPr>
        <w:tc>
          <w:tcPr>
            <w:tcW w:w="1059" w:type="dxa"/>
            <w:vMerge/>
          </w:tcPr>
          <w:p w14:paraId="78F6189C" w14:textId="77777777" w:rsidR="00E6119C" w:rsidRPr="00FB35C9" w:rsidRDefault="00E6119C" w:rsidP="005E3E39">
            <w:pPr>
              <w:rPr>
                <w:rFonts w:asciiTheme="minorHAnsi" w:hAnsiTheme="minorHAnsi" w:cstheme="minorHAnsi"/>
                <w:sz w:val="16"/>
                <w:szCs w:val="16"/>
              </w:rPr>
            </w:pPr>
          </w:p>
        </w:tc>
        <w:tc>
          <w:tcPr>
            <w:tcW w:w="1044" w:type="dxa"/>
            <w:vMerge/>
          </w:tcPr>
          <w:p w14:paraId="141B0E89" w14:textId="77777777" w:rsidR="00E6119C" w:rsidRPr="00FB35C9" w:rsidRDefault="00E6119C" w:rsidP="005E3E39">
            <w:pPr>
              <w:rPr>
                <w:rFonts w:asciiTheme="minorHAnsi" w:hAnsiTheme="minorHAnsi" w:cstheme="minorHAnsi"/>
                <w:sz w:val="16"/>
                <w:szCs w:val="16"/>
              </w:rPr>
            </w:pPr>
          </w:p>
        </w:tc>
        <w:tc>
          <w:tcPr>
            <w:tcW w:w="799" w:type="dxa"/>
            <w:vMerge/>
          </w:tcPr>
          <w:p w14:paraId="6D096CF7" w14:textId="77777777" w:rsidR="00E6119C" w:rsidRPr="00FB35C9" w:rsidRDefault="00E6119C" w:rsidP="005E3E39">
            <w:pPr>
              <w:rPr>
                <w:rFonts w:asciiTheme="minorHAnsi" w:hAnsiTheme="minorHAnsi" w:cstheme="minorHAnsi"/>
                <w:sz w:val="16"/>
                <w:szCs w:val="16"/>
              </w:rPr>
            </w:pPr>
          </w:p>
        </w:tc>
        <w:tc>
          <w:tcPr>
            <w:tcW w:w="2028" w:type="dxa"/>
          </w:tcPr>
          <w:p w14:paraId="1DA63FB6"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Combine harvester</w:t>
            </w:r>
          </w:p>
        </w:tc>
        <w:tc>
          <w:tcPr>
            <w:tcW w:w="605" w:type="dxa"/>
          </w:tcPr>
          <w:p w14:paraId="0DE6E5E3" w14:textId="77777777" w:rsidR="00E6119C" w:rsidRPr="00FB35C9" w:rsidRDefault="00E6119C" w:rsidP="005E3E39">
            <w:pPr>
              <w:rPr>
                <w:rFonts w:asciiTheme="minorHAnsi" w:hAnsiTheme="minorHAnsi" w:cstheme="minorHAnsi"/>
                <w:sz w:val="16"/>
                <w:szCs w:val="16"/>
              </w:rPr>
            </w:pPr>
          </w:p>
        </w:tc>
        <w:tc>
          <w:tcPr>
            <w:tcW w:w="1211" w:type="dxa"/>
          </w:tcPr>
          <w:p w14:paraId="6E0DF4DA" w14:textId="77777777" w:rsidR="00E6119C" w:rsidRPr="00FB35C9" w:rsidRDefault="00E6119C" w:rsidP="005E3E39">
            <w:pPr>
              <w:rPr>
                <w:rFonts w:asciiTheme="minorHAnsi" w:hAnsiTheme="minorHAnsi" w:cstheme="minorHAnsi"/>
                <w:sz w:val="16"/>
                <w:szCs w:val="16"/>
              </w:rPr>
            </w:pPr>
          </w:p>
        </w:tc>
        <w:tc>
          <w:tcPr>
            <w:tcW w:w="1341" w:type="dxa"/>
          </w:tcPr>
          <w:p w14:paraId="287742A9" w14:textId="77777777" w:rsidR="00E6119C" w:rsidRPr="00FB35C9" w:rsidRDefault="00E6119C" w:rsidP="005E3E39">
            <w:pPr>
              <w:rPr>
                <w:rFonts w:asciiTheme="minorHAnsi" w:hAnsiTheme="minorHAnsi" w:cstheme="minorHAnsi"/>
                <w:sz w:val="16"/>
                <w:szCs w:val="16"/>
              </w:rPr>
            </w:pPr>
          </w:p>
        </w:tc>
        <w:tc>
          <w:tcPr>
            <w:tcW w:w="3027" w:type="dxa"/>
          </w:tcPr>
          <w:p w14:paraId="024523CA" w14:textId="77777777" w:rsidR="00E6119C" w:rsidRPr="00FB35C9" w:rsidRDefault="00E6119C" w:rsidP="005E3E39">
            <w:pPr>
              <w:rPr>
                <w:rFonts w:asciiTheme="minorHAnsi" w:hAnsiTheme="minorHAnsi" w:cstheme="minorHAnsi"/>
                <w:sz w:val="16"/>
                <w:szCs w:val="16"/>
              </w:rPr>
            </w:pPr>
          </w:p>
        </w:tc>
        <w:tc>
          <w:tcPr>
            <w:tcW w:w="3028" w:type="dxa"/>
          </w:tcPr>
          <w:p w14:paraId="4D34A004" w14:textId="77777777" w:rsidR="00E6119C" w:rsidRPr="00FB35C9" w:rsidRDefault="00E6119C" w:rsidP="005E3E39">
            <w:pPr>
              <w:rPr>
                <w:rFonts w:asciiTheme="minorHAnsi" w:hAnsiTheme="minorHAnsi" w:cstheme="minorHAnsi"/>
                <w:sz w:val="16"/>
                <w:szCs w:val="16"/>
              </w:rPr>
            </w:pPr>
          </w:p>
        </w:tc>
      </w:tr>
      <w:tr w:rsidR="00E6119C" w:rsidRPr="00FB35C9" w14:paraId="13A5D8D2" w14:textId="77777777" w:rsidTr="00BF5F2E">
        <w:trPr>
          <w:gridAfter w:val="1"/>
          <w:wAfter w:w="3543" w:type="dxa"/>
          <w:trHeight w:val="276"/>
        </w:trPr>
        <w:tc>
          <w:tcPr>
            <w:tcW w:w="1059" w:type="dxa"/>
            <w:vMerge/>
          </w:tcPr>
          <w:p w14:paraId="7689FC06" w14:textId="77777777" w:rsidR="00E6119C" w:rsidRPr="00FB35C9" w:rsidRDefault="00E6119C" w:rsidP="005E3E39">
            <w:pPr>
              <w:rPr>
                <w:rFonts w:cstheme="minorHAnsi"/>
                <w:sz w:val="16"/>
                <w:szCs w:val="16"/>
              </w:rPr>
            </w:pPr>
          </w:p>
        </w:tc>
        <w:tc>
          <w:tcPr>
            <w:tcW w:w="1044" w:type="dxa"/>
            <w:vMerge/>
          </w:tcPr>
          <w:p w14:paraId="269667BE" w14:textId="77777777" w:rsidR="00E6119C" w:rsidRPr="00FB35C9" w:rsidRDefault="00E6119C" w:rsidP="005E3E39">
            <w:pPr>
              <w:rPr>
                <w:rFonts w:cstheme="minorHAnsi"/>
                <w:sz w:val="16"/>
                <w:szCs w:val="16"/>
              </w:rPr>
            </w:pPr>
          </w:p>
        </w:tc>
        <w:tc>
          <w:tcPr>
            <w:tcW w:w="799" w:type="dxa"/>
          </w:tcPr>
          <w:p w14:paraId="7316BDB6" w14:textId="77777777" w:rsidR="00E6119C" w:rsidRPr="00FB35C9" w:rsidRDefault="00E6119C" w:rsidP="005E3E39">
            <w:pPr>
              <w:rPr>
                <w:rFonts w:cstheme="minorHAnsi"/>
                <w:sz w:val="16"/>
                <w:szCs w:val="16"/>
              </w:rPr>
            </w:pPr>
          </w:p>
        </w:tc>
        <w:tc>
          <w:tcPr>
            <w:tcW w:w="2028" w:type="dxa"/>
          </w:tcPr>
          <w:p w14:paraId="4A78D937" w14:textId="5C7BA8A2" w:rsidR="00E6119C" w:rsidRPr="00FB35C9" w:rsidRDefault="00E6119C" w:rsidP="00972754">
            <w:pPr>
              <w:rPr>
                <w:rFonts w:cstheme="minorHAnsi"/>
                <w:sz w:val="16"/>
                <w:szCs w:val="16"/>
              </w:rPr>
            </w:pPr>
            <w:r>
              <w:rPr>
                <w:rFonts w:cstheme="minorHAnsi"/>
                <w:sz w:val="16"/>
                <w:szCs w:val="16"/>
              </w:rPr>
              <w:t>Other, specify</w:t>
            </w:r>
          </w:p>
        </w:tc>
        <w:tc>
          <w:tcPr>
            <w:tcW w:w="605" w:type="dxa"/>
          </w:tcPr>
          <w:p w14:paraId="1931F49D" w14:textId="77777777" w:rsidR="00E6119C" w:rsidRPr="00FB35C9" w:rsidRDefault="00E6119C" w:rsidP="005E3E39">
            <w:pPr>
              <w:rPr>
                <w:rFonts w:cstheme="minorHAnsi"/>
                <w:sz w:val="16"/>
                <w:szCs w:val="16"/>
              </w:rPr>
            </w:pPr>
          </w:p>
        </w:tc>
        <w:tc>
          <w:tcPr>
            <w:tcW w:w="1211" w:type="dxa"/>
          </w:tcPr>
          <w:p w14:paraId="2C81F883" w14:textId="77777777" w:rsidR="00E6119C" w:rsidRPr="00FB35C9" w:rsidRDefault="00E6119C" w:rsidP="005E3E39">
            <w:pPr>
              <w:rPr>
                <w:rFonts w:cstheme="minorHAnsi"/>
                <w:sz w:val="16"/>
                <w:szCs w:val="16"/>
              </w:rPr>
            </w:pPr>
          </w:p>
        </w:tc>
        <w:tc>
          <w:tcPr>
            <w:tcW w:w="1341" w:type="dxa"/>
          </w:tcPr>
          <w:p w14:paraId="11278C64" w14:textId="77777777" w:rsidR="00E6119C" w:rsidRPr="00FB35C9" w:rsidRDefault="00E6119C" w:rsidP="005E3E39">
            <w:pPr>
              <w:rPr>
                <w:rFonts w:cstheme="minorHAnsi"/>
                <w:sz w:val="16"/>
                <w:szCs w:val="16"/>
              </w:rPr>
            </w:pPr>
          </w:p>
        </w:tc>
        <w:tc>
          <w:tcPr>
            <w:tcW w:w="3027" w:type="dxa"/>
          </w:tcPr>
          <w:p w14:paraId="354180CA" w14:textId="77777777" w:rsidR="00E6119C" w:rsidRPr="00FB35C9" w:rsidRDefault="00E6119C" w:rsidP="005E3E39">
            <w:pPr>
              <w:rPr>
                <w:rFonts w:cstheme="minorHAnsi"/>
                <w:sz w:val="16"/>
                <w:szCs w:val="16"/>
              </w:rPr>
            </w:pPr>
          </w:p>
        </w:tc>
        <w:tc>
          <w:tcPr>
            <w:tcW w:w="3028" w:type="dxa"/>
          </w:tcPr>
          <w:p w14:paraId="2CF6A285" w14:textId="77777777" w:rsidR="00E6119C" w:rsidRPr="00FB35C9" w:rsidRDefault="00E6119C" w:rsidP="005E3E39">
            <w:pPr>
              <w:rPr>
                <w:rFonts w:cstheme="minorHAnsi"/>
                <w:sz w:val="16"/>
                <w:szCs w:val="16"/>
              </w:rPr>
            </w:pPr>
          </w:p>
        </w:tc>
      </w:tr>
      <w:tr w:rsidR="00E6119C" w:rsidRPr="00FB35C9" w14:paraId="799A93D5" w14:textId="77777777" w:rsidTr="00BF5F2E">
        <w:trPr>
          <w:gridAfter w:val="1"/>
          <w:wAfter w:w="3543" w:type="dxa"/>
          <w:trHeight w:val="280"/>
        </w:trPr>
        <w:tc>
          <w:tcPr>
            <w:tcW w:w="1059" w:type="dxa"/>
            <w:vMerge/>
          </w:tcPr>
          <w:p w14:paraId="4C44BB38" w14:textId="77777777" w:rsidR="00E6119C" w:rsidRPr="00FB35C9" w:rsidRDefault="00E6119C" w:rsidP="005E3E39">
            <w:pPr>
              <w:rPr>
                <w:rFonts w:cstheme="minorHAnsi"/>
                <w:sz w:val="16"/>
                <w:szCs w:val="16"/>
              </w:rPr>
            </w:pPr>
          </w:p>
        </w:tc>
        <w:tc>
          <w:tcPr>
            <w:tcW w:w="1044" w:type="dxa"/>
            <w:vMerge/>
          </w:tcPr>
          <w:p w14:paraId="03CF24CB" w14:textId="77777777" w:rsidR="00E6119C" w:rsidRPr="00FB35C9" w:rsidRDefault="00E6119C" w:rsidP="005E3E39">
            <w:pPr>
              <w:rPr>
                <w:rFonts w:cstheme="minorHAnsi"/>
                <w:sz w:val="16"/>
                <w:szCs w:val="16"/>
              </w:rPr>
            </w:pPr>
          </w:p>
        </w:tc>
        <w:tc>
          <w:tcPr>
            <w:tcW w:w="799" w:type="dxa"/>
            <w:vMerge w:val="restart"/>
          </w:tcPr>
          <w:p w14:paraId="3CC3443B" w14:textId="77777777" w:rsidR="00E6119C" w:rsidRPr="00FB35C9" w:rsidRDefault="00E6119C" w:rsidP="005E3E39">
            <w:pPr>
              <w:rPr>
                <w:rFonts w:cstheme="minorHAnsi"/>
                <w:sz w:val="16"/>
                <w:szCs w:val="16"/>
              </w:rPr>
            </w:pPr>
          </w:p>
        </w:tc>
        <w:tc>
          <w:tcPr>
            <w:tcW w:w="2028" w:type="dxa"/>
          </w:tcPr>
          <w:p w14:paraId="2A1D6606" w14:textId="37801969" w:rsidR="00E6119C" w:rsidRPr="00FB35C9" w:rsidRDefault="00E6119C" w:rsidP="00972754">
            <w:pPr>
              <w:rPr>
                <w:rFonts w:cstheme="minorHAnsi"/>
                <w:sz w:val="16"/>
                <w:szCs w:val="16"/>
              </w:rPr>
            </w:pPr>
            <w:r>
              <w:rPr>
                <w:rFonts w:cstheme="minorHAnsi"/>
                <w:sz w:val="16"/>
                <w:szCs w:val="16"/>
              </w:rPr>
              <w:t>Man-animal plough</w:t>
            </w:r>
          </w:p>
        </w:tc>
        <w:tc>
          <w:tcPr>
            <w:tcW w:w="605" w:type="dxa"/>
          </w:tcPr>
          <w:p w14:paraId="44DFBECF" w14:textId="77777777" w:rsidR="00E6119C" w:rsidRPr="00FB35C9" w:rsidRDefault="00E6119C" w:rsidP="005E3E39">
            <w:pPr>
              <w:rPr>
                <w:rFonts w:cstheme="minorHAnsi"/>
                <w:sz w:val="16"/>
                <w:szCs w:val="16"/>
              </w:rPr>
            </w:pPr>
          </w:p>
        </w:tc>
        <w:tc>
          <w:tcPr>
            <w:tcW w:w="1211" w:type="dxa"/>
          </w:tcPr>
          <w:p w14:paraId="56A7E1BE" w14:textId="77777777" w:rsidR="00E6119C" w:rsidRPr="00FB35C9" w:rsidRDefault="00E6119C" w:rsidP="005E3E39">
            <w:pPr>
              <w:rPr>
                <w:rFonts w:cstheme="minorHAnsi"/>
                <w:sz w:val="16"/>
                <w:szCs w:val="16"/>
              </w:rPr>
            </w:pPr>
          </w:p>
        </w:tc>
        <w:tc>
          <w:tcPr>
            <w:tcW w:w="1341" w:type="dxa"/>
          </w:tcPr>
          <w:p w14:paraId="018C0800" w14:textId="77777777" w:rsidR="00E6119C" w:rsidRPr="00FB35C9" w:rsidRDefault="00E6119C" w:rsidP="005E3E39">
            <w:pPr>
              <w:rPr>
                <w:rFonts w:cstheme="minorHAnsi"/>
                <w:sz w:val="16"/>
                <w:szCs w:val="16"/>
              </w:rPr>
            </w:pPr>
          </w:p>
        </w:tc>
        <w:tc>
          <w:tcPr>
            <w:tcW w:w="3027" w:type="dxa"/>
          </w:tcPr>
          <w:p w14:paraId="741B9089" w14:textId="77777777" w:rsidR="00E6119C" w:rsidRPr="00FB35C9" w:rsidRDefault="00E6119C" w:rsidP="005E3E39">
            <w:pPr>
              <w:rPr>
                <w:rFonts w:cstheme="minorHAnsi"/>
                <w:sz w:val="16"/>
                <w:szCs w:val="16"/>
              </w:rPr>
            </w:pPr>
          </w:p>
        </w:tc>
        <w:tc>
          <w:tcPr>
            <w:tcW w:w="3028" w:type="dxa"/>
          </w:tcPr>
          <w:p w14:paraId="5F28592A" w14:textId="77777777" w:rsidR="00E6119C" w:rsidRPr="00FB35C9" w:rsidRDefault="00E6119C" w:rsidP="005E3E39">
            <w:pPr>
              <w:rPr>
                <w:rFonts w:cstheme="minorHAnsi"/>
                <w:sz w:val="16"/>
                <w:szCs w:val="16"/>
              </w:rPr>
            </w:pPr>
          </w:p>
        </w:tc>
      </w:tr>
      <w:tr w:rsidR="00E6119C" w:rsidRPr="00FB35C9" w14:paraId="4CA20CC8" w14:textId="77777777" w:rsidTr="00BF5F2E">
        <w:trPr>
          <w:gridAfter w:val="1"/>
          <w:wAfter w:w="3543" w:type="dxa"/>
          <w:trHeight w:val="280"/>
        </w:trPr>
        <w:tc>
          <w:tcPr>
            <w:tcW w:w="1059" w:type="dxa"/>
            <w:vMerge/>
          </w:tcPr>
          <w:p w14:paraId="1D6A4440" w14:textId="77777777" w:rsidR="00E6119C" w:rsidRPr="00FB35C9" w:rsidRDefault="00E6119C" w:rsidP="005E3E39">
            <w:pPr>
              <w:rPr>
                <w:rFonts w:asciiTheme="minorHAnsi" w:hAnsiTheme="minorHAnsi" w:cstheme="minorHAnsi"/>
                <w:sz w:val="16"/>
                <w:szCs w:val="16"/>
              </w:rPr>
            </w:pPr>
          </w:p>
        </w:tc>
        <w:tc>
          <w:tcPr>
            <w:tcW w:w="1044" w:type="dxa"/>
            <w:vMerge/>
          </w:tcPr>
          <w:p w14:paraId="10C91D26" w14:textId="77777777" w:rsidR="00E6119C" w:rsidRPr="00FB35C9" w:rsidRDefault="00E6119C" w:rsidP="005E3E39">
            <w:pPr>
              <w:rPr>
                <w:rFonts w:asciiTheme="minorHAnsi" w:hAnsiTheme="minorHAnsi" w:cstheme="minorHAnsi"/>
                <w:sz w:val="16"/>
                <w:szCs w:val="16"/>
              </w:rPr>
            </w:pPr>
          </w:p>
        </w:tc>
        <w:tc>
          <w:tcPr>
            <w:tcW w:w="799" w:type="dxa"/>
            <w:vMerge/>
          </w:tcPr>
          <w:p w14:paraId="0E7002BD" w14:textId="77777777" w:rsidR="00E6119C" w:rsidRPr="00FB35C9" w:rsidRDefault="00E6119C" w:rsidP="005E3E39">
            <w:pPr>
              <w:rPr>
                <w:rFonts w:asciiTheme="minorHAnsi" w:hAnsiTheme="minorHAnsi" w:cstheme="minorHAnsi"/>
                <w:sz w:val="16"/>
                <w:szCs w:val="16"/>
              </w:rPr>
            </w:pPr>
          </w:p>
        </w:tc>
        <w:tc>
          <w:tcPr>
            <w:tcW w:w="2028" w:type="dxa"/>
          </w:tcPr>
          <w:p w14:paraId="7A25CE85"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Tiller/Tractor</w:t>
            </w:r>
          </w:p>
        </w:tc>
        <w:tc>
          <w:tcPr>
            <w:tcW w:w="605" w:type="dxa"/>
          </w:tcPr>
          <w:p w14:paraId="1770B78F" w14:textId="77777777" w:rsidR="00E6119C" w:rsidRPr="00FB35C9" w:rsidRDefault="00E6119C" w:rsidP="005E3E39">
            <w:pPr>
              <w:rPr>
                <w:rFonts w:asciiTheme="minorHAnsi" w:hAnsiTheme="minorHAnsi" w:cstheme="minorHAnsi"/>
                <w:sz w:val="16"/>
                <w:szCs w:val="16"/>
              </w:rPr>
            </w:pPr>
          </w:p>
        </w:tc>
        <w:tc>
          <w:tcPr>
            <w:tcW w:w="1211" w:type="dxa"/>
          </w:tcPr>
          <w:p w14:paraId="5A3EAA83" w14:textId="77777777" w:rsidR="00E6119C" w:rsidRPr="00FB35C9" w:rsidRDefault="00E6119C" w:rsidP="005E3E39">
            <w:pPr>
              <w:rPr>
                <w:rFonts w:asciiTheme="minorHAnsi" w:hAnsiTheme="minorHAnsi" w:cstheme="minorHAnsi"/>
                <w:sz w:val="16"/>
                <w:szCs w:val="16"/>
              </w:rPr>
            </w:pPr>
          </w:p>
        </w:tc>
        <w:tc>
          <w:tcPr>
            <w:tcW w:w="1341" w:type="dxa"/>
          </w:tcPr>
          <w:p w14:paraId="31203AF5" w14:textId="77777777" w:rsidR="00E6119C" w:rsidRPr="00FB35C9" w:rsidRDefault="00E6119C" w:rsidP="005E3E39">
            <w:pPr>
              <w:rPr>
                <w:rFonts w:asciiTheme="minorHAnsi" w:hAnsiTheme="minorHAnsi" w:cstheme="minorHAnsi"/>
                <w:sz w:val="16"/>
                <w:szCs w:val="16"/>
              </w:rPr>
            </w:pPr>
          </w:p>
        </w:tc>
        <w:tc>
          <w:tcPr>
            <w:tcW w:w="3027" w:type="dxa"/>
          </w:tcPr>
          <w:p w14:paraId="3C829AE7" w14:textId="77777777" w:rsidR="00E6119C" w:rsidRPr="00FB35C9" w:rsidRDefault="00E6119C" w:rsidP="005E3E39">
            <w:pPr>
              <w:rPr>
                <w:rFonts w:asciiTheme="minorHAnsi" w:hAnsiTheme="minorHAnsi" w:cstheme="minorHAnsi"/>
                <w:sz w:val="16"/>
                <w:szCs w:val="16"/>
              </w:rPr>
            </w:pPr>
          </w:p>
        </w:tc>
        <w:tc>
          <w:tcPr>
            <w:tcW w:w="3028" w:type="dxa"/>
          </w:tcPr>
          <w:p w14:paraId="58A0080E" w14:textId="77777777" w:rsidR="00E6119C" w:rsidRPr="00FB35C9" w:rsidRDefault="00E6119C" w:rsidP="005E3E39">
            <w:pPr>
              <w:rPr>
                <w:rFonts w:asciiTheme="minorHAnsi" w:hAnsiTheme="minorHAnsi" w:cstheme="minorHAnsi"/>
                <w:sz w:val="16"/>
                <w:szCs w:val="16"/>
              </w:rPr>
            </w:pPr>
          </w:p>
        </w:tc>
      </w:tr>
      <w:tr w:rsidR="00E6119C" w:rsidRPr="00FB35C9" w14:paraId="2A6FB1D0" w14:textId="77777777" w:rsidTr="00BF5F2E">
        <w:trPr>
          <w:gridAfter w:val="1"/>
          <w:wAfter w:w="3543" w:type="dxa"/>
          <w:trHeight w:val="276"/>
        </w:trPr>
        <w:tc>
          <w:tcPr>
            <w:tcW w:w="1059" w:type="dxa"/>
            <w:vMerge/>
          </w:tcPr>
          <w:p w14:paraId="7FD12F2B" w14:textId="77777777" w:rsidR="00E6119C" w:rsidRPr="00FB35C9" w:rsidRDefault="00E6119C" w:rsidP="005E3E39">
            <w:pPr>
              <w:rPr>
                <w:rFonts w:asciiTheme="minorHAnsi" w:hAnsiTheme="minorHAnsi" w:cstheme="minorHAnsi"/>
                <w:sz w:val="16"/>
                <w:szCs w:val="16"/>
              </w:rPr>
            </w:pPr>
          </w:p>
        </w:tc>
        <w:tc>
          <w:tcPr>
            <w:tcW w:w="1044" w:type="dxa"/>
            <w:vMerge/>
          </w:tcPr>
          <w:p w14:paraId="170B6EA6" w14:textId="77777777" w:rsidR="00E6119C" w:rsidRPr="00FB35C9" w:rsidRDefault="00E6119C" w:rsidP="005E3E39">
            <w:pPr>
              <w:rPr>
                <w:rFonts w:asciiTheme="minorHAnsi" w:hAnsiTheme="minorHAnsi" w:cstheme="minorHAnsi"/>
                <w:sz w:val="16"/>
                <w:szCs w:val="16"/>
              </w:rPr>
            </w:pPr>
          </w:p>
        </w:tc>
        <w:tc>
          <w:tcPr>
            <w:tcW w:w="799" w:type="dxa"/>
            <w:vMerge/>
          </w:tcPr>
          <w:p w14:paraId="2CA08AAE" w14:textId="77777777" w:rsidR="00E6119C" w:rsidRPr="00FB35C9" w:rsidRDefault="00E6119C" w:rsidP="005E3E39">
            <w:pPr>
              <w:rPr>
                <w:rFonts w:asciiTheme="minorHAnsi" w:hAnsiTheme="minorHAnsi" w:cstheme="minorHAnsi"/>
                <w:sz w:val="16"/>
                <w:szCs w:val="16"/>
              </w:rPr>
            </w:pPr>
          </w:p>
        </w:tc>
        <w:tc>
          <w:tcPr>
            <w:tcW w:w="2028" w:type="dxa"/>
          </w:tcPr>
          <w:p w14:paraId="25F50DC7" w14:textId="77777777" w:rsidR="00E6119C" w:rsidRPr="00FB35C9" w:rsidRDefault="00E6119C" w:rsidP="00972754">
            <w:pPr>
              <w:rPr>
                <w:rFonts w:asciiTheme="minorHAnsi" w:hAnsiTheme="minorHAnsi" w:cstheme="minorHAnsi"/>
                <w:sz w:val="16"/>
                <w:szCs w:val="16"/>
              </w:rPr>
            </w:pPr>
            <w:proofErr w:type="spellStart"/>
            <w:r w:rsidRPr="00FB35C9">
              <w:rPr>
                <w:rFonts w:asciiTheme="minorHAnsi" w:hAnsiTheme="minorHAnsi" w:cstheme="minorHAnsi"/>
                <w:sz w:val="16"/>
                <w:szCs w:val="16"/>
              </w:rPr>
              <w:t>Seeder</w:t>
            </w:r>
            <w:proofErr w:type="spellEnd"/>
            <w:r w:rsidRPr="00FB35C9">
              <w:rPr>
                <w:rFonts w:asciiTheme="minorHAnsi" w:hAnsiTheme="minorHAnsi" w:cstheme="minorHAnsi"/>
                <w:sz w:val="16"/>
                <w:szCs w:val="16"/>
              </w:rPr>
              <w:t>/</w:t>
            </w:r>
            <w:proofErr w:type="spellStart"/>
            <w:r w:rsidRPr="00FB35C9">
              <w:rPr>
                <w:rFonts w:asciiTheme="minorHAnsi" w:hAnsiTheme="minorHAnsi" w:cstheme="minorHAnsi"/>
                <w:sz w:val="16"/>
                <w:szCs w:val="16"/>
              </w:rPr>
              <w:t>transplanter</w:t>
            </w:r>
            <w:proofErr w:type="spellEnd"/>
          </w:p>
        </w:tc>
        <w:tc>
          <w:tcPr>
            <w:tcW w:w="605" w:type="dxa"/>
          </w:tcPr>
          <w:p w14:paraId="451E5998" w14:textId="77777777" w:rsidR="00E6119C" w:rsidRPr="00FB35C9" w:rsidRDefault="00E6119C" w:rsidP="005E3E39">
            <w:pPr>
              <w:rPr>
                <w:rFonts w:asciiTheme="minorHAnsi" w:hAnsiTheme="minorHAnsi" w:cstheme="minorHAnsi"/>
                <w:sz w:val="16"/>
                <w:szCs w:val="16"/>
              </w:rPr>
            </w:pPr>
          </w:p>
        </w:tc>
        <w:tc>
          <w:tcPr>
            <w:tcW w:w="1211" w:type="dxa"/>
          </w:tcPr>
          <w:p w14:paraId="385FEEF1" w14:textId="77777777" w:rsidR="00E6119C" w:rsidRPr="00FB35C9" w:rsidRDefault="00E6119C" w:rsidP="005E3E39">
            <w:pPr>
              <w:rPr>
                <w:rFonts w:asciiTheme="minorHAnsi" w:hAnsiTheme="minorHAnsi" w:cstheme="minorHAnsi"/>
                <w:sz w:val="16"/>
                <w:szCs w:val="16"/>
              </w:rPr>
            </w:pPr>
          </w:p>
        </w:tc>
        <w:tc>
          <w:tcPr>
            <w:tcW w:w="1341" w:type="dxa"/>
          </w:tcPr>
          <w:p w14:paraId="535E5B68" w14:textId="77777777" w:rsidR="00E6119C" w:rsidRPr="00FB35C9" w:rsidRDefault="00E6119C" w:rsidP="005E3E39">
            <w:pPr>
              <w:rPr>
                <w:rFonts w:asciiTheme="minorHAnsi" w:hAnsiTheme="minorHAnsi" w:cstheme="minorHAnsi"/>
                <w:sz w:val="16"/>
                <w:szCs w:val="16"/>
              </w:rPr>
            </w:pPr>
          </w:p>
        </w:tc>
        <w:tc>
          <w:tcPr>
            <w:tcW w:w="3027" w:type="dxa"/>
          </w:tcPr>
          <w:p w14:paraId="65E58609" w14:textId="77777777" w:rsidR="00E6119C" w:rsidRPr="00FB35C9" w:rsidRDefault="00E6119C" w:rsidP="005E3E39">
            <w:pPr>
              <w:rPr>
                <w:rFonts w:asciiTheme="minorHAnsi" w:hAnsiTheme="minorHAnsi" w:cstheme="minorHAnsi"/>
                <w:sz w:val="16"/>
                <w:szCs w:val="16"/>
              </w:rPr>
            </w:pPr>
          </w:p>
        </w:tc>
        <w:tc>
          <w:tcPr>
            <w:tcW w:w="3028" w:type="dxa"/>
          </w:tcPr>
          <w:p w14:paraId="7E5C4DE3" w14:textId="77777777" w:rsidR="00E6119C" w:rsidRPr="00FB35C9" w:rsidRDefault="00E6119C" w:rsidP="005E3E39">
            <w:pPr>
              <w:rPr>
                <w:rFonts w:asciiTheme="minorHAnsi" w:hAnsiTheme="minorHAnsi" w:cstheme="minorHAnsi"/>
                <w:sz w:val="16"/>
                <w:szCs w:val="16"/>
              </w:rPr>
            </w:pPr>
          </w:p>
        </w:tc>
      </w:tr>
      <w:tr w:rsidR="00E6119C" w:rsidRPr="00FB35C9" w14:paraId="6C5E893E" w14:textId="77777777" w:rsidTr="00BF5F2E">
        <w:trPr>
          <w:gridAfter w:val="1"/>
          <w:wAfter w:w="3543" w:type="dxa"/>
          <w:trHeight w:val="276"/>
        </w:trPr>
        <w:tc>
          <w:tcPr>
            <w:tcW w:w="1059" w:type="dxa"/>
            <w:vMerge/>
          </w:tcPr>
          <w:p w14:paraId="1A054EF5" w14:textId="77777777" w:rsidR="00E6119C" w:rsidRPr="00FB35C9" w:rsidRDefault="00E6119C" w:rsidP="005E3E39">
            <w:pPr>
              <w:rPr>
                <w:rFonts w:asciiTheme="minorHAnsi" w:hAnsiTheme="minorHAnsi" w:cstheme="minorHAnsi"/>
                <w:sz w:val="16"/>
                <w:szCs w:val="16"/>
              </w:rPr>
            </w:pPr>
          </w:p>
        </w:tc>
        <w:tc>
          <w:tcPr>
            <w:tcW w:w="1044" w:type="dxa"/>
            <w:vMerge/>
          </w:tcPr>
          <w:p w14:paraId="58B2D10A" w14:textId="77777777" w:rsidR="00E6119C" w:rsidRPr="00FB35C9" w:rsidRDefault="00E6119C" w:rsidP="005E3E39">
            <w:pPr>
              <w:rPr>
                <w:rFonts w:asciiTheme="minorHAnsi" w:hAnsiTheme="minorHAnsi" w:cstheme="minorHAnsi"/>
                <w:sz w:val="16"/>
                <w:szCs w:val="16"/>
              </w:rPr>
            </w:pPr>
          </w:p>
        </w:tc>
        <w:tc>
          <w:tcPr>
            <w:tcW w:w="799" w:type="dxa"/>
            <w:vMerge/>
          </w:tcPr>
          <w:p w14:paraId="5F0A43C6" w14:textId="77777777" w:rsidR="00E6119C" w:rsidRPr="00FB35C9" w:rsidRDefault="00E6119C" w:rsidP="005E3E39">
            <w:pPr>
              <w:rPr>
                <w:rFonts w:asciiTheme="minorHAnsi" w:hAnsiTheme="minorHAnsi" w:cstheme="minorHAnsi"/>
                <w:sz w:val="16"/>
                <w:szCs w:val="16"/>
              </w:rPr>
            </w:pPr>
          </w:p>
        </w:tc>
        <w:tc>
          <w:tcPr>
            <w:tcW w:w="2028" w:type="dxa"/>
          </w:tcPr>
          <w:p w14:paraId="27D6E649" w14:textId="77777777" w:rsidR="00E6119C" w:rsidRPr="00FB35C9" w:rsidRDefault="00E6119C" w:rsidP="00972754">
            <w:pPr>
              <w:rPr>
                <w:rFonts w:asciiTheme="minorHAnsi" w:hAnsiTheme="minorHAnsi" w:cstheme="minorHAnsi"/>
                <w:sz w:val="16"/>
                <w:szCs w:val="16"/>
              </w:rPr>
            </w:pPr>
            <w:proofErr w:type="spellStart"/>
            <w:r w:rsidRPr="00FB35C9">
              <w:rPr>
                <w:rFonts w:asciiTheme="minorHAnsi" w:hAnsiTheme="minorHAnsi" w:cstheme="minorHAnsi"/>
                <w:sz w:val="16"/>
                <w:szCs w:val="16"/>
              </w:rPr>
              <w:t>Weeder</w:t>
            </w:r>
            <w:proofErr w:type="spellEnd"/>
          </w:p>
        </w:tc>
        <w:tc>
          <w:tcPr>
            <w:tcW w:w="605" w:type="dxa"/>
          </w:tcPr>
          <w:p w14:paraId="7A4D52D0" w14:textId="77777777" w:rsidR="00E6119C" w:rsidRPr="00FB35C9" w:rsidRDefault="00E6119C" w:rsidP="005E3E39">
            <w:pPr>
              <w:rPr>
                <w:rFonts w:asciiTheme="minorHAnsi" w:hAnsiTheme="minorHAnsi" w:cstheme="minorHAnsi"/>
                <w:sz w:val="16"/>
                <w:szCs w:val="16"/>
              </w:rPr>
            </w:pPr>
          </w:p>
        </w:tc>
        <w:tc>
          <w:tcPr>
            <w:tcW w:w="1211" w:type="dxa"/>
          </w:tcPr>
          <w:p w14:paraId="036EDCAB" w14:textId="77777777" w:rsidR="00E6119C" w:rsidRPr="00FB35C9" w:rsidRDefault="00E6119C" w:rsidP="005E3E39">
            <w:pPr>
              <w:rPr>
                <w:rFonts w:asciiTheme="minorHAnsi" w:hAnsiTheme="minorHAnsi" w:cstheme="minorHAnsi"/>
                <w:sz w:val="16"/>
                <w:szCs w:val="16"/>
              </w:rPr>
            </w:pPr>
          </w:p>
        </w:tc>
        <w:tc>
          <w:tcPr>
            <w:tcW w:w="1341" w:type="dxa"/>
          </w:tcPr>
          <w:p w14:paraId="4F143D33" w14:textId="77777777" w:rsidR="00E6119C" w:rsidRPr="00FB35C9" w:rsidRDefault="00E6119C" w:rsidP="005E3E39">
            <w:pPr>
              <w:rPr>
                <w:rFonts w:asciiTheme="minorHAnsi" w:hAnsiTheme="minorHAnsi" w:cstheme="minorHAnsi"/>
                <w:sz w:val="16"/>
                <w:szCs w:val="16"/>
              </w:rPr>
            </w:pPr>
          </w:p>
        </w:tc>
        <w:tc>
          <w:tcPr>
            <w:tcW w:w="3027" w:type="dxa"/>
          </w:tcPr>
          <w:p w14:paraId="567CA664" w14:textId="77777777" w:rsidR="00E6119C" w:rsidRPr="00FB35C9" w:rsidRDefault="00E6119C" w:rsidP="005E3E39">
            <w:pPr>
              <w:rPr>
                <w:rFonts w:asciiTheme="minorHAnsi" w:hAnsiTheme="minorHAnsi" w:cstheme="minorHAnsi"/>
                <w:sz w:val="16"/>
                <w:szCs w:val="16"/>
              </w:rPr>
            </w:pPr>
          </w:p>
        </w:tc>
        <w:tc>
          <w:tcPr>
            <w:tcW w:w="3028" w:type="dxa"/>
          </w:tcPr>
          <w:p w14:paraId="60D2FB19" w14:textId="77777777" w:rsidR="00E6119C" w:rsidRPr="00FB35C9" w:rsidRDefault="00E6119C" w:rsidP="005E3E39">
            <w:pPr>
              <w:rPr>
                <w:rFonts w:asciiTheme="minorHAnsi" w:hAnsiTheme="minorHAnsi" w:cstheme="minorHAnsi"/>
                <w:sz w:val="16"/>
                <w:szCs w:val="16"/>
              </w:rPr>
            </w:pPr>
          </w:p>
        </w:tc>
      </w:tr>
      <w:tr w:rsidR="00E6119C" w:rsidRPr="00FB35C9" w14:paraId="0374840D" w14:textId="77777777" w:rsidTr="00BF5F2E">
        <w:trPr>
          <w:gridAfter w:val="1"/>
          <w:wAfter w:w="3543" w:type="dxa"/>
          <w:trHeight w:val="276"/>
        </w:trPr>
        <w:tc>
          <w:tcPr>
            <w:tcW w:w="1059" w:type="dxa"/>
            <w:vMerge/>
          </w:tcPr>
          <w:p w14:paraId="01C3FE7F" w14:textId="77777777" w:rsidR="00E6119C" w:rsidRPr="00FB35C9" w:rsidRDefault="00E6119C" w:rsidP="005E3E39">
            <w:pPr>
              <w:rPr>
                <w:rFonts w:asciiTheme="minorHAnsi" w:hAnsiTheme="minorHAnsi" w:cstheme="minorHAnsi"/>
                <w:sz w:val="16"/>
                <w:szCs w:val="16"/>
              </w:rPr>
            </w:pPr>
          </w:p>
        </w:tc>
        <w:tc>
          <w:tcPr>
            <w:tcW w:w="1044" w:type="dxa"/>
            <w:vMerge/>
          </w:tcPr>
          <w:p w14:paraId="57070210" w14:textId="77777777" w:rsidR="00E6119C" w:rsidRPr="00FB35C9" w:rsidRDefault="00E6119C" w:rsidP="005E3E39">
            <w:pPr>
              <w:rPr>
                <w:rFonts w:asciiTheme="minorHAnsi" w:hAnsiTheme="minorHAnsi" w:cstheme="minorHAnsi"/>
                <w:sz w:val="16"/>
                <w:szCs w:val="16"/>
              </w:rPr>
            </w:pPr>
          </w:p>
        </w:tc>
        <w:tc>
          <w:tcPr>
            <w:tcW w:w="799" w:type="dxa"/>
            <w:vMerge/>
          </w:tcPr>
          <w:p w14:paraId="42E6F4EF" w14:textId="77777777" w:rsidR="00E6119C" w:rsidRPr="00FB35C9" w:rsidRDefault="00E6119C" w:rsidP="005E3E39">
            <w:pPr>
              <w:rPr>
                <w:rFonts w:asciiTheme="minorHAnsi" w:hAnsiTheme="minorHAnsi" w:cstheme="minorHAnsi"/>
                <w:sz w:val="16"/>
                <w:szCs w:val="16"/>
              </w:rPr>
            </w:pPr>
          </w:p>
        </w:tc>
        <w:tc>
          <w:tcPr>
            <w:tcW w:w="2028" w:type="dxa"/>
          </w:tcPr>
          <w:p w14:paraId="314F4C7E"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Harvester</w:t>
            </w:r>
          </w:p>
        </w:tc>
        <w:tc>
          <w:tcPr>
            <w:tcW w:w="605" w:type="dxa"/>
          </w:tcPr>
          <w:p w14:paraId="4A36452E" w14:textId="77777777" w:rsidR="00E6119C" w:rsidRPr="00FB35C9" w:rsidRDefault="00E6119C" w:rsidP="005E3E39">
            <w:pPr>
              <w:rPr>
                <w:rFonts w:asciiTheme="minorHAnsi" w:hAnsiTheme="minorHAnsi" w:cstheme="minorHAnsi"/>
                <w:sz w:val="16"/>
                <w:szCs w:val="16"/>
              </w:rPr>
            </w:pPr>
          </w:p>
        </w:tc>
        <w:tc>
          <w:tcPr>
            <w:tcW w:w="1211" w:type="dxa"/>
          </w:tcPr>
          <w:p w14:paraId="1F08D386" w14:textId="77777777" w:rsidR="00E6119C" w:rsidRPr="00FB35C9" w:rsidRDefault="00E6119C" w:rsidP="005E3E39">
            <w:pPr>
              <w:rPr>
                <w:rFonts w:asciiTheme="minorHAnsi" w:hAnsiTheme="minorHAnsi" w:cstheme="minorHAnsi"/>
                <w:sz w:val="16"/>
                <w:szCs w:val="16"/>
              </w:rPr>
            </w:pPr>
          </w:p>
        </w:tc>
        <w:tc>
          <w:tcPr>
            <w:tcW w:w="1341" w:type="dxa"/>
          </w:tcPr>
          <w:p w14:paraId="30A77F0B" w14:textId="77777777" w:rsidR="00E6119C" w:rsidRPr="00FB35C9" w:rsidRDefault="00E6119C" w:rsidP="005E3E39">
            <w:pPr>
              <w:rPr>
                <w:rFonts w:asciiTheme="minorHAnsi" w:hAnsiTheme="minorHAnsi" w:cstheme="minorHAnsi"/>
                <w:sz w:val="16"/>
                <w:szCs w:val="16"/>
              </w:rPr>
            </w:pPr>
          </w:p>
        </w:tc>
        <w:tc>
          <w:tcPr>
            <w:tcW w:w="3027" w:type="dxa"/>
          </w:tcPr>
          <w:p w14:paraId="24C187CA" w14:textId="77777777" w:rsidR="00E6119C" w:rsidRPr="00FB35C9" w:rsidRDefault="00E6119C" w:rsidP="005E3E39">
            <w:pPr>
              <w:rPr>
                <w:rFonts w:asciiTheme="minorHAnsi" w:hAnsiTheme="minorHAnsi" w:cstheme="minorHAnsi"/>
                <w:sz w:val="16"/>
                <w:szCs w:val="16"/>
              </w:rPr>
            </w:pPr>
          </w:p>
        </w:tc>
        <w:tc>
          <w:tcPr>
            <w:tcW w:w="3028" w:type="dxa"/>
          </w:tcPr>
          <w:p w14:paraId="5174125E" w14:textId="77777777" w:rsidR="00E6119C" w:rsidRPr="00FB35C9" w:rsidRDefault="00E6119C" w:rsidP="005E3E39">
            <w:pPr>
              <w:rPr>
                <w:rFonts w:asciiTheme="minorHAnsi" w:hAnsiTheme="minorHAnsi" w:cstheme="minorHAnsi"/>
                <w:sz w:val="16"/>
                <w:szCs w:val="16"/>
              </w:rPr>
            </w:pPr>
          </w:p>
        </w:tc>
      </w:tr>
      <w:tr w:rsidR="00E6119C" w:rsidRPr="00FB35C9" w14:paraId="7A798EC0" w14:textId="77777777" w:rsidTr="00BF5F2E">
        <w:trPr>
          <w:gridAfter w:val="1"/>
          <w:wAfter w:w="3543" w:type="dxa"/>
          <w:trHeight w:val="276"/>
        </w:trPr>
        <w:tc>
          <w:tcPr>
            <w:tcW w:w="1059" w:type="dxa"/>
            <w:vMerge/>
          </w:tcPr>
          <w:p w14:paraId="27FA9721" w14:textId="77777777" w:rsidR="00E6119C" w:rsidRPr="00FB35C9" w:rsidRDefault="00E6119C" w:rsidP="005E3E39">
            <w:pPr>
              <w:rPr>
                <w:rFonts w:asciiTheme="minorHAnsi" w:hAnsiTheme="minorHAnsi" w:cstheme="minorHAnsi"/>
                <w:sz w:val="16"/>
                <w:szCs w:val="16"/>
              </w:rPr>
            </w:pPr>
          </w:p>
        </w:tc>
        <w:tc>
          <w:tcPr>
            <w:tcW w:w="1044" w:type="dxa"/>
            <w:vMerge/>
          </w:tcPr>
          <w:p w14:paraId="53848D80" w14:textId="77777777" w:rsidR="00E6119C" w:rsidRPr="00FB35C9" w:rsidRDefault="00E6119C" w:rsidP="005E3E39">
            <w:pPr>
              <w:rPr>
                <w:rFonts w:asciiTheme="minorHAnsi" w:hAnsiTheme="minorHAnsi" w:cstheme="minorHAnsi"/>
                <w:sz w:val="16"/>
                <w:szCs w:val="16"/>
              </w:rPr>
            </w:pPr>
          </w:p>
        </w:tc>
        <w:tc>
          <w:tcPr>
            <w:tcW w:w="799" w:type="dxa"/>
            <w:vMerge/>
          </w:tcPr>
          <w:p w14:paraId="1F355067" w14:textId="77777777" w:rsidR="00E6119C" w:rsidRPr="00FB35C9" w:rsidRDefault="00E6119C" w:rsidP="005E3E39">
            <w:pPr>
              <w:rPr>
                <w:rFonts w:asciiTheme="minorHAnsi" w:hAnsiTheme="minorHAnsi" w:cstheme="minorHAnsi"/>
                <w:sz w:val="16"/>
                <w:szCs w:val="16"/>
              </w:rPr>
            </w:pPr>
          </w:p>
        </w:tc>
        <w:tc>
          <w:tcPr>
            <w:tcW w:w="2028" w:type="dxa"/>
          </w:tcPr>
          <w:p w14:paraId="5B5A3E48"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Thresher</w:t>
            </w:r>
          </w:p>
        </w:tc>
        <w:tc>
          <w:tcPr>
            <w:tcW w:w="605" w:type="dxa"/>
          </w:tcPr>
          <w:p w14:paraId="30143935" w14:textId="77777777" w:rsidR="00E6119C" w:rsidRPr="00FB35C9" w:rsidRDefault="00E6119C" w:rsidP="005E3E39">
            <w:pPr>
              <w:rPr>
                <w:rFonts w:asciiTheme="minorHAnsi" w:hAnsiTheme="minorHAnsi" w:cstheme="minorHAnsi"/>
                <w:sz w:val="16"/>
                <w:szCs w:val="16"/>
              </w:rPr>
            </w:pPr>
          </w:p>
        </w:tc>
        <w:tc>
          <w:tcPr>
            <w:tcW w:w="1211" w:type="dxa"/>
          </w:tcPr>
          <w:p w14:paraId="12E3730F" w14:textId="77777777" w:rsidR="00E6119C" w:rsidRPr="00FB35C9" w:rsidRDefault="00E6119C" w:rsidP="005E3E39">
            <w:pPr>
              <w:rPr>
                <w:rFonts w:asciiTheme="minorHAnsi" w:hAnsiTheme="minorHAnsi" w:cstheme="minorHAnsi"/>
                <w:sz w:val="16"/>
                <w:szCs w:val="16"/>
              </w:rPr>
            </w:pPr>
          </w:p>
        </w:tc>
        <w:tc>
          <w:tcPr>
            <w:tcW w:w="1341" w:type="dxa"/>
          </w:tcPr>
          <w:p w14:paraId="3AC1C0E5" w14:textId="77777777" w:rsidR="00E6119C" w:rsidRPr="00FB35C9" w:rsidRDefault="00E6119C" w:rsidP="005E3E39">
            <w:pPr>
              <w:rPr>
                <w:rFonts w:asciiTheme="minorHAnsi" w:hAnsiTheme="minorHAnsi" w:cstheme="minorHAnsi"/>
                <w:sz w:val="16"/>
                <w:szCs w:val="16"/>
              </w:rPr>
            </w:pPr>
          </w:p>
        </w:tc>
        <w:tc>
          <w:tcPr>
            <w:tcW w:w="3027" w:type="dxa"/>
          </w:tcPr>
          <w:p w14:paraId="3611DEBE" w14:textId="77777777" w:rsidR="00E6119C" w:rsidRPr="00FB35C9" w:rsidRDefault="00E6119C" w:rsidP="005E3E39">
            <w:pPr>
              <w:rPr>
                <w:rFonts w:asciiTheme="minorHAnsi" w:hAnsiTheme="minorHAnsi" w:cstheme="minorHAnsi"/>
                <w:sz w:val="16"/>
                <w:szCs w:val="16"/>
              </w:rPr>
            </w:pPr>
          </w:p>
        </w:tc>
        <w:tc>
          <w:tcPr>
            <w:tcW w:w="3028" w:type="dxa"/>
          </w:tcPr>
          <w:p w14:paraId="62472816" w14:textId="77777777" w:rsidR="00E6119C" w:rsidRPr="00FB35C9" w:rsidRDefault="00E6119C" w:rsidP="005E3E39">
            <w:pPr>
              <w:rPr>
                <w:rFonts w:asciiTheme="minorHAnsi" w:hAnsiTheme="minorHAnsi" w:cstheme="minorHAnsi"/>
                <w:sz w:val="16"/>
                <w:szCs w:val="16"/>
              </w:rPr>
            </w:pPr>
          </w:p>
        </w:tc>
      </w:tr>
      <w:tr w:rsidR="00E6119C" w:rsidRPr="00FB35C9" w14:paraId="1241C535" w14:textId="77777777" w:rsidTr="00BF5F2E">
        <w:trPr>
          <w:gridAfter w:val="1"/>
          <w:wAfter w:w="3543" w:type="dxa"/>
          <w:trHeight w:val="276"/>
        </w:trPr>
        <w:tc>
          <w:tcPr>
            <w:tcW w:w="1059" w:type="dxa"/>
            <w:vMerge/>
          </w:tcPr>
          <w:p w14:paraId="246662B3" w14:textId="77777777" w:rsidR="00E6119C" w:rsidRPr="00FB35C9" w:rsidRDefault="00E6119C" w:rsidP="005E3E39">
            <w:pPr>
              <w:rPr>
                <w:rFonts w:asciiTheme="minorHAnsi" w:hAnsiTheme="minorHAnsi" w:cstheme="minorHAnsi"/>
                <w:sz w:val="16"/>
                <w:szCs w:val="16"/>
              </w:rPr>
            </w:pPr>
          </w:p>
        </w:tc>
        <w:tc>
          <w:tcPr>
            <w:tcW w:w="1044" w:type="dxa"/>
            <w:vMerge/>
          </w:tcPr>
          <w:p w14:paraId="06E525C0" w14:textId="77777777" w:rsidR="00E6119C" w:rsidRPr="00FB35C9" w:rsidRDefault="00E6119C" w:rsidP="005E3E39">
            <w:pPr>
              <w:rPr>
                <w:rFonts w:asciiTheme="minorHAnsi" w:hAnsiTheme="minorHAnsi" w:cstheme="minorHAnsi"/>
                <w:sz w:val="16"/>
                <w:szCs w:val="16"/>
              </w:rPr>
            </w:pPr>
          </w:p>
        </w:tc>
        <w:tc>
          <w:tcPr>
            <w:tcW w:w="799" w:type="dxa"/>
            <w:vMerge/>
          </w:tcPr>
          <w:p w14:paraId="1FE5FD7C" w14:textId="77777777" w:rsidR="00E6119C" w:rsidRPr="00FB35C9" w:rsidRDefault="00E6119C" w:rsidP="005E3E39">
            <w:pPr>
              <w:rPr>
                <w:rFonts w:asciiTheme="minorHAnsi" w:hAnsiTheme="minorHAnsi" w:cstheme="minorHAnsi"/>
                <w:sz w:val="16"/>
                <w:szCs w:val="16"/>
              </w:rPr>
            </w:pPr>
          </w:p>
        </w:tc>
        <w:tc>
          <w:tcPr>
            <w:tcW w:w="2028" w:type="dxa"/>
          </w:tcPr>
          <w:p w14:paraId="553A4381"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Combine harvester</w:t>
            </w:r>
          </w:p>
        </w:tc>
        <w:tc>
          <w:tcPr>
            <w:tcW w:w="605" w:type="dxa"/>
          </w:tcPr>
          <w:p w14:paraId="373C9450" w14:textId="77777777" w:rsidR="00E6119C" w:rsidRPr="00FB35C9" w:rsidRDefault="00E6119C" w:rsidP="005E3E39">
            <w:pPr>
              <w:rPr>
                <w:rFonts w:asciiTheme="minorHAnsi" w:hAnsiTheme="minorHAnsi" w:cstheme="minorHAnsi"/>
                <w:sz w:val="16"/>
                <w:szCs w:val="16"/>
              </w:rPr>
            </w:pPr>
          </w:p>
        </w:tc>
        <w:tc>
          <w:tcPr>
            <w:tcW w:w="1211" w:type="dxa"/>
          </w:tcPr>
          <w:p w14:paraId="2A12A2D8" w14:textId="77777777" w:rsidR="00E6119C" w:rsidRPr="00FB35C9" w:rsidRDefault="00E6119C" w:rsidP="005E3E39">
            <w:pPr>
              <w:rPr>
                <w:rFonts w:asciiTheme="minorHAnsi" w:hAnsiTheme="minorHAnsi" w:cstheme="minorHAnsi"/>
                <w:sz w:val="16"/>
                <w:szCs w:val="16"/>
              </w:rPr>
            </w:pPr>
          </w:p>
        </w:tc>
        <w:tc>
          <w:tcPr>
            <w:tcW w:w="1341" w:type="dxa"/>
          </w:tcPr>
          <w:p w14:paraId="27FE13E2" w14:textId="77777777" w:rsidR="00E6119C" w:rsidRPr="00FB35C9" w:rsidRDefault="00E6119C" w:rsidP="005E3E39">
            <w:pPr>
              <w:rPr>
                <w:rFonts w:asciiTheme="minorHAnsi" w:hAnsiTheme="minorHAnsi" w:cstheme="minorHAnsi"/>
                <w:sz w:val="16"/>
                <w:szCs w:val="16"/>
              </w:rPr>
            </w:pPr>
          </w:p>
        </w:tc>
        <w:tc>
          <w:tcPr>
            <w:tcW w:w="3027" w:type="dxa"/>
          </w:tcPr>
          <w:p w14:paraId="594D8FA7" w14:textId="77777777" w:rsidR="00E6119C" w:rsidRPr="00FB35C9" w:rsidRDefault="00E6119C" w:rsidP="005E3E39">
            <w:pPr>
              <w:rPr>
                <w:rFonts w:asciiTheme="minorHAnsi" w:hAnsiTheme="minorHAnsi" w:cstheme="minorHAnsi"/>
                <w:sz w:val="16"/>
                <w:szCs w:val="16"/>
              </w:rPr>
            </w:pPr>
          </w:p>
        </w:tc>
        <w:tc>
          <w:tcPr>
            <w:tcW w:w="3028" w:type="dxa"/>
          </w:tcPr>
          <w:p w14:paraId="2CD0E367" w14:textId="77777777" w:rsidR="00E6119C" w:rsidRPr="00FB35C9" w:rsidRDefault="00E6119C" w:rsidP="005E3E39">
            <w:pPr>
              <w:rPr>
                <w:rFonts w:asciiTheme="minorHAnsi" w:hAnsiTheme="minorHAnsi" w:cstheme="minorHAnsi"/>
                <w:sz w:val="16"/>
                <w:szCs w:val="16"/>
              </w:rPr>
            </w:pPr>
          </w:p>
        </w:tc>
      </w:tr>
      <w:tr w:rsidR="00E6119C" w:rsidRPr="00FB35C9" w14:paraId="794C46B6" w14:textId="77777777" w:rsidTr="00BF5F2E">
        <w:trPr>
          <w:gridAfter w:val="1"/>
          <w:wAfter w:w="3543" w:type="dxa"/>
          <w:trHeight w:val="276"/>
        </w:trPr>
        <w:tc>
          <w:tcPr>
            <w:tcW w:w="1059" w:type="dxa"/>
            <w:vMerge/>
          </w:tcPr>
          <w:p w14:paraId="5ACEB04D" w14:textId="77777777" w:rsidR="00E6119C" w:rsidRPr="00FB35C9" w:rsidRDefault="00E6119C" w:rsidP="005E3E39">
            <w:pPr>
              <w:rPr>
                <w:rFonts w:cstheme="minorHAnsi"/>
                <w:sz w:val="16"/>
                <w:szCs w:val="16"/>
              </w:rPr>
            </w:pPr>
          </w:p>
        </w:tc>
        <w:tc>
          <w:tcPr>
            <w:tcW w:w="1044" w:type="dxa"/>
            <w:vMerge/>
          </w:tcPr>
          <w:p w14:paraId="464E5875" w14:textId="77777777" w:rsidR="00E6119C" w:rsidRPr="00FB35C9" w:rsidRDefault="00E6119C" w:rsidP="005E3E39">
            <w:pPr>
              <w:rPr>
                <w:rFonts w:cstheme="minorHAnsi"/>
                <w:sz w:val="16"/>
                <w:szCs w:val="16"/>
              </w:rPr>
            </w:pPr>
          </w:p>
        </w:tc>
        <w:tc>
          <w:tcPr>
            <w:tcW w:w="799" w:type="dxa"/>
          </w:tcPr>
          <w:p w14:paraId="46A45C37" w14:textId="77777777" w:rsidR="00E6119C" w:rsidRPr="00FB35C9" w:rsidRDefault="00E6119C" w:rsidP="005E3E39">
            <w:pPr>
              <w:rPr>
                <w:rFonts w:cstheme="minorHAnsi"/>
                <w:sz w:val="16"/>
                <w:szCs w:val="16"/>
              </w:rPr>
            </w:pPr>
          </w:p>
        </w:tc>
        <w:tc>
          <w:tcPr>
            <w:tcW w:w="2028" w:type="dxa"/>
          </w:tcPr>
          <w:p w14:paraId="2A729069" w14:textId="7E41A987" w:rsidR="00E6119C" w:rsidRPr="00FB35C9" w:rsidRDefault="00E6119C" w:rsidP="00972754">
            <w:pPr>
              <w:rPr>
                <w:rFonts w:cstheme="minorHAnsi"/>
                <w:sz w:val="16"/>
                <w:szCs w:val="16"/>
              </w:rPr>
            </w:pPr>
            <w:r>
              <w:rPr>
                <w:rFonts w:cstheme="minorHAnsi"/>
                <w:sz w:val="16"/>
                <w:szCs w:val="16"/>
              </w:rPr>
              <w:t>Other, specify</w:t>
            </w:r>
          </w:p>
        </w:tc>
        <w:tc>
          <w:tcPr>
            <w:tcW w:w="605" w:type="dxa"/>
          </w:tcPr>
          <w:p w14:paraId="081ACB3D" w14:textId="77777777" w:rsidR="00E6119C" w:rsidRPr="00FB35C9" w:rsidRDefault="00E6119C" w:rsidP="005E3E39">
            <w:pPr>
              <w:rPr>
                <w:rFonts w:cstheme="minorHAnsi"/>
                <w:sz w:val="16"/>
                <w:szCs w:val="16"/>
              </w:rPr>
            </w:pPr>
          </w:p>
        </w:tc>
        <w:tc>
          <w:tcPr>
            <w:tcW w:w="1211" w:type="dxa"/>
          </w:tcPr>
          <w:p w14:paraId="06F39464" w14:textId="77777777" w:rsidR="00E6119C" w:rsidRPr="00FB35C9" w:rsidRDefault="00E6119C" w:rsidP="005E3E39">
            <w:pPr>
              <w:rPr>
                <w:rFonts w:cstheme="minorHAnsi"/>
                <w:sz w:val="16"/>
                <w:szCs w:val="16"/>
              </w:rPr>
            </w:pPr>
          </w:p>
        </w:tc>
        <w:tc>
          <w:tcPr>
            <w:tcW w:w="1341" w:type="dxa"/>
          </w:tcPr>
          <w:p w14:paraId="499080C4" w14:textId="77777777" w:rsidR="00E6119C" w:rsidRPr="00FB35C9" w:rsidRDefault="00E6119C" w:rsidP="005E3E39">
            <w:pPr>
              <w:rPr>
                <w:rFonts w:cstheme="minorHAnsi"/>
                <w:sz w:val="16"/>
                <w:szCs w:val="16"/>
              </w:rPr>
            </w:pPr>
          </w:p>
        </w:tc>
        <w:tc>
          <w:tcPr>
            <w:tcW w:w="3027" w:type="dxa"/>
          </w:tcPr>
          <w:p w14:paraId="47A8C122" w14:textId="77777777" w:rsidR="00E6119C" w:rsidRPr="00FB35C9" w:rsidRDefault="00E6119C" w:rsidP="005E3E39">
            <w:pPr>
              <w:rPr>
                <w:rFonts w:cstheme="minorHAnsi"/>
                <w:sz w:val="16"/>
                <w:szCs w:val="16"/>
              </w:rPr>
            </w:pPr>
          </w:p>
        </w:tc>
        <w:tc>
          <w:tcPr>
            <w:tcW w:w="3028" w:type="dxa"/>
          </w:tcPr>
          <w:p w14:paraId="30061EB4" w14:textId="77777777" w:rsidR="00E6119C" w:rsidRPr="00FB35C9" w:rsidRDefault="00E6119C" w:rsidP="005E3E39">
            <w:pPr>
              <w:rPr>
                <w:rFonts w:cstheme="minorHAnsi"/>
                <w:sz w:val="16"/>
                <w:szCs w:val="16"/>
              </w:rPr>
            </w:pPr>
          </w:p>
        </w:tc>
      </w:tr>
      <w:tr w:rsidR="00E6119C" w:rsidRPr="00FB35C9" w14:paraId="1D31FB01" w14:textId="77777777" w:rsidTr="00BF5F2E">
        <w:trPr>
          <w:gridAfter w:val="1"/>
          <w:wAfter w:w="3543" w:type="dxa"/>
          <w:trHeight w:val="280"/>
        </w:trPr>
        <w:tc>
          <w:tcPr>
            <w:tcW w:w="1059" w:type="dxa"/>
            <w:vMerge/>
          </w:tcPr>
          <w:p w14:paraId="57768BA5" w14:textId="77777777" w:rsidR="00E6119C" w:rsidRPr="00FB35C9" w:rsidRDefault="00E6119C" w:rsidP="005E3E39">
            <w:pPr>
              <w:rPr>
                <w:rFonts w:cstheme="minorHAnsi"/>
                <w:sz w:val="16"/>
                <w:szCs w:val="16"/>
              </w:rPr>
            </w:pPr>
          </w:p>
        </w:tc>
        <w:tc>
          <w:tcPr>
            <w:tcW w:w="1044" w:type="dxa"/>
            <w:vMerge/>
          </w:tcPr>
          <w:p w14:paraId="79D815C6" w14:textId="77777777" w:rsidR="00E6119C" w:rsidRPr="00FB35C9" w:rsidRDefault="00E6119C" w:rsidP="005E3E39">
            <w:pPr>
              <w:rPr>
                <w:rFonts w:cstheme="minorHAnsi"/>
                <w:sz w:val="16"/>
                <w:szCs w:val="16"/>
              </w:rPr>
            </w:pPr>
          </w:p>
        </w:tc>
        <w:tc>
          <w:tcPr>
            <w:tcW w:w="799" w:type="dxa"/>
            <w:vMerge w:val="restart"/>
          </w:tcPr>
          <w:p w14:paraId="71C84F27" w14:textId="77777777" w:rsidR="00E6119C" w:rsidRPr="00FB35C9" w:rsidRDefault="00E6119C" w:rsidP="005E3E39">
            <w:pPr>
              <w:rPr>
                <w:rFonts w:cstheme="minorHAnsi"/>
                <w:sz w:val="16"/>
                <w:szCs w:val="16"/>
              </w:rPr>
            </w:pPr>
          </w:p>
        </w:tc>
        <w:tc>
          <w:tcPr>
            <w:tcW w:w="2028" w:type="dxa"/>
          </w:tcPr>
          <w:p w14:paraId="2C917F88" w14:textId="7E934489" w:rsidR="00E6119C" w:rsidRPr="00FB35C9" w:rsidRDefault="00E6119C" w:rsidP="00972754">
            <w:pPr>
              <w:rPr>
                <w:rFonts w:cstheme="minorHAnsi"/>
                <w:sz w:val="16"/>
                <w:szCs w:val="16"/>
              </w:rPr>
            </w:pPr>
            <w:r>
              <w:rPr>
                <w:rFonts w:cstheme="minorHAnsi"/>
                <w:sz w:val="16"/>
                <w:szCs w:val="16"/>
              </w:rPr>
              <w:t>Man-animal plough</w:t>
            </w:r>
          </w:p>
        </w:tc>
        <w:tc>
          <w:tcPr>
            <w:tcW w:w="605" w:type="dxa"/>
          </w:tcPr>
          <w:p w14:paraId="64D661B1" w14:textId="77777777" w:rsidR="00E6119C" w:rsidRPr="00FB35C9" w:rsidRDefault="00E6119C" w:rsidP="005E3E39">
            <w:pPr>
              <w:rPr>
                <w:rFonts w:cstheme="minorHAnsi"/>
                <w:sz w:val="16"/>
                <w:szCs w:val="16"/>
              </w:rPr>
            </w:pPr>
          </w:p>
        </w:tc>
        <w:tc>
          <w:tcPr>
            <w:tcW w:w="1211" w:type="dxa"/>
          </w:tcPr>
          <w:p w14:paraId="0F6EA29D" w14:textId="77777777" w:rsidR="00E6119C" w:rsidRPr="00FB35C9" w:rsidRDefault="00E6119C" w:rsidP="005E3E39">
            <w:pPr>
              <w:rPr>
                <w:rFonts w:cstheme="minorHAnsi"/>
                <w:sz w:val="16"/>
                <w:szCs w:val="16"/>
              </w:rPr>
            </w:pPr>
          </w:p>
        </w:tc>
        <w:tc>
          <w:tcPr>
            <w:tcW w:w="1341" w:type="dxa"/>
          </w:tcPr>
          <w:p w14:paraId="22611650" w14:textId="77777777" w:rsidR="00E6119C" w:rsidRPr="00FB35C9" w:rsidRDefault="00E6119C" w:rsidP="005E3E39">
            <w:pPr>
              <w:rPr>
                <w:rFonts w:cstheme="minorHAnsi"/>
                <w:sz w:val="16"/>
                <w:szCs w:val="16"/>
              </w:rPr>
            </w:pPr>
          </w:p>
        </w:tc>
        <w:tc>
          <w:tcPr>
            <w:tcW w:w="3027" w:type="dxa"/>
          </w:tcPr>
          <w:p w14:paraId="01A1B429" w14:textId="77777777" w:rsidR="00E6119C" w:rsidRPr="00FB35C9" w:rsidRDefault="00E6119C" w:rsidP="005E3E39">
            <w:pPr>
              <w:rPr>
                <w:rFonts w:cstheme="minorHAnsi"/>
                <w:sz w:val="16"/>
                <w:szCs w:val="16"/>
              </w:rPr>
            </w:pPr>
          </w:p>
        </w:tc>
        <w:tc>
          <w:tcPr>
            <w:tcW w:w="3028" w:type="dxa"/>
          </w:tcPr>
          <w:p w14:paraId="35397F07" w14:textId="77777777" w:rsidR="00E6119C" w:rsidRPr="00FB35C9" w:rsidRDefault="00E6119C" w:rsidP="005E3E39">
            <w:pPr>
              <w:rPr>
                <w:rFonts w:cstheme="minorHAnsi"/>
                <w:sz w:val="16"/>
                <w:szCs w:val="16"/>
              </w:rPr>
            </w:pPr>
          </w:p>
        </w:tc>
      </w:tr>
      <w:tr w:rsidR="00E6119C" w:rsidRPr="00FB35C9" w14:paraId="6137A06D" w14:textId="77777777" w:rsidTr="00BF5F2E">
        <w:trPr>
          <w:gridAfter w:val="1"/>
          <w:wAfter w:w="3543" w:type="dxa"/>
          <w:trHeight w:val="280"/>
        </w:trPr>
        <w:tc>
          <w:tcPr>
            <w:tcW w:w="1059" w:type="dxa"/>
            <w:vMerge/>
          </w:tcPr>
          <w:p w14:paraId="00373E47" w14:textId="77777777" w:rsidR="00E6119C" w:rsidRPr="00FB35C9" w:rsidRDefault="00E6119C" w:rsidP="005E3E39">
            <w:pPr>
              <w:rPr>
                <w:rFonts w:asciiTheme="minorHAnsi" w:hAnsiTheme="minorHAnsi" w:cstheme="minorHAnsi"/>
                <w:sz w:val="16"/>
                <w:szCs w:val="16"/>
              </w:rPr>
            </w:pPr>
          </w:p>
        </w:tc>
        <w:tc>
          <w:tcPr>
            <w:tcW w:w="1044" w:type="dxa"/>
            <w:vMerge/>
          </w:tcPr>
          <w:p w14:paraId="625CC9DC" w14:textId="77777777" w:rsidR="00E6119C" w:rsidRPr="00FB35C9" w:rsidRDefault="00E6119C" w:rsidP="005E3E39">
            <w:pPr>
              <w:rPr>
                <w:rFonts w:asciiTheme="minorHAnsi" w:hAnsiTheme="minorHAnsi" w:cstheme="minorHAnsi"/>
                <w:sz w:val="16"/>
                <w:szCs w:val="16"/>
              </w:rPr>
            </w:pPr>
          </w:p>
        </w:tc>
        <w:tc>
          <w:tcPr>
            <w:tcW w:w="799" w:type="dxa"/>
            <w:vMerge/>
          </w:tcPr>
          <w:p w14:paraId="1CB8F33D" w14:textId="77777777" w:rsidR="00E6119C" w:rsidRPr="00FB35C9" w:rsidRDefault="00E6119C" w:rsidP="005E3E39">
            <w:pPr>
              <w:rPr>
                <w:rFonts w:asciiTheme="minorHAnsi" w:hAnsiTheme="minorHAnsi" w:cstheme="minorHAnsi"/>
                <w:sz w:val="16"/>
                <w:szCs w:val="16"/>
              </w:rPr>
            </w:pPr>
          </w:p>
        </w:tc>
        <w:tc>
          <w:tcPr>
            <w:tcW w:w="2028" w:type="dxa"/>
          </w:tcPr>
          <w:p w14:paraId="7E5825C0"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Tiller/Tractor</w:t>
            </w:r>
          </w:p>
        </w:tc>
        <w:tc>
          <w:tcPr>
            <w:tcW w:w="605" w:type="dxa"/>
          </w:tcPr>
          <w:p w14:paraId="16AD389B" w14:textId="77777777" w:rsidR="00E6119C" w:rsidRPr="00FB35C9" w:rsidRDefault="00E6119C" w:rsidP="005E3E39">
            <w:pPr>
              <w:rPr>
                <w:rFonts w:asciiTheme="minorHAnsi" w:hAnsiTheme="minorHAnsi" w:cstheme="minorHAnsi"/>
                <w:sz w:val="16"/>
                <w:szCs w:val="16"/>
              </w:rPr>
            </w:pPr>
          </w:p>
        </w:tc>
        <w:tc>
          <w:tcPr>
            <w:tcW w:w="1211" w:type="dxa"/>
          </w:tcPr>
          <w:p w14:paraId="0E613D8C" w14:textId="77777777" w:rsidR="00E6119C" w:rsidRPr="00FB35C9" w:rsidRDefault="00E6119C" w:rsidP="005E3E39">
            <w:pPr>
              <w:rPr>
                <w:rFonts w:asciiTheme="minorHAnsi" w:hAnsiTheme="minorHAnsi" w:cstheme="minorHAnsi"/>
                <w:sz w:val="16"/>
                <w:szCs w:val="16"/>
              </w:rPr>
            </w:pPr>
          </w:p>
        </w:tc>
        <w:tc>
          <w:tcPr>
            <w:tcW w:w="1341" w:type="dxa"/>
          </w:tcPr>
          <w:p w14:paraId="4382CFEB" w14:textId="77777777" w:rsidR="00E6119C" w:rsidRPr="00FB35C9" w:rsidRDefault="00E6119C" w:rsidP="005E3E39">
            <w:pPr>
              <w:rPr>
                <w:rFonts w:asciiTheme="minorHAnsi" w:hAnsiTheme="minorHAnsi" w:cstheme="minorHAnsi"/>
                <w:sz w:val="16"/>
                <w:szCs w:val="16"/>
              </w:rPr>
            </w:pPr>
          </w:p>
        </w:tc>
        <w:tc>
          <w:tcPr>
            <w:tcW w:w="3027" w:type="dxa"/>
          </w:tcPr>
          <w:p w14:paraId="0C6F3CB9" w14:textId="77777777" w:rsidR="00E6119C" w:rsidRPr="00FB35C9" w:rsidRDefault="00E6119C" w:rsidP="005E3E39">
            <w:pPr>
              <w:rPr>
                <w:rFonts w:asciiTheme="minorHAnsi" w:hAnsiTheme="minorHAnsi" w:cstheme="minorHAnsi"/>
                <w:sz w:val="16"/>
                <w:szCs w:val="16"/>
              </w:rPr>
            </w:pPr>
          </w:p>
        </w:tc>
        <w:tc>
          <w:tcPr>
            <w:tcW w:w="3028" w:type="dxa"/>
          </w:tcPr>
          <w:p w14:paraId="1D559C35" w14:textId="77777777" w:rsidR="00E6119C" w:rsidRPr="00FB35C9" w:rsidRDefault="00E6119C" w:rsidP="005E3E39">
            <w:pPr>
              <w:rPr>
                <w:rFonts w:asciiTheme="minorHAnsi" w:hAnsiTheme="minorHAnsi" w:cstheme="minorHAnsi"/>
                <w:sz w:val="16"/>
                <w:szCs w:val="16"/>
              </w:rPr>
            </w:pPr>
          </w:p>
        </w:tc>
      </w:tr>
      <w:tr w:rsidR="00E6119C" w:rsidRPr="00FB35C9" w14:paraId="74AE839D" w14:textId="77777777" w:rsidTr="00BF5F2E">
        <w:trPr>
          <w:gridAfter w:val="1"/>
          <w:wAfter w:w="3543" w:type="dxa"/>
          <w:trHeight w:val="280"/>
        </w:trPr>
        <w:tc>
          <w:tcPr>
            <w:tcW w:w="1059" w:type="dxa"/>
            <w:vMerge/>
          </w:tcPr>
          <w:p w14:paraId="2E1261F2" w14:textId="77777777" w:rsidR="00E6119C" w:rsidRPr="00FB35C9" w:rsidRDefault="00E6119C" w:rsidP="005E3E39">
            <w:pPr>
              <w:rPr>
                <w:rFonts w:asciiTheme="minorHAnsi" w:hAnsiTheme="minorHAnsi" w:cstheme="minorHAnsi"/>
                <w:sz w:val="16"/>
                <w:szCs w:val="16"/>
              </w:rPr>
            </w:pPr>
          </w:p>
        </w:tc>
        <w:tc>
          <w:tcPr>
            <w:tcW w:w="1044" w:type="dxa"/>
            <w:vMerge/>
          </w:tcPr>
          <w:p w14:paraId="12444D6B" w14:textId="77777777" w:rsidR="00E6119C" w:rsidRPr="00FB35C9" w:rsidRDefault="00E6119C" w:rsidP="005E3E39">
            <w:pPr>
              <w:rPr>
                <w:rFonts w:asciiTheme="minorHAnsi" w:hAnsiTheme="minorHAnsi" w:cstheme="minorHAnsi"/>
                <w:sz w:val="16"/>
                <w:szCs w:val="16"/>
              </w:rPr>
            </w:pPr>
          </w:p>
        </w:tc>
        <w:tc>
          <w:tcPr>
            <w:tcW w:w="799" w:type="dxa"/>
            <w:vMerge/>
          </w:tcPr>
          <w:p w14:paraId="615AC6CE" w14:textId="77777777" w:rsidR="00E6119C" w:rsidRPr="00FB35C9" w:rsidRDefault="00E6119C" w:rsidP="005E3E39">
            <w:pPr>
              <w:rPr>
                <w:rFonts w:asciiTheme="minorHAnsi" w:hAnsiTheme="minorHAnsi" w:cstheme="minorHAnsi"/>
                <w:sz w:val="16"/>
                <w:szCs w:val="16"/>
              </w:rPr>
            </w:pPr>
          </w:p>
        </w:tc>
        <w:tc>
          <w:tcPr>
            <w:tcW w:w="2028" w:type="dxa"/>
          </w:tcPr>
          <w:p w14:paraId="7289AADE" w14:textId="77777777" w:rsidR="00E6119C" w:rsidRPr="00FB35C9" w:rsidRDefault="00E6119C" w:rsidP="00972754">
            <w:pPr>
              <w:rPr>
                <w:rFonts w:asciiTheme="minorHAnsi" w:hAnsiTheme="minorHAnsi" w:cstheme="minorHAnsi"/>
                <w:sz w:val="16"/>
                <w:szCs w:val="16"/>
              </w:rPr>
            </w:pPr>
            <w:proofErr w:type="spellStart"/>
            <w:r w:rsidRPr="00FB35C9">
              <w:rPr>
                <w:rFonts w:asciiTheme="minorHAnsi" w:hAnsiTheme="minorHAnsi" w:cstheme="minorHAnsi"/>
                <w:sz w:val="16"/>
                <w:szCs w:val="16"/>
              </w:rPr>
              <w:t>Seeder</w:t>
            </w:r>
            <w:proofErr w:type="spellEnd"/>
            <w:r w:rsidRPr="00FB35C9">
              <w:rPr>
                <w:rFonts w:asciiTheme="minorHAnsi" w:hAnsiTheme="minorHAnsi" w:cstheme="minorHAnsi"/>
                <w:sz w:val="16"/>
                <w:szCs w:val="16"/>
              </w:rPr>
              <w:t>/</w:t>
            </w:r>
            <w:proofErr w:type="spellStart"/>
            <w:r w:rsidRPr="00FB35C9">
              <w:rPr>
                <w:rFonts w:asciiTheme="minorHAnsi" w:hAnsiTheme="minorHAnsi" w:cstheme="minorHAnsi"/>
                <w:sz w:val="16"/>
                <w:szCs w:val="16"/>
              </w:rPr>
              <w:t>transplanter</w:t>
            </w:r>
            <w:proofErr w:type="spellEnd"/>
          </w:p>
        </w:tc>
        <w:tc>
          <w:tcPr>
            <w:tcW w:w="605" w:type="dxa"/>
          </w:tcPr>
          <w:p w14:paraId="266D0547" w14:textId="77777777" w:rsidR="00E6119C" w:rsidRPr="00FB35C9" w:rsidRDefault="00E6119C" w:rsidP="005E3E39">
            <w:pPr>
              <w:rPr>
                <w:rFonts w:asciiTheme="minorHAnsi" w:hAnsiTheme="minorHAnsi" w:cstheme="minorHAnsi"/>
                <w:sz w:val="16"/>
                <w:szCs w:val="16"/>
              </w:rPr>
            </w:pPr>
          </w:p>
        </w:tc>
        <w:tc>
          <w:tcPr>
            <w:tcW w:w="1211" w:type="dxa"/>
          </w:tcPr>
          <w:p w14:paraId="3F704DBC" w14:textId="77777777" w:rsidR="00E6119C" w:rsidRPr="00FB35C9" w:rsidRDefault="00E6119C" w:rsidP="005E3E39">
            <w:pPr>
              <w:rPr>
                <w:rFonts w:asciiTheme="minorHAnsi" w:hAnsiTheme="minorHAnsi" w:cstheme="minorHAnsi"/>
                <w:sz w:val="16"/>
                <w:szCs w:val="16"/>
              </w:rPr>
            </w:pPr>
          </w:p>
        </w:tc>
        <w:tc>
          <w:tcPr>
            <w:tcW w:w="1341" w:type="dxa"/>
          </w:tcPr>
          <w:p w14:paraId="5262F013" w14:textId="77777777" w:rsidR="00E6119C" w:rsidRPr="00FB35C9" w:rsidRDefault="00E6119C" w:rsidP="005E3E39">
            <w:pPr>
              <w:rPr>
                <w:rFonts w:asciiTheme="minorHAnsi" w:hAnsiTheme="minorHAnsi" w:cstheme="minorHAnsi"/>
                <w:sz w:val="16"/>
                <w:szCs w:val="16"/>
              </w:rPr>
            </w:pPr>
          </w:p>
        </w:tc>
        <w:tc>
          <w:tcPr>
            <w:tcW w:w="3027" w:type="dxa"/>
          </w:tcPr>
          <w:p w14:paraId="38A0ED62" w14:textId="77777777" w:rsidR="00E6119C" w:rsidRPr="00FB35C9" w:rsidRDefault="00E6119C" w:rsidP="005E3E39">
            <w:pPr>
              <w:rPr>
                <w:rFonts w:asciiTheme="minorHAnsi" w:hAnsiTheme="minorHAnsi" w:cstheme="minorHAnsi"/>
                <w:sz w:val="16"/>
                <w:szCs w:val="16"/>
              </w:rPr>
            </w:pPr>
          </w:p>
        </w:tc>
        <w:tc>
          <w:tcPr>
            <w:tcW w:w="3028" w:type="dxa"/>
          </w:tcPr>
          <w:p w14:paraId="205D9688" w14:textId="77777777" w:rsidR="00E6119C" w:rsidRPr="00FB35C9" w:rsidRDefault="00E6119C" w:rsidP="005E3E39">
            <w:pPr>
              <w:rPr>
                <w:rFonts w:asciiTheme="minorHAnsi" w:hAnsiTheme="minorHAnsi" w:cstheme="minorHAnsi"/>
                <w:sz w:val="16"/>
                <w:szCs w:val="16"/>
              </w:rPr>
            </w:pPr>
          </w:p>
        </w:tc>
      </w:tr>
      <w:tr w:rsidR="00E6119C" w:rsidRPr="00FB35C9" w14:paraId="4E1AF567" w14:textId="77777777" w:rsidTr="00BF5F2E">
        <w:trPr>
          <w:gridAfter w:val="1"/>
          <w:wAfter w:w="3543" w:type="dxa"/>
          <w:trHeight w:val="276"/>
        </w:trPr>
        <w:tc>
          <w:tcPr>
            <w:tcW w:w="1059" w:type="dxa"/>
            <w:vMerge/>
          </w:tcPr>
          <w:p w14:paraId="65FC22BB" w14:textId="77777777" w:rsidR="00E6119C" w:rsidRPr="00FB35C9" w:rsidRDefault="00E6119C" w:rsidP="005E3E39">
            <w:pPr>
              <w:rPr>
                <w:rFonts w:asciiTheme="minorHAnsi" w:hAnsiTheme="minorHAnsi" w:cstheme="minorHAnsi"/>
                <w:sz w:val="16"/>
                <w:szCs w:val="16"/>
              </w:rPr>
            </w:pPr>
          </w:p>
        </w:tc>
        <w:tc>
          <w:tcPr>
            <w:tcW w:w="1044" w:type="dxa"/>
            <w:vMerge/>
          </w:tcPr>
          <w:p w14:paraId="14CD5426" w14:textId="77777777" w:rsidR="00E6119C" w:rsidRPr="00FB35C9" w:rsidRDefault="00E6119C" w:rsidP="005E3E39">
            <w:pPr>
              <w:rPr>
                <w:rFonts w:asciiTheme="minorHAnsi" w:hAnsiTheme="minorHAnsi" w:cstheme="minorHAnsi"/>
                <w:sz w:val="16"/>
                <w:szCs w:val="16"/>
              </w:rPr>
            </w:pPr>
          </w:p>
        </w:tc>
        <w:tc>
          <w:tcPr>
            <w:tcW w:w="799" w:type="dxa"/>
            <w:vMerge/>
          </w:tcPr>
          <w:p w14:paraId="24220515" w14:textId="77777777" w:rsidR="00E6119C" w:rsidRPr="00FB35C9" w:rsidRDefault="00E6119C" w:rsidP="005E3E39">
            <w:pPr>
              <w:rPr>
                <w:rFonts w:asciiTheme="minorHAnsi" w:hAnsiTheme="minorHAnsi" w:cstheme="minorHAnsi"/>
                <w:sz w:val="16"/>
                <w:szCs w:val="16"/>
              </w:rPr>
            </w:pPr>
          </w:p>
        </w:tc>
        <w:tc>
          <w:tcPr>
            <w:tcW w:w="2028" w:type="dxa"/>
          </w:tcPr>
          <w:p w14:paraId="4829B0D9" w14:textId="77777777" w:rsidR="00E6119C" w:rsidRPr="00FB35C9" w:rsidRDefault="00E6119C" w:rsidP="00972754">
            <w:pPr>
              <w:rPr>
                <w:rFonts w:asciiTheme="minorHAnsi" w:hAnsiTheme="minorHAnsi" w:cstheme="minorHAnsi"/>
                <w:sz w:val="16"/>
                <w:szCs w:val="16"/>
              </w:rPr>
            </w:pPr>
            <w:proofErr w:type="spellStart"/>
            <w:r w:rsidRPr="00FB35C9">
              <w:rPr>
                <w:rFonts w:asciiTheme="minorHAnsi" w:hAnsiTheme="minorHAnsi" w:cstheme="minorHAnsi"/>
                <w:sz w:val="16"/>
                <w:szCs w:val="16"/>
              </w:rPr>
              <w:t>Weeder</w:t>
            </w:r>
            <w:proofErr w:type="spellEnd"/>
          </w:p>
        </w:tc>
        <w:tc>
          <w:tcPr>
            <w:tcW w:w="605" w:type="dxa"/>
          </w:tcPr>
          <w:p w14:paraId="027253D8" w14:textId="77777777" w:rsidR="00E6119C" w:rsidRPr="00FB35C9" w:rsidRDefault="00E6119C" w:rsidP="005E3E39">
            <w:pPr>
              <w:rPr>
                <w:rFonts w:asciiTheme="minorHAnsi" w:hAnsiTheme="minorHAnsi" w:cstheme="minorHAnsi"/>
                <w:sz w:val="16"/>
                <w:szCs w:val="16"/>
              </w:rPr>
            </w:pPr>
          </w:p>
        </w:tc>
        <w:tc>
          <w:tcPr>
            <w:tcW w:w="1211" w:type="dxa"/>
          </w:tcPr>
          <w:p w14:paraId="7707453B" w14:textId="77777777" w:rsidR="00E6119C" w:rsidRPr="00FB35C9" w:rsidRDefault="00E6119C" w:rsidP="005E3E39">
            <w:pPr>
              <w:rPr>
                <w:rFonts w:asciiTheme="minorHAnsi" w:hAnsiTheme="minorHAnsi" w:cstheme="minorHAnsi"/>
                <w:sz w:val="16"/>
                <w:szCs w:val="16"/>
              </w:rPr>
            </w:pPr>
          </w:p>
        </w:tc>
        <w:tc>
          <w:tcPr>
            <w:tcW w:w="1341" w:type="dxa"/>
          </w:tcPr>
          <w:p w14:paraId="6CF7D860" w14:textId="77777777" w:rsidR="00E6119C" w:rsidRPr="00FB35C9" w:rsidRDefault="00E6119C" w:rsidP="005E3E39">
            <w:pPr>
              <w:rPr>
                <w:rFonts w:asciiTheme="minorHAnsi" w:hAnsiTheme="minorHAnsi" w:cstheme="minorHAnsi"/>
                <w:sz w:val="16"/>
                <w:szCs w:val="16"/>
              </w:rPr>
            </w:pPr>
          </w:p>
        </w:tc>
        <w:tc>
          <w:tcPr>
            <w:tcW w:w="3027" w:type="dxa"/>
          </w:tcPr>
          <w:p w14:paraId="7B34DA06" w14:textId="77777777" w:rsidR="00E6119C" w:rsidRPr="00FB35C9" w:rsidRDefault="00E6119C" w:rsidP="005E3E39">
            <w:pPr>
              <w:rPr>
                <w:rFonts w:asciiTheme="minorHAnsi" w:hAnsiTheme="minorHAnsi" w:cstheme="minorHAnsi"/>
                <w:sz w:val="16"/>
                <w:szCs w:val="16"/>
              </w:rPr>
            </w:pPr>
          </w:p>
        </w:tc>
        <w:tc>
          <w:tcPr>
            <w:tcW w:w="3028" w:type="dxa"/>
          </w:tcPr>
          <w:p w14:paraId="6827690D" w14:textId="77777777" w:rsidR="00E6119C" w:rsidRPr="00FB35C9" w:rsidRDefault="00E6119C" w:rsidP="005E3E39">
            <w:pPr>
              <w:rPr>
                <w:rFonts w:asciiTheme="minorHAnsi" w:hAnsiTheme="minorHAnsi" w:cstheme="minorHAnsi"/>
                <w:sz w:val="16"/>
                <w:szCs w:val="16"/>
              </w:rPr>
            </w:pPr>
          </w:p>
        </w:tc>
      </w:tr>
      <w:tr w:rsidR="00E6119C" w:rsidRPr="00FB35C9" w14:paraId="62E0831D" w14:textId="77777777" w:rsidTr="00BF5F2E">
        <w:trPr>
          <w:gridAfter w:val="1"/>
          <w:wAfter w:w="3543" w:type="dxa"/>
          <w:trHeight w:val="276"/>
        </w:trPr>
        <w:tc>
          <w:tcPr>
            <w:tcW w:w="1059" w:type="dxa"/>
            <w:vMerge/>
          </w:tcPr>
          <w:p w14:paraId="7B45454F" w14:textId="77777777" w:rsidR="00E6119C" w:rsidRPr="00FB35C9" w:rsidRDefault="00E6119C" w:rsidP="005E3E39">
            <w:pPr>
              <w:rPr>
                <w:rFonts w:asciiTheme="minorHAnsi" w:hAnsiTheme="minorHAnsi" w:cstheme="minorHAnsi"/>
                <w:sz w:val="16"/>
                <w:szCs w:val="16"/>
              </w:rPr>
            </w:pPr>
          </w:p>
        </w:tc>
        <w:tc>
          <w:tcPr>
            <w:tcW w:w="1044" w:type="dxa"/>
            <w:vMerge/>
          </w:tcPr>
          <w:p w14:paraId="2B80E02F" w14:textId="77777777" w:rsidR="00E6119C" w:rsidRPr="00FB35C9" w:rsidRDefault="00E6119C" w:rsidP="005E3E39">
            <w:pPr>
              <w:rPr>
                <w:rFonts w:asciiTheme="minorHAnsi" w:hAnsiTheme="minorHAnsi" w:cstheme="minorHAnsi"/>
                <w:sz w:val="16"/>
                <w:szCs w:val="16"/>
              </w:rPr>
            </w:pPr>
          </w:p>
        </w:tc>
        <w:tc>
          <w:tcPr>
            <w:tcW w:w="799" w:type="dxa"/>
            <w:vMerge/>
          </w:tcPr>
          <w:p w14:paraId="0A2547EA" w14:textId="77777777" w:rsidR="00E6119C" w:rsidRPr="00FB35C9" w:rsidRDefault="00E6119C" w:rsidP="005E3E39">
            <w:pPr>
              <w:rPr>
                <w:rFonts w:asciiTheme="minorHAnsi" w:hAnsiTheme="minorHAnsi" w:cstheme="minorHAnsi"/>
                <w:sz w:val="16"/>
                <w:szCs w:val="16"/>
              </w:rPr>
            </w:pPr>
          </w:p>
        </w:tc>
        <w:tc>
          <w:tcPr>
            <w:tcW w:w="2028" w:type="dxa"/>
          </w:tcPr>
          <w:p w14:paraId="53449181"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Harvester</w:t>
            </w:r>
          </w:p>
        </w:tc>
        <w:tc>
          <w:tcPr>
            <w:tcW w:w="605" w:type="dxa"/>
          </w:tcPr>
          <w:p w14:paraId="088EF63B" w14:textId="77777777" w:rsidR="00E6119C" w:rsidRPr="00FB35C9" w:rsidRDefault="00E6119C" w:rsidP="005E3E39">
            <w:pPr>
              <w:rPr>
                <w:rFonts w:asciiTheme="minorHAnsi" w:hAnsiTheme="minorHAnsi" w:cstheme="minorHAnsi"/>
                <w:sz w:val="16"/>
                <w:szCs w:val="16"/>
              </w:rPr>
            </w:pPr>
          </w:p>
        </w:tc>
        <w:tc>
          <w:tcPr>
            <w:tcW w:w="1211" w:type="dxa"/>
          </w:tcPr>
          <w:p w14:paraId="6F88EC47" w14:textId="77777777" w:rsidR="00E6119C" w:rsidRPr="00FB35C9" w:rsidRDefault="00E6119C" w:rsidP="005E3E39">
            <w:pPr>
              <w:rPr>
                <w:rFonts w:asciiTheme="minorHAnsi" w:hAnsiTheme="minorHAnsi" w:cstheme="minorHAnsi"/>
                <w:sz w:val="16"/>
                <w:szCs w:val="16"/>
              </w:rPr>
            </w:pPr>
          </w:p>
        </w:tc>
        <w:tc>
          <w:tcPr>
            <w:tcW w:w="1341" w:type="dxa"/>
          </w:tcPr>
          <w:p w14:paraId="72DD5E7E" w14:textId="77777777" w:rsidR="00E6119C" w:rsidRPr="00FB35C9" w:rsidRDefault="00E6119C" w:rsidP="005E3E39">
            <w:pPr>
              <w:rPr>
                <w:rFonts w:asciiTheme="minorHAnsi" w:hAnsiTheme="minorHAnsi" w:cstheme="minorHAnsi"/>
                <w:sz w:val="16"/>
                <w:szCs w:val="16"/>
              </w:rPr>
            </w:pPr>
          </w:p>
        </w:tc>
        <w:tc>
          <w:tcPr>
            <w:tcW w:w="3027" w:type="dxa"/>
          </w:tcPr>
          <w:p w14:paraId="317F0DF9" w14:textId="77777777" w:rsidR="00E6119C" w:rsidRPr="00FB35C9" w:rsidRDefault="00E6119C" w:rsidP="005E3E39">
            <w:pPr>
              <w:rPr>
                <w:rFonts w:asciiTheme="minorHAnsi" w:hAnsiTheme="minorHAnsi" w:cstheme="minorHAnsi"/>
                <w:sz w:val="16"/>
                <w:szCs w:val="16"/>
              </w:rPr>
            </w:pPr>
          </w:p>
        </w:tc>
        <w:tc>
          <w:tcPr>
            <w:tcW w:w="3028" w:type="dxa"/>
          </w:tcPr>
          <w:p w14:paraId="46FF5949" w14:textId="77777777" w:rsidR="00E6119C" w:rsidRPr="00FB35C9" w:rsidRDefault="00E6119C" w:rsidP="005E3E39">
            <w:pPr>
              <w:rPr>
                <w:rFonts w:asciiTheme="minorHAnsi" w:hAnsiTheme="minorHAnsi" w:cstheme="minorHAnsi"/>
                <w:sz w:val="16"/>
                <w:szCs w:val="16"/>
              </w:rPr>
            </w:pPr>
          </w:p>
        </w:tc>
      </w:tr>
      <w:tr w:rsidR="00E6119C" w:rsidRPr="00FB35C9" w14:paraId="1B18D235" w14:textId="77777777" w:rsidTr="00BF5F2E">
        <w:trPr>
          <w:gridAfter w:val="1"/>
          <w:wAfter w:w="3543" w:type="dxa"/>
          <w:trHeight w:val="276"/>
        </w:trPr>
        <w:tc>
          <w:tcPr>
            <w:tcW w:w="1059" w:type="dxa"/>
            <w:vMerge/>
          </w:tcPr>
          <w:p w14:paraId="5A12DF54" w14:textId="77777777" w:rsidR="00E6119C" w:rsidRPr="00FB35C9" w:rsidRDefault="00E6119C" w:rsidP="005E3E39">
            <w:pPr>
              <w:rPr>
                <w:rFonts w:asciiTheme="minorHAnsi" w:hAnsiTheme="minorHAnsi" w:cstheme="minorHAnsi"/>
                <w:sz w:val="16"/>
                <w:szCs w:val="16"/>
              </w:rPr>
            </w:pPr>
          </w:p>
        </w:tc>
        <w:tc>
          <w:tcPr>
            <w:tcW w:w="1044" w:type="dxa"/>
            <w:vMerge/>
          </w:tcPr>
          <w:p w14:paraId="210E73A8" w14:textId="77777777" w:rsidR="00E6119C" w:rsidRPr="00FB35C9" w:rsidRDefault="00E6119C" w:rsidP="005E3E39">
            <w:pPr>
              <w:rPr>
                <w:rFonts w:asciiTheme="minorHAnsi" w:hAnsiTheme="minorHAnsi" w:cstheme="minorHAnsi"/>
                <w:sz w:val="16"/>
                <w:szCs w:val="16"/>
              </w:rPr>
            </w:pPr>
          </w:p>
        </w:tc>
        <w:tc>
          <w:tcPr>
            <w:tcW w:w="799" w:type="dxa"/>
            <w:vMerge/>
          </w:tcPr>
          <w:p w14:paraId="4277BB37" w14:textId="77777777" w:rsidR="00E6119C" w:rsidRPr="00FB35C9" w:rsidRDefault="00E6119C" w:rsidP="005E3E39">
            <w:pPr>
              <w:rPr>
                <w:rFonts w:asciiTheme="minorHAnsi" w:hAnsiTheme="minorHAnsi" w:cstheme="minorHAnsi"/>
                <w:sz w:val="16"/>
                <w:szCs w:val="16"/>
              </w:rPr>
            </w:pPr>
          </w:p>
        </w:tc>
        <w:tc>
          <w:tcPr>
            <w:tcW w:w="2028" w:type="dxa"/>
          </w:tcPr>
          <w:p w14:paraId="0655F5E4"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Thresher</w:t>
            </w:r>
          </w:p>
        </w:tc>
        <w:tc>
          <w:tcPr>
            <w:tcW w:w="605" w:type="dxa"/>
          </w:tcPr>
          <w:p w14:paraId="2AC6D531" w14:textId="77777777" w:rsidR="00E6119C" w:rsidRPr="00FB35C9" w:rsidRDefault="00E6119C" w:rsidP="005E3E39">
            <w:pPr>
              <w:rPr>
                <w:rFonts w:asciiTheme="minorHAnsi" w:hAnsiTheme="minorHAnsi" w:cstheme="minorHAnsi"/>
                <w:sz w:val="16"/>
                <w:szCs w:val="16"/>
              </w:rPr>
            </w:pPr>
          </w:p>
        </w:tc>
        <w:tc>
          <w:tcPr>
            <w:tcW w:w="1211" w:type="dxa"/>
          </w:tcPr>
          <w:p w14:paraId="28ED7678" w14:textId="77777777" w:rsidR="00E6119C" w:rsidRPr="00FB35C9" w:rsidRDefault="00E6119C" w:rsidP="005E3E39">
            <w:pPr>
              <w:rPr>
                <w:rFonts w:asciiTheme="minorHAnsi" w:hAnsiTheme="minorHAnsi" w:cstheme="minorHAnsi"/>
                <w:sz w:val="16"/>
                <w:szCs w:val="16"/>
              </w:rPr>
            </w:pPr>
          </w:p>
        </w:tc>
        <w:tc>
          <w:tcPr>
            <w:tcW w:w="1341" w:type="dxa"/>
          </w:tcPr>
          <w:p w14:paraId="38E69FE1" w14:textId="77777777" w:rsidR="00E6119C" w:rsidRPr="00FB35C9" w:rsidRDefault="00E6119C" w:rsidP="005E3E39">
            <w:pPr>
              <w:rPr>
                <w:rFonts w:asciiTheme="minorHAnsi" w:hAnsiTheme="minorHAnsi" w:cstheme="minorHAnsi"/>
                <w:sz w:val="16"/>
                <w:szCs w:val="16"/>
              </w:rPr>
            </w:pPr>
          </w:p>
        </w:tc>
        <w:tc>
          <w:tcPr>
            <w:tcW w:w="3027" w:type="dxa"/>
          </w:tcPr>
          <w:p w14:paraId="02903CC1" w14:textId="77777777" w:rsidR="00E6119C" w:rsidRPr="00FB35C9" w:rsidRDefault="00E6119C" w:rsidP="005E3E39">
            <w:pPr>
              <w:rPr>
                <w:rFonts w:asciiTheme="minorHAnsi" w:hAnsiTheme="minorHAnsi" w:cstheme="minorHAnsi"/>
                <w:sz w:val="16"/>
                <w:szCs w:val="16"/>
              </w:rPr>
            </w:pPr>
          </w:p>
        </w:tc>
        <w:tc>
          <w:tcPr>
            <w:tcW w:w="3028" w:type="dxa"/>
          </w:tcPr>
          <w:p w14:paraId="6A8CAFD9" w14:textId="77777777" w:rsidR="00E6119C" w:rsidRPr="00FB35C9" w:rsidRDefault="00E6119C" w:rsidP="005E3E39">
            <w:pPr>
              <w:rPr>
                <w:rFonts w:asciiTheme="minorHAnsi" w:hAnsiTheme="minorHAnsi" w:cstheme="minorHAnsi"/>
                <w:sz w:val="16"/>
                <w:szCs w:val="16"/>
              </w:rPr>
            </w:pPr>
          </w:p>
        </w:tc>
      </w:tr>
      <w:tr w:rsidR="00E6119C" w:rsidRPr="00FB35C9" w14:paraId="2EB61ED7" w14:textId="77777777" w:rsidTr="00BF5F2E">
        <w:trPr>
          <w:gridAfter w:val="1"/>
          <w:wAfter w:w="3543" w:type="dxa"/>
          <w:trHeight w:val="276"/>
        </w:trPr>
        <w:tc>
          <w:tcPr>
            <w:tcW w:w="1059" w:type="dxa"/>
            <w:vMerge/>
          </w:tcPr>
          <w:p w14:paraId="224507D5" w14:textId="77777777" w:rsidR="00E6119C" w:rsidRPr="00FB35C9" w:rsidRDefault="00E6119C" w:rsidP="005E3E39">
            <w:pPr>
              <w:rPr>
                <w:rFonts w:asciiTheme="minorHAnsi" w:hAnsiTheme="minorHAnsi" w:cstheme="minorHAnsi"/>
                <w:sz w:val="16"/>
                <w:szCs w:val="16"/>
              </w:rPr>
            </w:pPr>
          </w:p>
        </w:tc>
        <w:tc>
          <w:tcPr>
            <w:tcW w:w="1044" w:type="dxa"/>
            <w:vMerge/>
          </w:tcPr>
          <w:p w14:paraId="4D4A4248" w14:textId="77777777" w:rsidR="00E6119C" w:rsidRPr="00FB35C9" w:rsidRDefault="00E6119C" w:rsidP="005E3E39">
            <w:pPr>
              <w:rPr>
                <w:rFonts w:asciiTheme="minorHAnsi" w:hAnsiTheme="minorHAnsi" w:cstheme="minorHAnsi"/>
                <w:sz w:val="16"/>
                <w:szCs w:val="16"/>
              </w:rPr>
            </w:pPr>
          </w:p>
        </w:tc>
        <w:tc>
          <w:tcPr>
            <w:tcW w:w="799" w:type="dxa"/>
            <w:vMerge/>
          </w:tcPr>
          <w:p w14:paraId="34DD9E12" w14:textId="77777777" w:rsidR="00E6119C" w:rsidRPr="00FB35C9" w:rsidRDefault="00E6119C" w:rsidP="005E3E39">
            <w:pPr>
              <w:rPr>
                <w:rFonts w:asciiTheme="minorHAnsi" w:hAnsiTheme="minorHAnsi" w:cstheme="minorHAnsi"/>
                <w:sz w:val="16"/>
                <w:szCs w:val="16"/>
              </w:rPr>
            </w:pPr>
          </w:p>
        </w:tc>
        <w:tc>
          <w:tcPr>
            <w:tcW w:w="2028" w:type="dxa"/>
          </w:tcPr>
          <w:p w14:paraId="3505F12E" w14:textId="77777777" w:rsidR="00E6119C" w:rsidRPr="00FB35C9" w:rsidRDefault="00E6119C" w:rsidP="00972754">
            <w:pPr>
              <w:rPr>
                <w:rFonts w:asciiTheme="minorHAnsi" w:hAnsiTheme="minorHAnsi" w:cstheme="minorHAnsi"/>
                <w:sz w:val="16"/>
                <w:szCs w:val="16"/>
              </w:rPr>
            </w:pPr>
            <w:r w:rsidRPr="00FB35C9">
              <w:rPr>
                <w:rFonts w:asciiTheme="minorHAnsi" w:hAnsiTheme="minorHAnsi" w:cstheme="minorHAnsi"/>
                <w:sz w:val="16"/>
                <w:szCs w:val="16"/>
              </w:rPr>
              <w:t>Combine harvester</w:t>
            </w:r>
          </w:p>
        </w:tc>
        <w:tc>
          <w:tcPr>
            <w:tcW w:w="605" w:type="dxa"/>
          </w:tcPr>
          <w:p w14:paraId="400246FB" w14:textId="77777777" w:rsidR="00E6119C" w:rsidRPr="00FB35C9" w:rsidRDefault="00E6119C" w:rsidP="005E3E39">
            <w:pPr>
              <w:rPr>
                <w:rFonts w:asciiTheme="minorHAnsi" w:hAnsiTheme="minorHAnsi" w:cstheme="minorHAnsi"/>
                <w:sz w:val="16"/>
                <w:szCs w:val="16"/>
              </w:rPr>
            </w:pPr>
          </w:p>
        </w:tc>
        <w:tc>
          <w:tcPr>
            <w:tcW w:w="1211" w:type="dxa"/>
          </w:tcPr>
          <w:p w14:paraId="3269D9C9" w14:textId="77777777" w:rsidR="00E6119C" w:rsidRPr="00FB35C9" w:rsidRDefault="00E6119C" w:rsidP="005E3E39">
            <w:pPr>
              <w:rPr>
                <w:rFonts w:asciiTheme="minorHAnsi" w:hAnsiTheme="minorHAnsi" w:cstheme="minorHAnsi"/>
                <w:sz w:val="16"/>
                <w:szCs w:val="16"/>
              </w:rPr>
            </w:pPr>
          </w:p>
        </w:tc>
        <w:tc>
          <w:tcPr>
            <w:tcW w:w="1341" w:type="dxa"/>
          </w:tcPr>
          <w:p w14:paraId="21D4BC41" w14:textId="77777777" w:rsidR="00E6119C" w:rsidRPr="00FB35C9" w:rsidRDefault="00E6119C" w:rsidP="005E3E39">
            <w:pPr>
              <w:rPr>
                <w:rFonts w:asciiTheme="minorHAnsi" w:hAnsiTheme="minorHAnsi" w:cstheme="minorHAnsi"/>
                <w:sz w:val="16"/>
                <w:szCs w:val="16"/>
              </w:rPr>
            </w:pPr>
          </w:p>
        </w:tc>
        <w:tc>
          <w:tcPr>
            <w:tcW w:w="3027" w:type="dxa"/>
          </w:tcPr>
          <w:p w14:paraId="7946C0FB" w14:textId="77777777" w:rsidR="00E6119C" w:rsidRPr="00FB35C9" w:rsidRDefault="00E6119C" w:rsidP="005E3E39">
            <w:pPr>
              <w:rPr>
                <w:rFonts w:asciiTheme="minorHAnsi" w:hAnsiTheme="minorHAnsi" w:cstheme="minorHAnsi"/>
                <w:sz w:val="16"/>
                <w:szCs w:val="16"/>
              </w:rPr>
            </w:pPr>
          </w:p>
        </w:tc>
        <w:tc>
          <w:tcPr>
            <w:tcW w:w="3028" w:type="dxa"/>
          </w:tcPr>
          <w:p w14:paraId="356F8166" w14:textId="77777777" w:rsidR="00E6119C" w:rsidRPr="00FB35C9" w:rsidRDefault="00E6119C" w:rsidP="005E3E39">
            <w:pPr>
              <w:rPr>
                <w:rFonts w:asciiTheme="minorHAnsi" w:hAnsiTheme="minorHAnsi" w:cstheme="minorHAnsi"/>
                <w:sz w:val="16"/>
                <w:szCs w:val="16"/>
              </w:rPr>
            </w:pPr>
          </w:p>
        </w:tc>
      </w:tr>
      <w:tr w:rsidR="00E6119C" w:rsidRPr="00FB35C9" w14:paraId="1AB249DB" w14:textId="77777777" w:rsidTr="00BF5F2E">
        <w:trPr>
          <w:gridAfter w:val="1"/>
          <w:wAfter w:w="3543" w:type="dxa"/>
          <w:trHeight w:val="276"/>
        </w:trPr>
        <w:tc>
          <w:tcPr>
            <w:tcW w:w="1059" w:type="dxa"/>
          </w:tcPr>
          <w:p w14:paraId="1F884100" w14:textId="77777777" w:rsidR="00E6119C" w:rsidRPr="00FB35C9" w:rsidRDefault="00E6119C" w:rsidP="005E3E39">
            <w:pPr>
              <w:rPr>
                <w:rFonts w:cstheme="minorHAnsi"/>
                <w:sz w:val="16"/>
                <w:szCs w:val="16"/>
              </w:rPr>
            </w:pPr>
          </w:p>
        </w:tc>
        <w:tc>
          <w:tcPr>
            <w:tcW w:w="1044" w:type="dxa"/>
          </w:tcPr>
          <w:p w14:paraId="49325AD1" w14:textId="77777777" w:rsidR="00E6119C" w:rsidRPr="00FB35C9" w:rsidRDefault="00E6119C" w:rsidP="005E3E39">
            <w:pPr>
              <w:rPr>
                <w:rFonts w:cstheme="minorHAnsi"/>
                <w:sz w:val="16"/>
                <w:szCs w:val="16"/>
              </w:rPr>
            </w:pPr>
          </w:p>
        </w:tc>
        <w:tc>
          <w:tcPr>
            <w:tcW w:w="799" w:type="dxa"/>
          </w:tcPr>
          <w:p w14:paraId="2BD2D826" w14:textId="77777777" w:rsidR="00E6119C" w:rsidRPr="00FB35C9" w:rsidRDefault="00E6119C" w:rsidP="005E3E39">
            <w:pPr>
              <w:rPr>
                <w:rFonts w:cstheme="minorHAnsi"/>
                <w:sz w:val="16"/>
                <w:szCs w:val="16"/>
              </w:rPr>
            </w:pPr>
          </w:p>
        </w:tc>
        <w:tc>
          <w:tcPr>
            <w:tcW w:w="2028" w:type="dxa"/>
          </w:tcPr>
          <w:p w14:paraId="52BAE393" w14:textId="44C815B9" w:rsidR="00E6119C" w:rsidRPr="00FB35C9" w:rsidRDefault="00E6119C" w:rsidP="00972754">
            <w:pPr>
              <w:rPr>
                <w:rFonts w:cstheme="minorHAnsi"/>
                <w:sz w:val="16"/>
                <w:szCs w:val="16"/>
              </w:rPr>
            </w:pPr>
            <w:r>
              <w:rPr>
                <w:rFonts w:cstheme="minorHAnsi"/>
                <w:sz w:val="16"/>
                <w:szCs w:val="16"/>
              </w:rPr>
              <w:t>Other, specify</w:t>
            </w:r>
          </w:p>
        </w:tc>
        <w:tc>
          <w:tcPr>
            <w:tcW w:w="605" w:type="dxa"/>
          </w:tcPr>
          <w:p w14:paraId="66B959F6" w14:textId="77777777" w:rsidR="00E6119C" w:rsidRPr="00FB35C9" w:rsidRDefault="00E6119C" w:rsidP="005E3E39">
            <w:pPr>
              <w:rPr>
                <w:rFonts w:cstheme="minorHAnsi"/>
                <w:sz w:val="16"/>
                <w:szCs w:val="16"/>
              </w:rPr>
            </w:pPr>
          </w:p>
        </w:tc>
        <w:tc>
          <w:tcPr>
            <w:tcW w:w="1211" w:type="dxa"/>
          </w:tcPr>
          <w:p w14:paraId="6FBD3138" w14:textId="77777777" w:rsidR="00E6119C" w:rsidRPr="00FB35C9" w:rsidRDefault="00E6119C" w:rsidP="005E3E39">
            <w:pPr>
              <w:rPr>
                <w:rFonts w:cstheme="minorHAnsi"/>
                <w:sz w:val="16"/>
                <w:szCs w:val="16"/>
              </w:rPr>
            </w:pPr>
          </w:p>
        </w:tc>
        <w:tc>
          <w:tcPr>
            <w:tcW w:w="1341" w:type="dxa"/>
          </w:tcPr>
          <w:p w14:paraId="48161F0A" w14:textId="77777777" w:rsidR="00E6119C" w:rsidRPr="00FB35C9" w:rsidRDefault="00E6119C" w:rsidP="005E3E39">
            <w:pPr>
              <w:rPr>
                <w:rFonts w:cstheme="minorHAnsi"/>
                <w:sz w:val="16"/>
                <w:szCs w:val="16"/>
              </w:rPr>
            </w:pPr>
          </w:p>
        </w:tc>
        <w:tc>
          <w:tcPr>
            <w:tcW w:w="3027" w:type="dxa"/>
          </w:tcPr>
          <w:p w14:paraId="13B1997A" w14:textId="77777777" w:rsidR="00E6119C" w:rsidRPr="00FB35C9" w:rsidRDefault="00E6119C" w:rsidP="005E3E39">
            <w:pPr>
              <w:rPr>
                <w:rFonts w:cstheme="minorHAnsi"/>
                <w:sz w:val="16"/>
                <w:szCs w:val="16"/>
              </w:rPr>
            </w:pPr>
          </w:p>
        </w:tc>
        <w:tc>
          <w:tcPr>
            <w:tcW w:w="3028" w:type="dxa"/>
          </w:tcPr>
          <w:p w14:paraId="1F59A4CE" w14:textId="77777777" w:rsidR="00E6119C" w:rsidRPr="00FB35C9" w:rsidRDefault="00E6119C" w:rsidP="005E3E39">
            <w:pPr>
              <w:rPr>
                <w:rFonts w:cstheme="minorHAnsi"/>
                <w:sz w:val="16"/>
                <w:szCs w:val="16"/>
              </w:rPr>
            </w:pPr>
          </w:p>
        </w:tc>
      </w:tr>
    </w:tbl>
    <w:p w14:paraId="1BC9E644" w14:textId="77777777" w:rsidR="00237119" w:rsidRDefault="00237119">
      <w:pPr>
        <w:rPr>
          <w:rFonts w:eastAsia="Times New Roman" w:cs="Times New Roman"/>
          <w:b/>
          <w:sz w:val="16"/>
          <w:szCs w:val="16"/>
        </w:rPr>
      </w:pPr>
    </w:p>
    <w:p w14:paraId="2B936F1C" w14:textId="77777777" w:rsidR="0042562A" w:rsidRDefault="0042562A">
      <w:pPr>
        <w:rPr>
          <w:rFonts w:eastAsia="Times New Roman" w:cs="Times New Roman"/>
          <w:b/>
          <w:sz w:val="16"/>
          <w:szCs w:val="16"/>
        </w:rPr>
      </w:pPr>
    </w:p>
    <w:p w14:paraId="521A45AF" w14:textId="77777777" w:rsidR="00FB35C9" w:rsidRDefault="00FB35C9">
      <w:pPr>
        <w:rPr>
          <w:rFonts w:eastAsia="Times New Roman" w:cs="Times New Roman"/>
          <w:b/>
          <w:sz w:val="16"/>
          <w:szCs w:val="16"/>
        </w:rPr>
      </w:pPr>
    </w:p>
    <w:p w14:paraId="7A876A5D" w14:textId="77777777" w:rsidR="00263FEB" w:rsidRDefault="00263FEB">
      <w:pPr>
        <w:rPr>
          <w:rFonts w:eastAsia="Times New Roman" w:cs="Times New Roman"/>
          <w:b/>
          <w:sz w:val="16"/>
          <w:szCs w:val="16"/>
        </w:rPr>
      </w:pPr>
    </w:p>
    <w:tbl>
      <w:tblPr>
        <w:tblStyle w:val="TableGrid"/>
        <w:tblW w:w="0" w:type="auto"/>
        <w:tblLook w:val="04A0" w:firstRow="1" w:lastRow="0" w:firstColumn="1" w:lastColumn="0" w:noHBand="0" w:noVBand="1"/>
      </w:tblPr>
      <w:tblGrid>
        <w:gridCol w:w="1059"/>
        <w:gridCol w:w="1044"/>
        <w:gridCol w:w="799"/>
        <w:gridCol w:w="2028"/>
        <w:gridCol w:w="605"/>
        <w:gridCol w:w="1211"/>
        <w:gridCol w:w="1341"/>
        <w:gridCol w:w="3078"/>
        <w:gridCol w:w="2977"/>
        <w:gridCol w:w="3543"/>
      </w:tblGrid>
      <w:tr w:rsidR="00263FEB" w:rsidRPr="00FB35C9" w14:paraId="6BE7AA36" w14:textId="77777777" w:rsidTr="00263FEB">
        <w:tc>
          <w:tcPr>
            <w:tcW w:w="17685" w:type="dxa"/>
            <w:gridSpan w:val="10"/>
            <w:tcBorders>
              <w:top w:val="nil"/>
              <w:left w:val="nil"/>
              <w:right w:val="nil"/>
            </w:tcBorders>
          </w:tcPr>
          <w:p w14:paraId="6CC20FDE" w14:textId="6F40924C" w:rsidR="00263FEB" w:rsidRPr="00FB35C9" w:rsidRDefault="00263FEB" w:rsidP="00AF094A">
            <w:pPr>
              <w:rPr>
                <w:rFonts w:asciiTheme="minorHAnsi" w:eastAsia="Times New Roman" w:hAnsiTheme="minorHAnsi" w:cstheme="minorHAnsi"/>
                <w:bCs/>
                <w:sz w:val="16"/>
                <w:szCs w:val="16"/>
              </w:rPr>
            </w:pPr>
            <w:r w:rsidRPr="00FB35C9">
              <w:rPr>
                <w:rFonts w:asciiTheme="minorHAnsi" w:eastAsia="Times New Roman" w:hAnsiTheme="minorHAnsi" w:cstheme="minorHAnsi"/>
                <w:b/>
                <w:bCs/>
                <w:sz w:val="16"/>
                <w:szCs w:val="16"/>
              </w:rPr>
              <w:t>Section 2i: Machinery utilization</w:t>
            </w:r>
            <w:r>
              <w:rPr>
                <w:rFonts w:asciiTheme="minorHAnsi" w:eastAsia="Times New Roman" w:hAnsiTheme="minorHAnsi" w:cstheme="minorHAnsi"/>
                <w:b/>
                <w:sz w:val="16"/>
                <w:szCs w:val="16"/>
              </w:rPr>
              <w:t xml:space="preserve"> (</w:t>
            </w:r>
            <w:r w:rsidR="001C7E2C">
              <w:rPr>
                <w:rFonts w:asciiTheme="minorHAnsi" w:eastAsia="Times New Roman" w:hAnsiTheme="minorHAnsi" w:cstheme="minorHAnsi"/>
                <w:b/>
                <w:sz w:val="16"/>
                <w:szCs w:val="16"/>
              </w:rPr>
              <w:t>SECOND CROPPING SEASON</w:t>
            </w:r>
            <w:r w:rsidRPr="00FB35C9">
              <w:rPr>
                <w:rFonts w:asciiTheme="minorHAnsi" w:eastAsia="Times New Roman" w:hAnsiTheme="minorHAnsi" w:cstheme="minorHAnsi"/>
                <w:b/>
                <w:sz w:val="16"/>
                <w:szCs w:val="16"/>
              </w:rPr>
              <w:t>)</w:t>
            </w:r>
          </w:p>
        </w:tc>
      </w:tr>
      <w:tr w:rsidR="009675B6" w:rsidRPr="00FB35C9" w14:paraId="2C73BE65" w14:textId="77777777" w:rsidTr="00AF094A">
        <w:tc>
          <w:tcPr>
            <w:tcW w:w="1059" w:type="dxa"/>
          </w:tcPr>
          <w:p w14:paraId="3179CF7B" w14:textId="77777777" w:rsidR="009675B6" w:rsidRPr="00FB35C9" w:rsidRDefault="009675B6" w:rsidP="00AF094A">
            <w:pPr>
              <w:rPr>
                <w:rFonts w:asciiTheme="minorHAnsi" w:hAnsiTheme="minorHAnsi" w:cstheme="minorHAnsi"/>
                <w:sz w:val="16"/>
                <w:szCs w:val="16"/>
              </w:rPr>
            </w:pPr>
          </w:p>
        </w:tc>
        <w:tc>
          <w:tcPr>
            <w:tcW w:w="1044" w:type="dxa"/>
          </w:tcPr>
          <w:p w14:paraId="291970E2" w14:textId="42C9501C" w:rsidR="009675B6" w:rsidRPr="00FB35C9" w:rsidRDefault="009675B6" w:rsidP="00AF094A">
            <w:pPr>
              <w:rPr>
                <w:rFonts w:asciiTheme="minorHAnsi" w:hAnsiTheme="minorHAnsi" w:cstheme="minorHAnsi"/>
                <w:sz w:val="16"/>
                <w:szCs w:val="16"/>
              </w:rPr>
            </w:pPr>
            <w:r w:rsidRPr="00FB35C9">
              <w:rPr>
                <w:rFonts w:asciiTheme="minorHAnsi" w:hAnsiTheme="minorHAnsi" w:cstheme="minorHAnsi"/>
                <w:sz w:val="16"/>
                <w:szCs w:val="16"/>
              </w:rPr>
              <w:t>2.1</w:t>
            </w:r>
          </w:p>
        </w:tc>
        <w:tc>
          <w:tcPr>
            <w:tcW w:w="799" w:type="dxa"/>
          </w:tcPr>
          <w:p w14:paraId="500C67B7" w14:textId="35F8C9DA" w:rsidR="009675B6" w:rsidRPr="00FB35C9" w:rsidRDefault="009675B6" w:rsidP="00AF094A">
            <w:pPr>
              <w:rPr>
                <w:rFonts w:asciiTheme="minorHAnsi" w:hAnsiTheme="minorHAnsi" w:cstheme="minorHAnsi"/>
                <w:sz w:val="16"/>
                <w:szCs w:val="16"/>
              </w:rPr>
            </w:pPr>
            <w:r>
              <w:rPr>
                <w:rFonts w:asciiTheme="minorHAnsi" w:hAnsiTheme="minorHAnsi" w:cstheme="minorHAnsi"/>
                <w:sz w:val="16"/>
                <w:szCs w:val="16"/>
              </w:rPr>
              <w:t>2.13</w:t>
            </w:r>
          </w:p>
        </w:tc>
        <w:tc>
          <w:tcPr>
            <w:tcW w:w="2633" w:type="dxa"/>
            <w:gridSpan w:val="2"/>
          </w:tcPr>
          <w:p w14:paraId="06F3BA9D" w14:textId="3F135853" w:rsidR="009675B6" w:rsidRPr="00FB35C9" w:rsidRDefault="009675B6" w:rsidP="00AF094A">
            <w:pPr>
              <w:rPr>
                <w:rFonts w:asciiTheme="minorHAnsi" w:eastAsia="Times New Roman" w:hAnsiTheme="minorHAnsi" w:cstheme="minorHAnsi"/>
                <w:bCs/>
                <w:sz w:val="16"/>
                <w:szCs w:val="16"/>
              </w:rPr>
            </w:pPr>
            <w:r>
              <w:rPr>
                <w:rFonts w:asciiTheme="minorHAnsi" w:eastAsia="Times New Roman" w:hAnsiTheme="minorHAnsi" w:cstheme="minorHAnsi"/>
                <w:bCs/>
                <w:sz w:val="16"/>
                <w:szCs w:val="16"/>
              </w:rPr>
              <w:t>2.66</w:t>
            </w:r>
          </w:p>
        </w:tc>
        <w:tc>
          <w:tcPr>
            <w:tcW w:w="1211" w:type="dxa"/>
          </w:tcPr>
          <w:p w14:paraId="4F4AD86D" w14:textId="272A63EF" w:rsidR="009675B6" w:rsidRPr="00FB35C9" w:rsidRDefault="009675B6" w:rsidP="00AF094A">
            <w:pPr>
              <w:rPr>
                <w:rFonts w:asciiTheme="minorHAnsi" w:eastAsia="Times New Roman" w:hAnsiTheme="minorHAnsi" w:cstheme="minorHAnsi"/>
                <w:bCs/>
                <w:sz w:val="16"/>
                <w:szCs w:val="16"/>
              </w:rPr>
            </w:pPr>
            <w:r>
              <w:rPr>
                <w:rFonts w:asciiTheme="minorHAnsi" w:eastAsia="Times New Roman" w:hAnsiTheme="minorHAnsi" w:cstheme="minorHAnsi"/>
                <w:bCs/>
                <w:sz w:val="16"/>
                <w:szCs w:val="16"/>
              </w:rPr>
              <w:t>2.67</w:t>
            </w:r>
          </w:p>
        </w:tc>
        <w:tc>
          <w:tcPr>
            <w:tcW w:w="1341" w:type="dxa"/>
          </w:tcPr>
          <w:p w14:paraId="055D9AB4" w14:textId="1BC55B93" w:rsidR="009675B6" w:rsidRPr="00FB35C9" w:rsidRDefault="009675B6" w:rsidP="00AF094A">
            <w:pPr>
              <w:rPr>
                <w:rFonts w:asciiTheme="minorHAnsi" w:eastAsia="Times New Roman" w:hAnsiTheme="minorHAnsi" w:cstheme="minorHAnsi"/>
                <w:bCs/>
                <w:sz w:val="16"/>
                <w:szCs w:val="16"/>
              </w:rPr>
            </w:pPr>
            <w:r>
              <w:rPr>
                <w:rFonts w:asciiTheme="minorHAnsi" w:eastAsia="Times New Roman" w:hAnsiTheme="minorHAnsi" w:cstheme="minorHAnsi"/>
                <w:bCs/>
                <w:sz w:val="16"/>
                <w:szCs w:val="16"/>
              </w:rPr>
              <w:t>2.68</w:t>
            </w:r>
          </w:p>
        </w:tc>
        <w:tc>
          <w:tcPr>
            <w:tcW w:w="6055" w:type="dxa"/>
            <w:gridSpan w:val="2"/>
          </w:tcPr>
          <w:p w14:paraId="73049B58" w14:textId="04E4D5EA" w:rsidR="009675B6" w:rsidRPr="00FB35C9" w:rsidRDefault="009675B6" w:rsidP="00AF094A">
            <w:pPr>
              <w:rPr>
                <w:rFonts w:asciiTheme="minorHAnsi" w:eastAsia="Times New Roman" w:hAnsiTheme="minorHAnsi" w:cstheme="minorHAnsi"/>
                <w:bCs/>
                <w:sz w:val="16"/>
                <w:szCs w:val="16"/>
              </w:rPr>
            </w:pPr>
            <w:r>
              <w:rPr>
                <w:rFonts w:asciiTheme="minorHAnsi" w:eastAsia="Times New Roman" w:hAnsiTheme="minorHAnsi" w:cstheme="minorHAnsi"/>
                <w:bCs/>
                <w:sz w:val="16"/>
                <w:szCs w:val="16"/>
              </w:rPr>
              <w:t>2.69</w:t>
            </w:r>
          </w:p>
        </w:tc>
        <w:tc>
          <w:tcPr>
            <w:tcW w:w="3543" w:type="dxa"/>
          </w:tcPr>
          <w:p w14:paraId="12C86267" w14:textId="47BFC93C" w:rsidR="009675B6" w:rsidRPr="00FB35C9" w:rsidRDefault="009675B6" w:rsidP="00AF094A">
            <w:pPr>
              <w:rPr>
                <w:rFonts w:asciiTheme="minorHAnsi" w:eastAsia="Times New Roman" w:hAnsiTheme="minorHAnsi" w:cstheme="minorHAnsi"/>
                <w:bCs/>
                <w:sz w:val="16"/>
                <w:szCs w:val="16"/>
              </w:rPr>
            </w:pPr>
            <w:r>
              <w:rPr>
                <w:rFonts w:asciiTheme="minorHAnsi" w:eastAsia="Times New Roman" w:hAnsiTheme="minorHAnsi" w:cstheme="minorHAnsi"/>
                <w:bCs/>
                <w:sz w:val="16"/>
                <w:szCs w:val="16"/>
              </w:rPr>
              <w:t>2.70</w:t>
            </w:r>
          </w:p>
        </w:tc>
      </w:tr>
      <w:tr w:rsidR="00263FEB" w:rsidRPr="00FB35C9" w14:paraId="44BAC0C3" w14:textId="77777777" w:rsidTr="00AF094A">
        <w:trPr>
          <w:trHeight w:val="1216"/>
        </w:trPr>
        <w:tc>
          <w:tcPr>
            <w:tcW w:w="1059" w:type="dxa"/>
            <w:vMerge w:val="restart"/>
          </w:tcPr>
          <w:p w14:paraId="6F5BEC46"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Parcel number</w:t>
            </w:r>
          </w:p>
        </w:tc>
        <w:tc>
          <w:tcPr>
            <w:tcW w:w="1044" w:type="dxa"/>
            <w:vMerge w:val="restart"/>
          </w:tcPr>
          <w:p w14:paraId="3484337D"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Parcel name</w:t>
            </w:r>
          </w:p>
        </w:tc>
        <w:tc>
          <w:tcPr>
            <w:tcW w:w="799" w:type="dxa"/>
            <w:vMerge w:val="restart"/>
          </w:tcPr>
          <w:p w14:paraId="4EB81834"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Crop ID</w:t>
            </w:r>
          </w:p>
        </w:tc>
        <w:tc>
          <w:tcPr>
            <w:tcW w:w="2633" w:type="dxa"/>
            <w:gridSpan w:val="2"/>
            <w:vMerge w:val="restart"/>
          </w:tcPr>
          <w:p w14:paraId="07855BE9" w14:textId="77777777" w:rsidR="00263FEB" w:rsidRPr="00FB35C9" w:rsidRDefault="00263FEB" w:rsidP="00AF094A">
            <w:pPr>
              <w:rPr>
                <w:rFonts w:asciiTheme="minorHAnsi" w:eastAsia="Times New Roman" w:hAnsiTheme="minorHAnsi" w:cstheme="minorHAnsi"/>
                <w:bCs/>
                <w:sz w:val="16"/>
                <w:szCs w:val="16"/>
              </w:rPr>
            </w:pPr>
            <w:r w:rsidRPr="00FB35C9">
              <w:rPr>
                <w:rFonts w:asciiTheme="minorHAnsi" w:eastAsia="Times New Roman" w:hAnsiTheme="minorHAnsi" w:cstheme="minorHAnsi"/>
                <w:bCs/>
                <w:sz w:val="16"/>
                <w:szCs w:val="16"/>
              </w:rPr>
              <w:t>Did you use these types of machinery for this crop on this plot?</w:t>
            </w:r>
          </w:p>
          <w:p w14:paraId="2223A508" w14:textId="3AE48917" w:rsidR="00263FEB" w:rsidRPr="00FB35C9" w:rsidRDefault="00263FEB" w:rsidP="00CF6CD3">
            <w:pPr>
              <w:rPr>
                <w:rFonts w:asciiTheme="minorHAnsi" w:eastAsia="Times New Roman" w:hAnsiTheme="minorHAnsi" w:cstheme="minorHAnsi"/>
                <w:bCs/>
                <w:sz w:val="16"/>
                <w:szCs w:val="16"/>
              </w:rPr>
            </w:pPr>
            <w:r w:rsidRPr="00FB35C9">
              <w:rPr>
                <w:rFonts w:asciiTheme="minorHAnsi" w:eastAsia="Times New Roman" w:hAnsiTheme="minorHAnsi" w:cstheme="minorHAnsi"/>
                <w:bCs/>
                <w:sz w:val="16"/>
                <w:szCs w:val="16"/>
              </w:rPr>
              <w:t xml:space="preserve">0=NO(GO TO NEXT </w:t>
            </w:r>
            <w:r w:rsidR="00CF6CD3">
              <w:rPr>
                <w:rFonts w:asciiTheme="minorHAnsi" w:eastAsia="Times New Roman" w:hAnsiTheme="minorHAnsi" w:cstheme="minorHAnsi"/>
                <w:bCs/>
                <w:sz w:val="16"/>
                <w:szCs w:val="16"/>
              </w:rPr>
              <w:t>ROW</w:t>
            </w:r>
            <w:r w:rsidRPr="00FB35C9">
              <w:rPr>
                <w:rFonts w:asciiTheme="minorHAnsi" w:eastAsia="Times New Roman" w:hAnsiTheme="minorHAnsi" w:cstheme="minorHAnsi"/>
                <w:bCs/>
                <w:sz w:val="16"/>
                <w:szCs w:val="16"/>
              </w:rPr>
              <w:t>)</w:t>
            </w:r>
          </w:p>
          <w:p w14:paraId="4C7EDDE6" w14:textId="77777777" w:rsidR="00263FEB" w:rsidRPr="00FB35C9" w:rsidRDefault="00263FEB" w:rsidP="00AF094A">
            <w:pPr>
              <w:rPr>
                <w:rFonts w:asciiTheme="minorHAnsi" w:hAnsiTheme="minorHAnsi" w:cstheme="minorHAnsi"/>
                <w:sz w:val="16"/>
                <w:szCs w:val="16"/>
              </w:rPr>
            </w:pPr>
            <w:r w:rsidRPr="00FB35C9">
              <w:rPr>
                <w:rFonts w:asciiTheme="minorHAnsi" w:eastAsia="Times New Roman" w:hAnsiTheme="minorHAnsi" w:cstheme="minorHAnsi"/>
                <w:bCs/>
                <w:sz w:val="16"/>
                <w:szCs w:val="16"/>
              </w:rPr>
              <w:t>1=YES</w:t>
            </w:r>
          </w:p>
        </w:tc>
        <w:tc>
          <w:tcPr>
            <w:tcW w:w="1211" w:type="dxa"/>
            <w:vMerge w:val="restart"/>
          </w:tcPr>
          <w:p w14:paraId="3A13B106" w14:textId="77777777" w:rsidR="00263FEB" w:rsidRPr="00FB35C9" w:rsidRDefault="00263FEB" w:rsidP="00AF094A">
            <w:pPr>
              <w:rPr>
                <w:rFonts w:asciiTheme="minorHAnsi" w:eastAsia="Times New Roman" w:hAnsiTheme="minorHAnsi" w:cstheme="minorHAnsi"/>
                <w:bCs/>
                <w:sz w:val="16"/>
                <w:szCs w:val="16"/>
              </w:rPr>
            </w:pPr>
            <w:r w:rsidRPr="00FB35C9">
              <w:rPr>
                <w:rFonts w:asciiTheme="minorHAnsi" w:eastAsia="Times New Roman" w:hAnsiTheme="minorHAnsi" w:cstheme="minorHAnsi"/>
                <w:bCs/>
                <w:sz w:val="16"/>
                <w:szCs w:val="16"/>
              </w:rPr>
              <w:t>Were you the owner of this machinery?</w:t>
            </w:r>
          </w:p>
          <w:p w14:paraId="207AFF4F" w14:textId="77777777" w:rsidR="00263FEB" w:rsidRPr="00FB35C9" w:rsidRDefault="00263FEB" w:rsidP="00AF094A">
            <w:pPr>
              <w:rPr>
                <w:rFonts w:asciiTheme="minorHAnsi" w:eastAsia="Times New Roman" w:hAnsiTheme="minorHAnsi" w:cstheme="minorHAnsi"/>
                <w:bCs/>
                <w:sz w:val="16"/>
                <w:szCs w:val="16"/>
              </w:rPr>
            </w:pPr>
            <w:r w:rsidRPr="00FB35C9">
              <w:rPr>
                <w:rFonts w:asciiTheme="minorHAnsi" w:eastAsia="Times New Roman" w:hAnsiTheme="minorHAnsi" w:cstheme="minorHAnsi"/>
                <w:bCs/>
                <w:sz w:val="16"/>
                <w:szCs w:val="16"/>
              </w:rPr>
              <w:t>0=NO</w:t>
            </w:r>
          </w:p>
          <w:p w14:paraId="29A14228" w14:textId="77777777" w:rsidR="00263FEB" w:rsidRPr="00FB35C9" w:rsidRDefault="00263FEB" w:rsidP="00AF094A">
            <w:pPr>
              <w:rPr>
                <w:rFonts w:asciiTheme="minorHAnsi" w:eastAsia="Times New Roman" w:hAnsiTheme="minorHAnsi" w:cstheme="minorHAnsi"/>
                <w:bCs/>
                <w:sz w:val="16"/>
                <w:szCs w:val="16"/>
              </w:rPr>
            </w:pPr>
            <w:r w:rsidRPr="00FB35C9">
              <w:rPr>
                <w:rFonts w:asciiTheme="minorHAnsi" w:eastAsia="Times New Roman" w:hAnsiTheme="minorHAnsi" w:cstheme="minorHAnsi"/>
                <w:bCs/>
                <w:sz w:val="16"/>
                <w:szCs w:val="16"/>
              </w:rPr>
              <w:t>1=YES (GO TO NEXT ROW)</w:t>
            </w:r>
          </w:p>
        </w:tc>
        <w:tc>
          <w:tcPr>
            <w:tcW w:w="1341" w:type="dxa"/>
            <w:vMerge w:val="restart"/>
          </w:tcPr>
          <w:p w14:paraId="2A73C4CF" w14:textId="77777777" w:rsidR="00263FEB" w:rsidRPr="00FB35C9" w:rsidRDefault="00263FEB" w:rsidP="00AF094A">
            <w:pPr>
              <w:rPr>
                <w:rFonts w:asciiTheme="minorHAnsi" w:eastAsia="Times New Roman" w:hAnsiTheme="minorHAnsi" w:cstheme="minorHAnsi"/>
                <w:bCs/>
                <w:sz w:val="16"/>
                <w:szCs w:val="16"/>
              </w:rPr>
            </w:pPr>
            <w:r w:rsidRPr="00FB35C9">
              <w:rPr>
                <w:rFonts w:asciiTheme="minorHAnsi" w:eastAsia="Times New Roman" w:hAnsiTheme="minorHAnsi" w:cstheme="minorHAnsi"/>
                <w:bCs/>
                <w:sz w:val="16"/>
                <w:szCs w:val="16"/>
              </w:rPr>
              <w:t>Who was the owner?</w:t>
            </w:r>
          </w:p>
          <w:p w14:paraId="36520F98" w14:textId="77777777" w:rsidR="00263FEB" w:rsidRPr="00FB35C9" w:rsidRDefault="00263FEB" w:rsidP="00AF094A">
            <w:pPr>
              <w:rPr>
                <w:rFonts w:asciiTheme="minorHAnsi" w:eastAsia="Times New Roman" w:hAnsiTheme="minorHAnsi" w:cstheme="minorHAnsi"/>
                <w:bCs/>
                <w:sz w:val="16"/>
                <w:szCs w:val="16"/>
              </w:rPr>
            </w:pPr>
            <w:r w:rsidRPr="00FB35C9">
              <w:rPr>
                <w:rFonts w:asciiTheme="minorHAnsi" w:eastAsia="Times New Roman" w:hAnsiTheme="minorHAnsi" w:cstheme="minorHAnsi"/>
                <w:bCs/>
                <w:sz w:val="16"/>
                <w:szCs w:val="16"/>
              </w:rPr>
              <w:t>[USE CODE LIST BELOW]</w:t>
            </w:r>
          </w:p>
        </w:tc>
        <w:tc>
          <w:tcPr>
            <w:tcW w:w="6055" w:type="dxa"/>
            <w:gridSpan w:val="2"/>
          </w:tcPr>
          <w:p w14:paraId="052CFE42" w14:textId="7BF9589F" w:rsidR="00263FEB" w:rsidRPr="00FB35C9" w:rsidRDefault="00263FEB" w:rsidP="00AF094A">
            <w:pPr>
              <w:rPr>
                <w:rFonts w:asciiTheme="minorHAnsi" w:eastAsia="Times New Roman" w:hAnsiTheme="minorHAnsi" w:cstheme="minorHAnsi"/>
                <w:bCs/>
                <w:sz w:val="16"/>
                <w:szCs w:val="16"/>
              </w:rPr>
            </w:pPr>
            <w:r>
              <w:rPr>
                <w:rFonts w:asciiTheme="minorHAnsi" w:eastAsia="Times New Roman" w:hAnsiTheme="minorHAnsi" w:cstheme="minorHAnsi"/>
                <w:bCs/>
                <w:sz w:val="16"/>
                <w:szCs w:val="16"/>
              </w:rPr>
              <w:t>How many times was the machine used and what was the total cost for the fuel used?</w:t>
            </w:r>
          </w:p>
          <w:p w14:paraId="2A22DAC2" w14:textId="77777777" w:rsidR="00263FEB" w:rsidRPr="00FB35C9" w:rsidRDefault="00263FEB" w:rsidP="00AF094A">
            <w:pPr>
              <w:rPr>
                <w:rFonts w:asciiTheme="minorHAnsi" w:eastAsia="Times New Roman" w:hAnsiTheme="minorHAnsi" w:cstheme="minorHAnsi"/>
                <w:bCs/>
                <w:sz w:val="16"/>
                <w:szCs w:val="16"/>
              </w:rPr>
            </w:pPr>
          </w:p>
          <w:p w14:paraId="162F0179" w14:textId="77777777" w:rsidR="00263FEB" w:rsidRPr="00FB35C9" w:rsidRDefault="00263FEB" w:rsidP="00AF094A">
            <w:pPr>
              <w:rPr>
                <w:rFonts w:asciiTheme="minorHAnsi" w:eastAsia="Times New Roman" w:hAnsiTheme="minorHAnsi" w:cstheme="minorHAnsi"/>
                <w:bCs/>
                <w:sz w:val="16"/>
                <w:szCs w:val="16"/>
              </w:rPr>
            </w:pPr>
            <w:r w:rsidRPr="00FB35C9">
              <w:rPr>
                <w:rFonts w:asciiTheme="minorHAnsi" w:eastAsia="Times New Roman" w:hAnsiTheme="minorHAnsi" w:cstheme="minorHAnsi"/>
                <w:bCs/>
                <w:sz w:val="16"/>
                <w:szCs w:val="16"/>
              </w:rPr>
              <w:t>[ENSURE THIS IS COMPLETED FOR OWNED AND RENTED MACHINERY, IF RENTED ONLY INCLUDE THE COST OF FUEL THAT THE HOUSEHOLD WAS REQUIRED TO CONTRIBUTE]</w:t>
            </w:r>
          </w:p>
        </w:tc>
        <w:tc>
          <w:tcPr>
            <w:tcW w:w="3543" w:type="dxa"/>
            <w:vMerge w:val="restart"/>
          </w:tcPr>
          <w:p w14:paraId="24582CE4" w14:textId="77777777" w:rsidR="00263FEB" w:rsidRPr="00FB35C9" w:rsidRDefault="00263FEB" w:rsidP="00AF094A">
            <w:pPr>
              <w:rPr>
                <w:rFonts w:asciiTheme="minorHAnsi" w:eastAsia="Times New Roman" w:hAnsiTheme="minorHAnsi" w:cstheme="minorHAnsi"/>
                <w:bCs/>
                <w:sz w:val="16"/>
                <w:szCs w:val="16"/>
              </w:rPr>
            </w:pPr>
            <w:r w:rsidRPr="00FB35C9">
              <w:rPr>
                <w:rFonts w:asciiTheme="minorHAnsi" w:eastAsia="Times New Roman" w:hAnsiTheme="minorHAnsi" w:cstheme="minorHAnsi"/>
                <w:bCs/>
                <w:sz w:val="16"/>
                <w:szCs w:val="16"/>
              </w:rPr>
              <w:t xml:space="preserve">What was the total amount paid to use this machinery? (PHP) </w:t>
            </w:r>
          </w:p>
          <w:p w14:paraId="65BEE790" w14:textId="77777777" w:rsidR="00263FEB" w:rsidRPr="00FB35C9" w:rsidRDefault="00263FEB" w:rsidP="00AF094A">
            <w:pPr>
              <w:rPr>
                <w:rFonts w:asciiTheme="minorHAnsi" w:eastAsia="Times New Roman" w:hAnsiTheme="minorHAnsi" w:cstheme="minorHAnsi"/>
                <w:bCs/>
                <w:sz w:val="16"/>
                <w:szCs w:val="16"/>
              </w:rPr>
            </w:pPr>
          </w:p>
          <w:p w14:paraId="67C67D1D" w14:textId="77777777" w:rsidR="00263FEB" w:rsidRPr="00FB35C9" w:rsidRDefault="00263FEB" w:rsidP="00AF094A">
            <w:pPr>
              <w:rPr>
                <w:rFonts w:asciiTheme="minorHAnsi" w:eastAsia="Times New Roman" w:hAnsiTheme="minorHAnsi" w:cstheme="minorHAnsi"/>
                <w:bCs/>
                <w:sz w:val="16"/>
                <w:szCs w:val="16"/>
              </w:rPr>
            </w:pPr>
            <w:r w:rsidRPr="00FB35C9">
              <w:rPr>
                <w:rFonts w:asciiTheme="minorHAnsi" w:eastAsia="Times New Roman" w:hAnsiTheme="minorHAnsi" w:cstheme="minorHAnsi"/>
                <w:bCs/>
                <w:sz w:val="16"/>
                <w:szCs w:val="16"/>
              </w:rPr>
              <w:t>[EXCLUDING THE PRICE OF FUEL]</w:t>
            </w:r>
          </w:p>
        </w:tc>
      </w:tr>
      <w:tr w:rsidR="00263FEB" w:rsidRPr="00FB35C9" w14:paraId="6AE7A98A" w14:textId="77777777" w:rsidTr="00AF094A">
        <w:trPr>
          <w:trHeight w:val="143"/>
        </w:trPr>
        <w:tc>
          <w:tcPr>
            <w:tcW w:w="1059" w:type="dxa"/>
            <w:vMerge/>
          </w:tcPr>
          <w:p w14:paraId="4B81E303" w14:textId="77777777" w:rsidR="00263FEB" w:rsidRPr="00FB35C9" w:rsidRDefault="00263FEB" w:rsidP="00AF094A">
            <w:pPr>
              <w:rPr>
                <w:rFonts w:asciiTheme="minorHAnsi" w:hAnsiTheme="minorHAnsi" w:cstheme="minorHAnsi"/>
                <w:sz w:val="16"/>
                <w:szCs w:val="16"/>
              </w:rPr>
            </w:pPr>
          </w:p>
        </w:tc>
        <w:tc>
          <w:tcPr>
            <w:tcW w:w="1044" w:type="dxa"/>
            <w:vMerge/>
          </w:tcPr>
          <w:p w14:paraId="50EED2B0" w14:textId="77777777" w:rsidR="00263FEB" w:rsidRPr="00FB35C9" w:rsidRDefault="00263FEB" w:rsidP="00AF094A">
            <w:pPr>
              <w:rPr>
                <w:rFonts w:asciiTheme="minorHAnsi" w:hAnsiTheme="minorHAnsi" w:cstheme="minorHAnsi"/>
                <w:sz w:val="16"/>
                <w:szCs w:val="16"/>
              </w:rPr>
            </w:pPr>
          </w:p>
        </w:tc>
        <w:tc>
          <w:tcPr>
            <w:tcW w:w="799" w:type="dxa"/>
            <w:vMerge/>
          </w:tcPr>
          <w:p w14:paraId="751599A7" w14:textId="77777777" w:rsidR="00263FEB" w:rsidRPr="00FB35C9" w:rsidRDefault="00263FEB" w:rsidP="00AF094A">
            <w:pPr>
              <w:rPr>
                <w:rFonts w:asciiTheme="minorHAnsi" w:hAnsiTheme="minorHAnsi" w:cstheme="minorHAnsi"/>
                <w:sz w:val="16"/>
                <w:szCs w:val="16"/>
              </w:rPr>
            </w:pPr>
          </w:p>
        </w:tc>
        <w:tc>
          <w:tcPr>
            <w:tcW w:w="2633" w:type="dxa"/>
            <w:gridSpan w:val="2"/>
            <w:vMerge/>
          </w:tcPr>
          <w:p w14:paraId="58B49533" w14:textId="77777777" w:rsidR="00263FEB" w:rsidRPr="00FB35C9" w:rsidRDefault="00263FEB" w:rsidP="00AF094A">
            <w:pPr>
              <w:rPr>
                <w:rFonts w:asciiTheme="minorHAnsi" w:eastAsia="Times New Roman" w:hAnsiTheme="minorHAnsi" w:cstheme="minorHAnsi"/>
                <w:bCs/>
                <w:sz w:val="16"/>
                <w:szCs w:val="16"/>
              </w:rPr>
            </w:pPr>
          </w:p>
        </w:tc>
        <w:tc>
          <w:tcPr>
            <w:tcW w:w="1211" w:type="dxa"/>
            <w:vMerge/>
          </w:tcPr>
          <w:p w14:paraId="22CCB732" w14:textId="77777777" w:rsidR="00263FEB" w:rsidRPr="00FB35C9" w:rsidRDefault="00263FEB" w:rsidP="00AF094A">
            <w:pPr>
              <w:rPr>
                <w:rFonts w:asciiTheme="minorHAnsi" w:eastAsia="Times New Roman" w:hAnsiTheme="minorHAnsi" w:cstheme="minorHAnsi"/>
                <w:bCs/>
                <w:sz w:val="16"/>
                <w:szCs w:val="16"/>
              </w:rPr>
            </w:pPr>
          </w:p>
        </w:tc>
        <w:tc>
          <w:tcPr>
            <w:tcW w:w="1341" w:type="dxa"/>
            <w:vMerge/>
          </w:tcPr>
          <w:p w14:paraId="229CC1B2" w14:textId="77777777" w:rsidR="00263FEB" w:rsidRPr="00FB35C9" w:rsidRDefault="00263FEB" w:rsidP="00AF094A">
            <w:pPr>
              <w:rPr>
                <w:rFonts w:asciiTheme="minorHAnsi" w:eastAsia="Times New Roman" w:hAnsiTheme="minorHAnsi" w:cstheme="minorHAnsi"/>
                <w:bCs/>
                <w:sz w:val="16"/>
                <w:szCs w:val="16"/>
              </w:rPr>
            </w:pPr>
          </w:p>
        </w:tc>
        <w:tc>
          <w:tcPr>
            <w:tcW w:w="3078" w:type="dxa"/>
          </w:tcPr>
          <w:p w14:paraId="72BF9CE8" w14:textId="27C9BC75" w:rsidR="00263FEB" w:rsidRPr="00FB35C9" w:rsidRDefault="00263FEB" w:rsidP="00AF094A">
            <w:pPr>
              <w:rPr>
                <w:rFonts w:asciiTheme="minorHAnsi" w:eastAsia="Times New Roman" w:hAnsiTheme="minorHAnsi" w:cstheme="minorHAnsi"/>
                <w:bCs/>
                <w:sz w:val="16"/>
                <w:szCs w:val="16"/>
              </w:rPr>
            </w:pPr>
            <w:r>
              <w:rPr>
                <w:rFonts w:asciiTheme="minorHAnsi" w:eastAsia="Times New Roman" w:hAnsiTheme="minorHAnsi" w:cstheme="minorHAnsi"/>
                <w:bCs/>
                <w:sz w:val="16"/>
                <w:szCs w:val="16"/>
              </w:rPr>
              <w:t xml:space="preserve"> No. of use</w:t>
            </w:r>
          </w:p>
        </w:tc>
        <w:tc>
          <w:tcPr>
            <w:tcW w:w="2977" w:type="dxa"/>
          </w:tcPr>
          <w:p w14:paraId="3BF368EB" w14:textId="014F8F2D" w:rsidR="00263FEB" w:rsidRPr="00FB35C9" w:rsidRDefault="00263FEB" w:rsidP="00AF094A">
            <w:pPr>
              <w:rPr>
                <w:rFonts w:asciiTheme="minorHAnsi" w:eastAsia="Times New Roman" w:hAnsiTheme="minorHAnsi" w:cstheme="minorHAnsi"/>
                <w:bCs/>
                <w:sz w:val="16"/>
                <w:szCs w:val="16"/>
              </w:rPr>
            </w:pPr>
            <w:r>
              <w:rPr>
                <w:rFonts w:asciiTheme="minorHAnsi" w:eastAsia="Times New Roman" w:hAnsiTheme="minorHAnsi" w:cstheme="minorHAnsi"/>
                <w:bCs/>
                <w:sz w:val="16"/>
                <w:szCs w:val="16"/>
              </w:rPr>
              <w:t>Total cost</w:t>
            </w:r>
          </w:p>
          <w:p w14:paraId="040CC3C9" w14:textId="64346D70" w:rsidR="00263FEB" w:rsidRPr="00FB35C9" w:rsidRDefault="00263FEB" w:rsidP="00AF094A">
            <w:pPr>
              <w:rPr>
                <w:rFonts w:asciiTheme="minorHAnsi" w:eastAsia="Times New Roman" w:hAnsiTheme="minorHAnsi" w:cstheme="minorHAnsi"/>
                <w:bCs/>
                <w:sz w:val="16"/>
                <w:szCs w:val="16"/>
              </w:rPr>
            </w:pPr>
          </w:p>
        </w:tc>
        <w:tc>
          <w:tcPr>
            <w:tcW w:w="3543" w:type="dxa"/>
            <w:vMerge/>
          </w:tcPr>
          <w:p w14:paraId="78BFA346" w14:textId="77777777" w:rsidR="00263FEB" w:rsidRPr="00FB35C9" w:rsidRDefault="00263FEB" w:rsidP="00AF094A">
            <w:pPr>
              <w:rPr>
                <w:rFonts w:asciiTheme="minorHAnsi" w:eastAsia="Times New Roman" w:hAnsiTheme="minorHAnsi" w:cstheme="minorHAnsi"/>
                <w:bCs/>
                <w:sz w:val="16"/>
                <w:szCs w:val="16"/>
              </w:rPr>
            </w:pPr>
          </w:p>
        </w:tc>
      </w:tr>
      <w:tr w:rsidR="00263FEB" w:rsidRPr="00FB35C9" w14:paraId="681207B8" w14:textId="77777777" w:rsidTr="00AF094A">
        <w:trPr>
          <w:trHeight w:val="280"/>
        </w:trPr>
        <w:tc>
          <w:tcPr>
            <w:tcW w:w="1059" w:type="dxa"/>
            <w:vMerge w:val="restart"/>
          </w:tcPr>
          <w:p w14:paraId="54600FBD" w14:textId="77777777" w:rsidR="00263FEB" w:rsidRPr="00FB35C9" w:rsidRDefault="00263FEB" w:rsidP="00AF094A">
            <w:pPr>
              <w:rPr>
                <w:rFonts w:cstheme="minorHAnsi"/>
                <w:sz w:val="16"/>
                <w:szCs w:val="16"/>
              </w:rPr>
            </w:pPr>
          </w:p>
        </w:tc>
        <w:tc>
          <w:tcPr>
            <w:tcW w:w="1044" w:type="dxa"/>
            <w:vMerge w:val="restart"/>
          </w:tcPr>
          <w:p w14:paraId="0448A233" w14:textId="77777777" w:rsidR="00263FEB" w:rsidRPr="00FB35C9" w:rsidRDefault="00263FEB" w:rsidP="00AF094A">
            <w:pPr>
              <w:rPr>
                <w:rFonts w:cstheme="minorHAnsi"/>
                <w:sz w:val="16"/>
                <w:szCs w:val="16"/>
              </w:rPr>
            </w:pPr>
          </w:p>
        </w:tc>
        <w:tc>
          <w:tcPr>
            <w:tcW w:w="799" w:type="dxa"/>
            <w:vMerge w:val="restart"/>
          </w:tcPr>
          <w:p w14:paraId="71833E83" w14:textId="77777777" w:rsidR="00263FEB" w:rsidRPr="00FB35C9" w:rsidRDefault="00263FEB" w:rsidP="00AF094A">
            <w:pPr>
              <w:rPr>
                <w:rFonts w:cstheme="minorHAnsi"/>
                <w:sz w:val="16"/>
                <w:szCs w:val="16"/>
              </w:rPr>
            </w:pPr>
          </w:p>
        </w:tc>
        <w:tc>
          <w:tcPr>
            <w:tcW w:w="2028" w:type="dxa"/>
          </w:tcPr>
          <w:p w14:paraId="53022C70" w14:textId="0A738A0A" w:rsidR="00263FEB" w:rsidRPr="00FB35C9" w:rsidRDefault="00263FEB" w:rsidP="00AF094A">
            <w:pPr>
              <w:rPr>
                <w:rFonts w:cstheme="minorHAnsi"/>
                <w:sz w:val="16"/>
                <w:szCs w:val="16"/>
              </w:rPr>
            </w:pPr>
            <w:r>
              <w:rPr>
                <w:rFonts w:cstheme="minorHAnsi"/>
                <w:sz w:val="16"/>
                <w:szCs w:val="16"/>
              </w:rPr>
              <w:t>Man-ani</w:t>
            </w:r>
            <w:r w:rsidR="0068516F">
              <w:rPr>
                <w:rFonts w:cstheme="minorHAnsi"/>
                <w:sz w:val="16"/>
                <w:szCs w:val="16"/>
              </w:rPr>
              <w:t>mal plo</w:t>
            </w:r>
            <w:r w:rsidR="006A7FA1">
              <w:rPr>
                <w:rFonts w:cstheme="minorHAnsi"/>
                <w:sz w:val="16"/>
                <w:szCs w:val="16"/>
              </w:rPr>
              <w:t>ugh</w:t>
            </w:r>
          </w:p>
        </w:tc>
        <w:tc>
          <w:tcPr>
            <w:tcW w:w="605" w:type="dxa"/>
          </w:tcPr>
          <w:p w14:paraId="156FA07A" w14:textId="77777777" w:rsidR="00263FEB" w:rsidRPr="00FB35C9" w:rsidRDefault="00263FEB" w:rsidP="00AF094A">
            <w:pPr>
              <w:rPr>
                <w:rFonts w:cstheme="minorHAnsi"/>
                <w:sz w:val="16"/>
                <w:szCs w:val="16"/>
              </w:rPr>
            </w:pPr>
          </w:p>
        </w:tc>
        <w:tc>
          <w:tcPr>
            <w:tcW w:w="1211" w:type="dxa"/>
          </w:tcPr>
          <w:p w14:paraId="766C2F59" w14:textId="77777777" w:rsidR="00263FEB" w:rsidRPr="00FB35C9" w:rsidRDefault="00263FEB" w:rsidP="00AF094A">
            <w:pPr>
              <w:rPr>
                <w:rFonts w:cstheme="minorHAnsi"/>
                <w:sz w:val="16"/>
                <w:szCs w:val="16"/>
              </w:rPr>
            </w:pPr>
          </w:p>
        </w:tc>
        <w:tc>
          <w:tcPr>
            <w:tcW w:w="1341" w:type="dxa"/>
          </w:tcPr>
          <w:p w14:paraId="2F617107" w14:textId="77777777" w:rsidR="00263FEB" w:rsidRPr="00FB35C9" w:rsidRDefault="00263FEB" w:rsidP="00AF094A">
            <w:pPr>
              <w:rPr>
                <w:rFonts w:cstheme="minorHAnsi"/>
                <w:sz w:val="16"/>
                <w:szCs w:val="16"/>
              </w:rPr>
            </w:pPr>
          </w:p>
        </w:tc>
        <w:tc>
          <w:tcPr>
            <w:tcW w:w="3078" w:type="dxa"/>
          </w:tcPr>
          <w:p w14:paraId="4839F195" w14:textId="77777777" w:rsidR="00263FEB" w:rsidRPr="00FB35C9" w:rsidRDefault="00263FEB" w:rsidP="00AF094A">
            <w:pPr>
              <w:rPr>
                <w:rFonts w:cstheme="minorHAnsi"/>
                <w:sz w:val="16"/>
                <w:szCs w:val="16"/>
              </w:rPr>
            </w:pPr>
          </w:p>
        </w:tc>
        <w:tc>
          <w:tcPr>
            <w:tcW w:w="2977" w:type="dxa"/>
          </w:tcPr>
          <w:p w14:paraId="71F5CB60" w14:textId="77777777" w:rsidR="00263FEB" w:rsidRPr="00FB35C9" w:rsidRDefault="00263FEB" w:rsidP="00AF094A">
            <w:pPr>
              <w:rPr>
                <w:rFonts w:cstheme="minorHAnsi"/>
                <w:sz w:val="16"/>
                <w:szCs w:val="16"/>
              </w:rPr>
            </w:pPr>
          </w:p>
        </w:tc>
        <w:tc>
          <w:tcPr>
            <w:tcW w:w="3543" w:type="dxa"/>
          </w:tcPr>
          <w:p w14:paraId="7D881171" w14:textId="77777777" w:rsidR="00263FEB" w:rsidRPr="00FB35C9" w:rsidRDefault="00263FEB" w:rsidP="00AF094A">
            <w:pPr>
              <w:rPr>
                <w:rFonts w:cstheme="minorHAnsi"/>
                <w:sz w:val="16"/>
                <w:szCs w:val="16"/>
              </w:rPr>
            </w:pPr>
          </w:p>
        </w:tc>
      </w:tr>
      <w:tr w:rsidR="00263FEB" w:rsidRPr="00FB35C9" w14:paraId="0DAD7BD3" w14:textId="77777777" w:rsidTr="00AF094A">
        <w:trPr>
          <w:trHeight w:val="280"/>
        </w:trPr>
        <w:tc>
          <w:tcPr>
            <w:tcW w:w="1059" w:type="dxa"/>
            <w:vMerge/>
          </w:tcPr>
          <w:p w14:paraId="16BF1ECC" w14:textId="77777777" w:rsidR="00263FEB" w:rsidRPr="00FB35C9" w:rsidRDefault="00263FEB" w:rsidP="00AF094A">
            <w:pPr>
              <w:rPr>
                <w:rFonts w:asciiTheme="minorHAnsi" w:hAnsiTheme="minorHAnsi" w:cstheme="minorHAnsi"/>
                <w:sz w:val="16"/>
                <w:szCs w:val="16"/>
              </w:rPr>
            </w:pPr>
          </w:p>
        </w:tc>
        <w:tc>
          <w:tcPr>
            <w:tcW w:w="1044" w:type="dxa"/>
            <w:vMerge/>
          </w:tcPr>
          <w:p w14:paraId="3D0D42BD" w14:textId="77777777" w:rsidR="00263FEB" w:rsidRPr="00FB35C9" w:rsidRDefault="00263FEB" w:rsidP="00AF094A">
            <w:pPr>
              <w:rPr>
                <w:rFonts w:asciiTheme="minorHAnsi" w:hAnsiTheme="minorHAnsi" w:cstheme="minorHAnsi"/>
                <w:sz w:val="16"/>
                <w:szCs w:val="16"/>
              </w:rPr>
            </w:pPr>
          </w:p>
        </w:tc>
        <w:tc>
          <w:tcPr>
            <w:tcW w:w="799" w:type="dxa"/>
            <w:vMerge/>
          </w:tcPr>
          <w:p w14:paraId="40C62334" w14:textId="77777777" w:rsidR="00263FEB" w:rsidRPr="00FB35C9" w:rsidRDefault="00263FEB" w:rsidP="00AF094A">
            <w:pPr>
              <w:rPr>
                <w:rFonts w:asciiTheme="minorHAnsi" w:hAnsiTheme="minorHAnsi" w:cstheme="minorHAnsi"/>
                <w:sz w:val="16"/>
                <w:szCs w:val="16"/>
              </w:rPr>
            </w:pPr>
          </w:p>
        </w:tc>
        <w:tc>
          <w:tcPr>
            <w:tcW w:w="2028" w:type="dxa"/>
          </w:tcPr>
          <w:p w14:paraId="0C4153DE"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Tiller/Tractor</w:t>
            </w:r>
          </w:p>
        </w:tc>
        <w:tc>
          <w:tcPr>
            <w:tcW w:w="605" w:type="dxa"/>
          </w:tcPr>
          <w:p w14:paraId="413B142F" w14:textId="77777777" w:rsidR="00263FEB" w:rsidRPr="00FB35C9" w:rsidRDefault="00263FEB" w:rsidP="00AF094A">
            <w:pPr>
              <w:rPr>
                <w:rFonts w:asciiTheme="minorHAnsi" w:hAnsiTheme="minorHAnsi" w:cstheme="minorHAnsi"/>
                <w:sz w:val="16"/>
                <w:szCs w:val="16"/>
              </w:rPr>
            </w:pPr>
          </w:p>
        </w:tc>
        <w:tc>
          <w:tcPr>
            <w:tcW w:w="1211" w:type="dxa"/>
          </w:tcPr>
          <w:p w14:paraId="1282332E" w14:textId="77777777" w:rsidR="00263FEB" w:rsidRPr="00FB35C9" w:rsidRDefault="00263FEB" w:rsidP="00AF094A">
            <w:pPr>
              <w:rPr>
                <w:rFonts w:asciiTheme="minorHAnsi" w:hAnsiTheme="minorHAnsi" w:cstheme="minorHAnsi"/>
                <w:sz w:val="16"/>
                <w:szCs w:val="16"/>
              </w:rPr>
            </w:pPr>
          </w:p>
        </w:tc>
        <w:tc>
          <w:tcPr>
            <w:tcW w:w="1341" w:type="dxa"/>
          </w:tcPr>
          <w:p w14:paraId="27F238F7" w14:textId="77777777" w:rsidR="00263FEB" w:rsidRPr="00FB35C9" w:rsidRDefault="00263FEB" w:rsidP="00AF094A">
            <w:pPr>
              <w:rPr>
                <w:rFonts w:asciiTheme="minorHAnsi" w:hAnsiTheme="minorHAnsi" w:cstheme="minorHAnsi"/>
                <w:sz w:val="16"/>
                <w:szCs w:val="16"/>
              </w:rPr>
            </w:pPr>
          </w:p>
        </w:tc>
        <w:tc>
          <w:tcPr>
            <w:tcW w:w="3078" w:type="dxa"/>
          </w:tcPr>
          <w:p w14:paraId="128019A0" w14:textId="77777777" w:rsidR="00263FEB" w:rsidRPr="00FB35C9" w:rsidRDefault="00263FEB" w:rsidP="00AF094A">
            <w:pPr>
              <w:rPr>
                <w:rFonts w:asciiTheme="minorHAnsi" w:hAnsiTheme="minorHAnsi" w:cstheme="minorHAnsi"/>
                <w:sz w:val="16"/>
                <w:szCs w:val="16"/>
              </w:rPr>
            </w:pPr>
          </w:p>
        </w:tc>
        <w:tc>
          <w:tcPr>
            <w:tcW w:w="2977" w:type="dxa"/>
          </w:tcPr>
          <w:p w14:paraId="5763C3F3" w14:textId="77777777" w:rsidR="00263FEB" w:rsidRPr="00FB35C9" w:rsidRDefault="00263FEB" w:rsidP="00AF094A">
            <w:pPr>
              <w:rPr>
                <w:rFonts w:asciiTheme="minorHAnsi" w:hAnsiTheme="minorHAnsi" w:cstheme="minorHAnsi"/>
                <w:sz w:val="16"/>
                <w:szCs w:val="16"/>
              </w:rPr>
            </w:pPr>
          </w:p>
        </w:tc>
        <w:tc>
          <w:tcPr>
            <w:tcW w:w="3543" w:type="dxa"/>
          </w:tcPr>
          <w:p w14:paraId="29611D4A" w14:textId="77777777" w:rsidR="00263FEB" w:rsidRPr="00FB35C9" w:rsidRDefault="00263FEB" w:rsidP="00AF094A">
            <w:pPr>
              <w:rPr>
                <w:rFonts w:asciiTheme="minorHAnsi" w:hAnsiTheme="minorHAnsi" w:cstheme="minorHAnsi"/>
                <w:sz w:val="16"/>
                <w:szCs w:val="16"/>
              </w:rPr>
            </w:pPr>
          </w:p>
        </w:tc>
      </w:tr>
      <w:tr w:rsidR="00263FEB" w:rsidRPr="00FB35C9" w14:paraId="7DED3B20" w14:textId="77777777" w:rsidTr="00AF094A">
        <w:trPr>
          <w:trHeight w:val="276"/>
        </w:trPr>
        <w:tc>
          <w:tcPr>
            <w:tcW w:w="1059" w:type="dxa"/>
            <w:vMerge/>
          </w:tcPr>
          <w:p w14:paraId="5373FC42" w14:textId="77777777" w:rsidR="00263FEB" w:rsidRPr="00FB35C9" w:rsidRDefault="00263FEB" w:rsidP="00AF094A">
            <w:pPr>
              <w:rPr>
                <w:rFonts w:asciiTheme="minorHAnsi" w:hAnsiTheme="minorHAnsi" w:cstheme="minorHAnsi"/>
                <w:sz w:val="16"/>
                <w:szCs w:val="16"/>
              </w:rPr>
            </w:pPr>
          </w:p>
        </w:tc>
        <w:tc>
          <w:tcPr>
            <w:tcW w:w="1044" w:type="dxa"/>
            <w:vMerge/>
          </w:tcPr>
          <w:p w14:paraId="23A14911" w14:textId="77777777" w:rsidR="00263FEB" w:rsidRPr="00FB35C9" w:rsidRDefault="00263FEB" w:rsidP="00AF094A">
            <w:pPr>
              <w:rPr>
                <w:rFonts w:asciiTheme="minorHAnsi" w:hAnsiTheme="minorHAnsi" w:cstheme="minorHAnsi"/>
                <w:sz w:val="16"/>
                <w:szCs w:val="16"/>
              </w:rPr>
            </w:pPr>
          </w:p>
        </w:tc>
        <w:tc>
          <w:tcPr>
            <w:tcW w:w="799" w:type="dxa"/>
            <w:vMerge/>
          </w:tcPr>
          <w:p w14:paraId="7D7CE9E3" w14:textId="77777777" w:rsidR="00263FEB" w:rsidRPr="00FB35C9" w:rsidRDefault="00263FEB" w:rsidP="00AF094A">
            <w:pPr>
              <w:rPr>
                <w:rFonts w:asciiTheme="minorHAnsi" w:hAnsiTheme="minorHAnsi" w:cstheme="minorHAnsi"/>
                <w:sz w:val="16"/>
                <w:szCs w:val="16"/>
              </w:rPr>
            </w:pPr>
          </w:p>
        </w:tc>
        <w:tc>
          <w:tcPr>
            <w:tcW w:w="2028" w:type="dxa"/>
          </w:tcPr>
          <w:p w14:paraId="3C25AC11" w14:textId="77777777" w:rsidR="00263FEB" w:rsidRPr="00FB35C9" w:rsidRDefault="00263FEB" w:rsidP="00AF094A">
            <w:pPr>
              <w:rPr>
                <w:rFonts w:asciiTheme="minorHAnsi" w:hAnsiTheme="minorHAnsi" w:cstheme="minorHAnsi"/>
                <w:sz w:val="16"/>
                <w:szCs w:val="16"/>
              </w:rPr>
            </w:pPr>
            <w:proofErr w:type="spellStart"/>
            <w:r w:rsidRPr="00FB35C9">
              <w:rPr>
                <w:rFonts w:asciiTheme="minorHAnsi" w:hAnsiTheme="minorHAnsi" w:cstheme="minorHAnsi"/>
                <w:sz w:val="16"/>
                <w:szCs w:val="16"/>
              </w:rPr>
              <w:t>Seeder</w:t>
            </w:r>
            <w:proofErr w:type="spellEnd"/>
            <w:r w:rsidRPr="00FB35C9">
              <w:rPr>
                <w:rFonts w:asciiTheme="minorHAnsi" w:hAnsiTheme="minorHAnsi" w:cstheme="minorHAnsi"/>
                <w:sz w:val="16"/>
                <w:szCs w:val="16"/>
              </w:rPr>
              <w:t>/</w:t>
            </w:r>
            <w:proofErr w:type="spellStart"/>
            <w:r w:rsidRPr="00FB35C9">
              <w:rPr>
                <w:rFonts w:asciiTheme="minorHAnsi" w:hAnsiTheme="minorHAnsi" w:cstheme="minorHAnsi"/>
                <w:sz w:val="16"/>
                <w:szCs w:val="16"/>
              </w:rPr>
              <w:t>transplanter</w:t>
            </w:r>
            <w:proofErr w:type="spellEnd"/>
          </w:p>
        </w:tc>
        <w:tc>
          <w:tcPr>
            <w:tcW w:w="605" w:type="dxa"/>
          </w:tcPr>
          <w:p w14:paraId="0C46D2BC" w14:textId="77777777" w:rsidR="00263FEB" w:rsidRPr="00FB35C9" w:rsidRDefault="00263FEB" w:rsidP="00AF094A">
            <w:pPr>
              <w:rPr>
                <w:rFonts w:asciiTheme="minorHAnsi" w:hAnsiTheme="minorHAnsi" w:cstheme="minorHAnsi"/>
                <w:sz w:val="16"/>
                <w:szCs w:val="16"/>
              </w:rPr>
            </w:pPr>
          </w:p>
        </w:tc>
        <w:tc>
          <w:tcPr>
            <w:tcW w:w="1211" w:type="dxa"/>
          </w:tcPr>
          <w:p w14:paraId="140F1F83" w14:textId="77777777" w:rsidR="00263FEB" w:rsidRPr="00FB35C9" w:rsidRDefault="00263FEB" w:rsidP="00AF094A">
            <w:pPr>
              <w:rPr>
                <w:rFonts w:asciiTheme="minorHAnsi" w:hAnsiTheme="minorHAnsi" w:cstheme="minorHAnsi"/>
                <w:sz w:val="16"/>
                <w:szCs w:val="16"/>
              </w:rPr>
            </w:pPr>
          </w:p>
        </w:tc>
        <w:tc>
          <w:tcPr>
            <w:tcW w:w="1341" w:type="dxa"/>
          </w:tcPr>
          <w:p w14:paraId="23389452" w14:textId="77777777" w:rsidR="00263FEB" w:rsidRPr="00FB35C9" w:rsidRDefault="00263FEB" w:rsidP="00AF094A">
            <w:pPr>
              <w:rPr>
                <w:rFonts w:asciiTheme="minorHAnsi" w:hAnsiTheme="minorHAnsi" w:cstheme="minorHAnsi"/>
                <w:sz w:val="16"/>
                <w:szCs w:val="16"/>
              </w:rPr>
            </w:pPr>
          </w:p>
        </w:tc>
        <w:tc>
          <w:tcPr>
            <w:tcW w:w="3078" w:type="dxa"/>
          </w:tcPr>
          <w:p w14:paraId="4C9EDC50" w14:textId="77777777" w:rsidR="00263FEB" w:rsidRPr="00FB35C9" w:rsidRDefault="00263FEB" w:rsidP="00AF094A">
            <w:pPr>
              <w:rPr>
                <w:rFonts w:asciiTheme="minorHAnsi" w:hAnsiTheme="minorHAnsi" w:cstheme="minorHAnsi"/>
                <w:sz w:val="16"/>
                <w:szCs w:val="16"/>
              </w:rPr>
            </w:pPr>
          </w:p>
        </w:tc>
        <w:tc>
          <w:tcPr>
            <w:tcW w:w="2977" w:type="dxa"/>
          </w:tcPr>
          <w:p w14:paraId="0576D0B1" w14:textId="77777777" w:rsidR="00263FEB" w:rsidRPr="00FB35C9" w:rsidRDefault="00263FEB" w:rsidP="00AF094A">
            <w:pPr>
              <w:rPr>
                <w:rFonts w:asciiTheme="minorHAnsi" w:hAnsiTheme="minorHAnsi" w:cstheme="minorHAnsi"/>
                <w:sz w:val="16"/>
                <w:szCs w:val="16"/>
              </w:rPr>
            </w:pPr>
          </w:p>
        </w:tc>
        <w:tc>
          <w:tcPr>
            <w:tcW w:w="3543" w:type="dxa"/>
          </w:tcPr>
          <w:p w14:paraId="3A30D1CB" w14:textId="77777777" w:rsidR="00263FEB" w:rsidRPr="00FB35C9" w:rsidRDefault="00263FEB" w:rsidP="00AF094A">
            <w:pPr>
              <w:rPr>
                <w:rFonts w:asciiTheme="minorHAnsi" w:hAnsiTheme="minorHAnsi" w:cstheme="minorHAnsi"/>
                <w:sz w:val="16"/>
                <w:szCs w:val="16"/>
              </w:rPr>
            </w:pPr>
          </w:p>
        </w:tc>
      </w:tr>
      <w:tr w:rsidR="00263FEB" w:rsidRPr="00FB35C9" w14:paraId="45519B46" w14:textId="77777777" w:rsidTr="00AF094A">
        <w:trPr>
          <w:trHeight w:val="276"/>
        </w:trPr>
        <w:tc>
          <w:tcPr>
            <w:tcW w:w="1059" w:type="dxa"/>
            <w:vMerge/>
          </w:tcPr>
          <w:p w14:paraId="1102276D" w14:textId="77777777" w:rsidR="00263FEB" w:rsidRPr="00FB35C9" w:rsidRDefault="00263FEB" w:rsidP="00AF094A">
            <w:pPr>
              <w:rPr>
                <w:rFonts w:asciiTheme="minorHAnsi" w:hAnsiTheme="minorHAnsi" w:cstheme="minorHAnsi"/>
                <w:sz w:val="16"/>
                <w:szCs w:val="16"/>
              </w:rPr>
            </w:pPr>
          </w:p>
        </w:tc>
        <w:tc>
          <w:tcPr>
            <w:tcW w:w="1044" w:type="dxa"/>
            <w:vMerge/>
          </w:tcPr>
          <w:p w14:paraId="1AAF2A2F" w14:textId="77777777" w:rsidR="00263FEB" w:rsidRPr="00FB35C9" w:rsidRDefault="00263FEB" w:rsidP="00AF094A">
            <w:pPr>
              <w:rPr>
                <w:rFonts w:asciiTheme="minorHAnsi" w:hAnsiTheme="minorHAnsi" w:cstheme="minorHAnsi"/>
                <w:sz w:val="16"/>
                <w:szCs w:val="16"/>
              </w:rPr>
            </w:pPr>
          </w:p>
        </w:tc>
        <w:tc>
          <w:tcPr>
            <w:tcW w:w="799" w:type="dxa"/>
            <w:vMerge/>
          </w:tcPr>
          <w:p w14:paraId="4CF21FA5" w14:textId="77777777" w:rsidR="00263FEB" w:rsidRPr="00FB35C9" w:rsidRDefault="00263FEB" w:rsidP="00AF094A">
            <w:pPr>
              <w:rPr>
                <w:rFonts w:asciiTheme="minorHAnsi" w:hAnsiTheme="minorHAnsi" w:cstheme="minorHAnsi"/>
                <w:sz w:val="16"/>
                <w:szCs w:val="16"/>
              </w:rPr>
            </w:pPr>
          </w:p>
        </w:tc>
        <w:tc>
          <w:tcPr>
            <w:tcW w:w="2028" w:type="dxa"/>
          </w:tcPr>
          <w:p w14:paraId="7FB4DD38" w14:textId="77777777" w:rsidR="00263FEB" w:rsidRPr="00FB35C9" w:rsidRDefault="00263FEB" w:rsidP="00AF094A">
            <w:pPr>
              <w:rPr>
                <w:rFonts w:asciiTheme="minorHAnsi" w:hAnsiTheme="minorHAnsi" w:cstheme="minorHAnsi"/>
                <w:sz w:val="16"/>
                <w:szCs w:val="16"/>
              </w:rPr>
            </w:pPr>
            <w:proofErr w:type="spellStart"/>
            <w:r w:rsidRPr="00FB35C9">
              <w:rPr>
                <w:rFonts w:asciiTheme="minorHAnsi" w:hAnsiTheme="minorHAnsi" w:cstheme="minorHAnsi"/>
                <w:sz w:val="16"/>
                <w:szCs w:val="16"/>
              </w:rPr>
              <w:t>Weeder</w:t>
            </w:r>
            <w:proofErr w:type="spellEnd"/>
          </w:p>
        </w:tc>
        <w:tc>
          <w:tcPr>
            <w:tcW w:w="605" w:type="dxa"/>
          </w:tcPr>
          <w:p w14:paraId="5897BD34" w14:textId="77777777" w:rsidR="00263FEB" w:rsidRPr="00FB35C9" w:rsidRDefault="00263FEB" w:rsidP="00AF094A">
            <w:pPr>
              <w:rPr>
                <w:rFonts w:asciiTheme="minorHAnsi" w:hAnsiTheme="minorHAnsi" w:cstheme="minorHAnsi"/>
                <w:sz w:val="16"/>
                <w:szCs w:val="16"/>
              </w:rPr>
            </w:pPr>
          </w:p>
        </w:tc>
        <w:tc>
          <w:tcPr>
            <w:tcW w:w="1211" w:type="dxa"/>
          </w:tcPr>
          <w:p w14:paraId="50426A80" w14:textId="77777777" w:rsidR="00263FEB" w:rsidRPr="00FB35C9" w:rsidRDefault="00263FEB" w:rsidP="00AF094A">
            <w:pPr>
              <w:rPr>
                <w:rFonts w:asciiTheme="minorHAnsi" w:hAnsiTheme="minorHAnsi" w:cstheme="minorHAnsi"/>
                <w:sz w:val="16"/>
                <w:szCs w:val="16"/>
              </w:rPr>
            </w:pPr>
          </w:p>
        </w:tc>
        <w:tc>
          <w:tcPr>
            <w:tcW w:w="1341" w:type="dxa"/>
          </w:tcPr>
          <w:p w14:paraId="1EFC9EF2" w14:textId="77777777" w:rsidR="00263FEB" w:rsidRPr="00FB35C9" w:rsidRDefault="00263FEB" w:rsidP="00AF094A">
            <w:pPr>
              <w:rPr>
                <w:rFonts w:asciiTheme="minorHAnsi" w:hAnsiTheme="minorHAnsi" w:cstheme="minorHAnsi"/>
                <w:sz w:val="16"/>
                <w:szCs w:val="16"/>
              </w:rPr>
            </w:pPr>
          </w:p>
        </w:tc>
        <w:tc>
          <w:tcPr>
            <w:tcW w:w="3078" w:type="dxa"/>
          </w:tcPr>
          <w:p w14:paraId="5C6A79B6" w14:textId="77777777" w:rsidR="00263FEB" w:rsidRPr="00FB35C9" w:rsidRDefault="00263FEB" w:rsidP="00AF094A">
            <w:pPr>
              <w:rPr>
                <w:rFonts w:asciiTheme="minorHAnsi" w:hAnsiTheme="minorHAnsi" w:cstheme="minorHAnsi"/>
                <w:sz w:val="16"/>
                <w:szCs w:val="16"/>
              </w:rPr>
            </w:pPr>
          </w:p>
        </w:tc>
        <w:tc>
          <w:tcPr>
            <w:tcW w:w="2977" w:type="dxa"/>
          </w:tcPr>
          <w:p w14:paraId="7BCC261D" w14:textId="77777777" w:rsidR="00263FEB" w:rsidRPr="00FB35C9" w:rsidRDefault="00263FEB" w:rsidP="00AF094A">
            <w:pPr>
              <w:rPr>
                <w:rFonts w:asciiTheme="minorHAnsi" w:hAnsiTheme="minorHAnsi" w:cstheme="minorHAnsi"/>
                <w:sz w:val="16"/>
                <w:szCs w:val="16"/>
              </w:rPr>
            </w:pPr>
          </w:p>
        </w:tc>
        <w:tc>
          <w:tcPr>
            <w:tcW w:w="3543" w:type="dxa"/>
          </w:tcPr>
          <w:p w14:paraId="61DF0F0F" w14:textId="77777777" w:rsidR="00263FEB" w:rsidRPr="00FB35C9" w:rsidRDefault="00263FEB" w:rsidP="00AF094A">
            <w:pPr>
              <w:rPr>
                <w:rFonts w:asciiTheme="minorHAnsi" w:hAnsiTheme="minorHAnsi" w:cstheme="minorHAnsi"/>
                <w:sz w:val="16"/>
                <w:szCs w:val="16"/>
              </w:rPr>
            </w:pPr>
          </w:p>
        </w:tc>
      </w:tr>
      <w:tr w:rsidR="00263FEB" w:rsidRPr="00FB35C9" w14:paraId="0D767F81" w14:textId="77777777" w:rsidTr="00AF094A">
        <w:trPr>
          <w:trHeight w:val="276"/>
        </w:trPr>
        <w:tc>
          <w:tcPr>
            <w:tcW w:w="1059" w:type="dxa"/>
            <w:vMerge/>
          </w:tcPr>
          <w:p w14:paraId="66BEAAB0" w14:textId="77777777" w:rsidR="00263FEB" w:rsidRPr="00FB35C9" w:rsidRDefault="00263FEB" w:rsidP="00AF094A">
            <w:pPr>
              <w:rPr>
                <w:rFonts w:asciiTheme="minorHAnsi" w:hAnsiTheme="minorHAnsi" w:cstheme="minorHAnsi"/>
                <w:sz w:val="16"/>
                <w:szCs w:val="16"/>
              </w:rPr>
            </w:pPr>
          </w:p>
        </w:tc>
        <w:tc>
          <w:tcPr>
            <w:tcW w:w="1044" w:type="dxa"/>
            <w:vMerge/>
          </w:tcPr>
          <w:p w14:paraId="3BA70F1C" w14:textId="77777777" w:rsidR="00263FEB" w:rsidRPr="00FB35C9" w:rsidRDefault="00263FEB" w:rsidP="00AF094A">
            <w:pPr>
              <w:rPr>
                <w:rFonts w:asciiTheme="minorHAnsi" w:hAnsiTheme="minorHAnsi" w:cstheme="minorHAnsi"/>
                <w:sz w:val="16"/>
                <w:szCs w:val="16"/>
              </w:rPr>
            </w:pPr>
          </w:p>
        </w:tc>
        <w:tc>
          <w:tcPr>
            <w:tcW w:w="799" w:type="dxa"/>
            <w:vMerge/>
          </w:tcPr>
          <w:p w14:paraId="12FB719A" w14:textId="77777777" w:rsidR="00263FEB" w:rsidRPr="00FB35C9" w:rsidRDefault="00263FEB" w:rsidP="00AF094A">
            <w:pPr>
              <w:rPr>
                <w:rFonts w:asciiTheme="minorHAnsi" w:hAnsiTheme="minorHAnsi" w:cstheme="minorHAnsi"/>
                <w:sz w:val="16"/>
                <w:szCs w:val="16"/>
              </w:rPr>
            </w:pPr>
          </w:p>
        </w:tc>
        <w:tc>
          <w:tcPr>
            <w:tcW w:w="2028" w:type="dxa"/>
          </w:tcPr>
          <w:p w14:paraId="5341DEE9"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Harvester</w:t>
            </w:r>
          </w:p>
        </w:tc>
        <w:tc>
          <w:tcPr>
            <w:tcW w:w="605" w:type="dxa"/>
          </w:tcPr>
          <w:p w14:paraId="211172CE" w14:textId="77777777" w:rsidR="00263FEB" w:rsidRPr="00FB35C9" w:rsidRDefault="00263FEB" w:rsidP="00AF094A">
            <w:pPr>
              <w:rPr>
                <w:rFonts w:asciiTheme="minorHAnsi" w:hAnsiTheme="minorHAnsi" w:cstheme="minorHAnsi"/>
                <w:sz w:val="16"/>
                <w:szCs w:val="16"/>
              </w:rPr>
            </w:pPr>
          </w:p>
        </w:tc>
        <w:tc>
          <w:tcPr>
            <w:tcW w:w="1211" w:type="dxa"/>
          </w:tcPr>
          <w:p w14:paraId="356DFA5D" w14:textId="77777777" w:rsidR="00263FEB" w:rsidRPr="00FB35C9" w:rsidRDefault="00263FEB" w:rsidP="00AF094A">
            <w:pPr>
              <w:rPr>
                <w:rFonts w:asciiTheme="minorHAnsi" w:hAnsiTheme="minorHAnsi" w:cstheme="minorHAnsi"/>
                <w:sz w:val="16"/>
                <w:szCs w:val="16"/>
              </w:rPr>
            </w:pPr>
          </w:p>
        </w:tc>
        <w:tc>
          <w:tcPr>
            <w:tcW w:w="1341" w:type="dxa"/>
          </w:tcPr>
          <w:p w14:paraId="572A9E19" w14:textId="77777777" w:rsidR="00263FEB" w:rsidRPr="00FB35C9" w:rsidRDefault="00263FEB" w:rsidP="00AF094A">
            <w:pPr>
              <w:rPr>
                <w:rFonts w:asciiTheme="minorHAnsi" w:hAnsiTheme="minorHAnsi" w:cstheme="minorHAnsi"/>
                <w:sz w:val="16"/>
                <w:szCs w:val="16"/>
              </w:rPr>
            </w:pPr>
          </w:p>
        </w:tc>
        <w:tc>
          <w:tcPr>
            <w:tcW w:w="3078" w:type="dxa"/>
          </w:tcPr>
          <w:p w14:paraId="18FFF688" w14:textId="77777777" w:rsidR="00263FEB" w:rsidRPr="00FB35C9" w:rsidRDefault="00263FEB" w:rsidP="00AF094A">
            <w:pPr>
              <w:rPr>
                <w:rFonts w:asciiTheme="minorHAnsi" w:hAnsiTheme="minorHAnsi" w:cstheme="minorHAnsi"/>
                <w:sz w:val="16"/>
                <w:szCs w:val="16"/>
              </w:rPr>
            </w:pPr>
          </w:p>
        </w:tc>
        <w:tc>
          <w:tcPr>
            <w:tcW w:w="2977" w:type="dxa"/>
          </w:tcPr>
          <w:p w14:paraId="2EA183E4" w14:textId="77777777" w:rsidR="00263FEB" w:rsidRPr="00FB35C9" w:rsidRDefault="00263FEB" w:rsidP="00AF094A">
            <w:pPr>
              <w:rPr>
                <w:rFonts w:asciiTheme="minorHAnsi" w:hAnsiTheme="minorHAnsi" w:cstheme="minorHAnsi"/>
                <w:sz w:val="16"/>
                <w:szCs w:val="16"/>
              </w:rPr>
            </w:pPr>
          </w:p>
        </w:tc>
        <w:tc>
          <w:tcPr>
            <w:tcW w:w="3543" w:type="dxa"/>
          </w:tcPr>
          <w:p w14:paraId="054D9C6C" w14:textId="77777777" w:rsidR="00263FEB" w:rsidRPr="00FB35C9" w:rsidRDefault="00263FEB" w:rsidP="00AF094A">
            <w:pPr>
              <w:rPr>
                <w:rFonts w:asciiTheme="minorHAnsi" w:hAnsiTheme="minorHAnsi" w:cstheme="minorHAnsi"/>
                <w:sz w:val="16"/>
                <w:szCs w:val="16"/>
              </w:rPr>
            </w:pPr>
          </w:p>
        </w:tc>
      </w:tr>
      <w:tr w:rsidR="00263FEB" w:rsidRPr="00FB35C9" w14:paraId="70235A3F" w14:textId="77777777" w:rsidTr="00AF094A">
        <w:trPr>
          <w:trHeight w:val="276"/>
        </w:trPr>
        <w:tc>
          <w:tcPr>
            <w:tcW w:w="1059" w:type="dxa"/>
            <w:vMerge/>
          </w:tcPr>
          <w:p w14:paraId="1606280C" w14:textId="77777777" w:rsidR="00263FEB" w:rsidRPr="00FB35C9" w:rsidRDefault="00263FEB" w:rsidP="00AF094A">
            <w:pPr>
              <w:rPr>
                <w:rFonts w:asciiTheme="minorHAnsi" w:hAnsiTheme="minorHAnsi" w:cstheme="minorHAnsi"/>
                <w:sz w:val="16"/>
                <w:szCs w:val="16"/>
              </w:rPr>
            </w:pPr>
          </w:p>
        </w:tc>
        <w:tc>
          <w:tcPr>
            <w:tcW w:w="1044" w:type="dxa"/>
            <w:vMerge/>
          </w:tcPr>
          <w:p w14:paraId="053AFFF9" w14:textId="77777777" w:rsidR="00263FEB" w:rsidRPr="00FB35C9" w:rsidRDefault="00263FEB" w:rsidP="00AF094A">
            <w:pPr>
              <w:rPr>
                <w:rFonts w:asciiTheme="minorHAnsi" w:hAnsiTheme="minorHAnsi" w:cstheme="minorHAnsi"/>
                <w:sz w:val="16"/>
                <w:szCs w:val="16"/>
              </w:rPr>
            </w:pPr>
          </w:p>
        </w:tc>
        <w:tc>
          <w:tcPr>
            <w:tcW w:w="799" w:type="dxa"/>
            <w:vMerge/>
          </w:tcPr>
          <w:p w14:paraId="437A9BFE" w14:textId="77777777" w:rsidR="00263FEB" w:rsidRPr="00FB35C9" w:rsidRDefault="00263FEB" w:rsidP="00AF094A">
            <w:pPr>
              <w:rPr>
                <w:rFonts w:asciiTheme="minorHAnsi" w:hAnsiTheme="minorHAnsi" w:cstheme="minorHAnsi"/>
                <w:sz w:val="16"/>
                <w:szCs w:val="16"/>
              </w:rPr>
            </w:pPr>
          </w:p>
        </w:tc>
        <w:tc>
          <w:tcPr>
            <w:tcW w:w="2028" w:type="dxa"/>
          </w:tcPr>
          <w:p w14:paraId="51BF4360"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Thresher</w:t>
            </w:r>
          </w:p>
        </w:tc>
        <w:tc>
          <w:tcPr>
            <w:tcW w:w="605" w:type="dxa"/>
          </w:tcPr>
          <w:p w14:paraId="3188AD7E" w14:textId="77777777" w:rsidR="00263FEB" w:rsidRPr="00FB35C9" w:rsidRDefault="00263FEB" w:rsidP="00AF094A">
            <w:pPr>
              <w:rPr>
                <w:rFonts w:asciiTheme="minorHAnsi" w:hAnsiTheme="minorHAnsi" w:cstheme="minorHAnsi"/>
                <w:sz w:val="16"/>
                <w:szCs w:val="16"/>
              </w:rPr>
            </w:pPr>
          </w:p>
        </w:tc>
        <w:tc>
          <w:tcPr>
            <w:tcW w:w="1211" w:type="dxa"/>
          </w:tcPr>
          <w:p w14:paraId="637478AA" w14:textId="77777777" w:rsidR="00263FEB" w:rsidRPr="00FB35C9" w:rsidRDefault="00263FEB" w:rsidP="00AF094A">
            <w:pPr>
              <w:rPr>
                <w:rFonts w:asciiTheme="minorHAnsi" w:hAnsiTheme="minorHAnsi" w:cstheme="minorHAnsi"/>
                <w:sz w:val="16"/>
                <w:szCs w:val="16"/>
              </w:rPr>
            </w:pPr>
          </w:p>
        </w:tc>
        <w:tc>
          <w:tcPr>
            <w:tcW w:w="1341" w:type="dxa"/>
          </w:tcPr>
          <w:p w14:paraId="0645ECF3" w14:textId="77777777" w:rsidR="00263FEB" w:rsidRPr="00FB35C9" w:rsidRDefault="00263FEB" w:rsidP="00AF094A">
            <w:pPr>
              <w:rPr>
                <w:rFonts w:asciiTheme="minorHAnsi" w:hAnsiTheme="minorHAnsi" w:cstheme="minorHAnsi"/>
                <w:sz w:val="16"/>
                <w:szCs w:val="16"/>
              </w:rPr>
            </w:pPr>
          </w:p>
        </w:tc>
        <w:tc>
          <w:tcPr>
            <w:tcW w:w="3078" w:type="dxa"/>
          </w:tcPr>
          <w:p w14:paraId="439FDBED" w14:textId="77777777" w:rsidR="00263FEB" w:rsidRPr="00FB35C9" w:rsidRDefault="00263FEB" w:rsidP="00AF094A">
            <w:pPr>
              <w:rPr>
                <w:rFonts w:asciiTheme="minorHAnsi" w:hAnsiTheme="minorHAnsi" w:cstheme="minorHAnsi"/>
                <w:sz w:val="16"/>
                <w:szCs w:val="16"/>
              </w:rPr>
            </w:pPr>
          </w:p>
        </w:tc>
        <w:tc>
          <w:tcPr>
            <w:tcW w:w="2977" w:type="dxa"/>
          </w:tcPr>
          <w:p w14:paraId="66C4EF08" w14:textId="77777777" w:rsidR="00263FEB" w:rsidRPr="00FB35C9" w:rsidRDefault="00263FEB" w:rsidP="00AF094A">
            <w:pPr>
              <w:rPr>
                <w:rFonts w:asciiTheme="minorHAnsi" w:hAnsiTheme="minorHAnsi" w:cstheme="minorHAnsi"/>
                <w:sz w:val="16"/>
                <w:szCs w:val="16"/>
              </w:rPr>
            </w:pPr>
          </w:p>
        </w:tc>
        <w:tc>
          <w:tcPr>
            <w:tcW w:w="3543" w:type="dxa"/>
          </w:tcPr>
          <w:p w14:paraId="2C13013D" w14:textId="77777777" w:rsidR="00263FEB" w:rsidRPr="00FB35C9" w:rsidRDefault="00263FEB" w:rsidP="00AF094A">
            <w:pPr>
              <w:rPr>
                <w:rFonts w:asciiTheme="minorHAnsi" w:hAnsiTheme="minorHAnsi" w:cstheme="minorHAnsi"/>
                <w:sz w:val="16"/>
                <w:szCs w:val="16"/>
              </w:rPr>
            </w:pPr>
          </w:p>
        </w:tc>
      </w:tr>
      <w:tr w:rsidR="00263FEB" w:rsidRPr="00FB35C9" w14:paraId="44004D2E" w14:textId="77777777" w:rsidTr="00AF094A">
        <w:trPr>
          <w:trHeight w:val="276"/>
        </w:trPr>
        <w:tc>
          <w:tcPr>
            <w:tcW w:w="1059" w:type="dxa"/>
            <w:vMerge/>
          </w:tcPr>
          <w:p w14:paraId="174A21F8" w14:textId="77777777" w:rsidR="00263FEB" w:rsidRPr="00FB35C9" w:rsidRDefault="00263FEB" w:rsidP="00AF094A">
            <w:pPr>
              <w:rPr>
                <w:rFonts w:asciiTheme="minorHAnsi" w:hAnsiTheme="minorHAnsi" w:cstheme="minorHAnsi"/>
                <w:sz w:val="16"/>
                <w:szCs w:val="16"/>
              </w:rPr>
            </w:pPr>
          </w:p>
        </w:tc>
        <w:tc>
          <w:tcPr>
            <w:tcW w:w="1044" w:type="dxa"/>
            <w:vMerge/>
          </w:tcPr>
          <w:p w14:paraId="1205DCF8" w14:textId="77777777" w:rsidR="00263FEB" w:rsidRPr="00FB35C9" w:rsidRDefault="00263FEB" w:rsidP="00AF094A">
            <w:pPr>
              <w:rPr>
                <w:rFonts w:asciiTheme="minorHAnsi" w:hAnsiTheme="minorHAnsi" w:cstheme="minorHAnsi"/>
                <w:sz w:val="16"/>
                <w:szCs w:val="16"/>
              </w:rPr>
            </w:pPr>
          </w:p>
        </w:tc>
        <w:tc>
          <w:tcPr>
            <w:tcW w:w="799" w:type="dxa"/>
            <w:vMerge/>
          </w:tcPr>
          <w:p w14:paraId="05FAE094" w14:textId="77777777" w:rsidR="00263FEB" w:rsidRPr="00FB35C9" w:rsidRDefault="00263FEB" w:rsidP="00AF094A">
            <w:pPr>
              <w:rPr>
                <w:rFonts w:asciiTheme="minorHAnsi" w:hAnsiTheme="minorHAnsi" w:cstheme="minorHAnsi"/>
                <w:sz w:val="16"/>
                <w:szCs w:val="16"/>
              </w:rPr>
            </w:pPr>
          </w:p>
        </w:tc>
        <w:tc>
          <w:tcPr>
            <w:tcW w:w="2028" w:type="dxa"/>
          </w:tcPr>
          <w:p w14:paraId="04863003"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Combine harvester</w:t>
            </w:r>
          </w:p>
        </w:tc>
        <w:tc>
          <w:tcPr>
            <w:tcW w:w="605" w:type="dxa"/>
          </w:tcPr>
          <w:p w14:paraId="2AEC96F1" w14:textId="77777777" w:rsidR="00263FEB" w:rsidRPr="00FB35C9" w:rsidRDefault="00263FEB" w:rsidP="00AF094A">
            <w:pPr>
              <w:rPr>
                <w:rFonts w:asciiTheme="minorHAnsi" w:hAnsiTheme="minorHAnsi" w:cstheme="minorHAnsi"/>
                <w:sz w:val="16"/>
                <w:szCs w:val="16"/>
              </w:rPr>
            </w:pPr>
          </w:p>
        </w:tc>
        <w:tc>
          <w:tcPr>
            <w:tcW w:w="1211" w:type="dxa"/>
          </w:tcPr>
          <w:p w14:paraId="516769B3" w14:textId="77777777" w:rsidR="00263FEB" w:rsidRPr="00FB35C9" w:rsidRDefault="00263FEB" w:rsidP="00AF094A">
            <w:pPr>
              <w:rPr>
                <w:rFonts w:asciiTheme="minorHAnsi" w:hAnsiTheme="minorHAnsi" w:cstheme="minorHAnsi"/>
                <w:sz w:val="16"/>
                <w:szCs w:val="16"/>
              </w:rPr>
            </w:pPr>
          </w:p>
        </w:tc>
        <w:tc>
          <w:tcPr>
            <w:tcW w:w="1341" w:type="dxa"/>
          </w:tcPr>
          <w:p w14:paraId="074EE32E" w14:textId="77777777" w:rsidR="00263FEB" w:rsidRPr="00FB35C9" w:rsidRDefault="00263FEB" w:rsidP="00AF094A">
            <w:pPr>
              <w:rPr>
                <w:rFonts w:asciiTheme="minorHAnsi" w:hAnsiTheme="minorHAnsi" w:cstheme="minorHAnsi"/>
                <w:sz w:val="16"/>
                <w:szCs w:val="16"/>
              </w:rPr>
            </w:pPr>
          </w:p>
        </w:tc>
        <w:tc>
          <w:tcPr>
            <w:tcW w:w="3078" w:type="dxa"/>
          </w:tcPr>
          <w:p w14:paraId="786E0571" w14:textId="77777777" w:rsidR="00263FEB" w:rsidRPr="00FB35C9" w:rsidRDefault="00263FEB" w:rsidP="00AF094A">
            <w:pPr>
              <w:rPr>
                <w:rFonts w:asciiTheme="minorHAnsi" w:hAnsiTheme="minorHAnsi" w:cstheme="minorHAnsi"/>
                <w:sz w:val="16"/>
                <w:szCs w:val="16"/>
              </w:rPr>
            </w:pPr>
          </w:p>
        </w:tc>
        <w:tc>
          <w:tcPr>
            <w:tcW w:w="2977" w:type="dxa"/>
          </w:tcPr>
          <w:p w14:paraId="2FD3C6EC" w14:textId="77777777" w:rsidR="00263FEB" w:rsidRPr="00FB35C9" w:rsidRDefault="00263FEB" w:rsidP="00AF094A">
            <w:pPr>
              <w:rPr>
                <w:rFonts w:asciiTheme="minorHAnsi" w:hAnsiTheme="minorHAnsi" w:cstheme="minorHAnsi"/>
                <w:sz w:val="16"/>
                <w:szCs w:val="16"/>
              </w:rPr>
            </w:pPr>
          </w:p>
        </w:tc>
        <w:tc>
          <w:tcPr>
            <w:tcW w:w="3543" w:type="dxa"/>
          </w:tcPr>
          <w:p w14:paraId="6A8323C6" w14:textId="77777777" w:rsidR="00263FEB" w:rsidRPr="00FB35C9" w:rsidRDefault="00263FEB" w:rsidP="00AF094A">
            <w:pPr>
              <w:rPr>
                <w:rFonts w:asciiTheme="minorHAnsi" w:hAnsiTheme="minorHAnsi" w:cstheme="minorHAnsi"/>
                <w:sz w:val="16"/>
                <w:szCs w:val="16"/>
              </w:rPr>
            </w:pPr>
          </w:p>
        </w:tc>
      </w:tr>
      <w:tr w:rsidR="00263FEB" w:rsidRPr="00FB35C9" w14:paraId="4AE3A862" w14:textId="77777777" w:rsidTr="00AF094A">
        <w:trPr>
          <w:trHeight w:val="280"/>
        </w:trPr>
        <w:tc>
          <w:tcPr>
            <w:tcW w:w="1059" w:type="dxa"/>
            <w:vMerge/>
          </w:tcPr>
          <w:p w14:paraId="5A9DA6EA" w14:textId="77777777" w:rsidR="00263FEB" w:rsidRPr="00FB35C9" w:rsidRDefault="00263FEB" w:rsidP="00AF094A">
            <w:pPr>
              <w:rPr>
                <w:rFonts w:cstheme="minorHAnsi"/>
                <w:sz w:val="16"/>
                <w:szCs w:val="16"/>
              </w:rPr>
            </w:pPr>
          </w:p>
        </w:tc>
        <w:tc>
          <w:tcPr>
            <w:tcW w:w="1044" w:type="dxa"/>
            <w:vMerge/>
          </w:tcPr>
          <w:p w14:paraId="6D194A9A" w14:textId="77777777" w:rsidR="00263FEB" w:rsidRPr="00FB35C9" w:rsidRDefault="00263FEB" w:rsidP="00AF094A">
            <w:pPr>
              <w:rPr>
                <w:rFonts w:cstheme="minorHAnsi"/>
                <w:sz w:val="16"/>
                <w:szCs w:val="16"/>
              </w:rPr>
            </w:pPr>
          </w:p>
        </w:tc>
        <w:tc>
          <w:tcPr>
            <w:tcW w:w="799" w:type="dxa"/>
            <w:vMerge w:val="restart"/>
          </w:tcPr>
          <w:p w14:paraId="7E4FEFDA" w14:textId="77777777" w:rsidR="00263FEB" w:rsidRPr="00FB35C9" w:rsidRDefault="00263FEB" w:rsidP="00AF094A">
            <w:pPr>
              <w:rPr>
                <w:rFonts w:cstheme="minorHAnsi"/>
                <w:sz w:val="16"/>
                <w:szCs w:val="16"/>
              </w:rPr>
            </w:pPr>
          </w:p>
        </w:tc>
        <w:tc>
          <w:tcPr>
            <w:tcW w:w="2028" w:type="dxa"/>
          </w:tcPr>
          <w:p w14:paraId="5BB16C6A" w14:textId="6842B379" w:rsidR="00263FEB" w:rsidRPr="00FB35C9" w:rsidRDefault="00263FEB" w:rsidP="00AF094A">
            <w:pPr>
              <w:rPr>
                <w:rFonts w:cstheme="minorHAnsi"/>
                <w:sz w:val="16"/>
                <w:szCs w:val="16"/>
              </w:rPr>
            </w:pPr>
            <w:r>
              <w:rPr>
                <w:rFonts w:cstheme="minorHAnsi"/>
                <w:sz w:val="16"/>
                <w:szCs w:val="16"/>
              </w:rPr>
              <w:t xml:space="preserve">Man-animal </w:t>
            </w:r>
            <w:r w:rsidR="006A7FA1">
              <w:rPr>
                <w:rFonts w:cstheme="minorHAnsi"/>
                <w:sz w:val="16"/>
                <w:szCs w:val="16"/>
              </w:rPr>
              <w:t>plough</w:t>
            </w:r>
          </w:p>
        </w:tc>
        <w:tc>
          <w:tcPr>
            <w:tcW w:w="605" w:type="dxa"/>
          </w:tcPr>
          <w:p w14:paraId="4098FFD7" w14:textId="77777777" w:rsidR="00263FEB" w:rsidRPr="00FB35C9" w:rsidRDefault="00263FEB" w:rsidP="00AF094A">
            <w:pPr>
              <w:rPr>
                <w:rFonts w:cstheme="minorHAnsi"/>
                <w:sz w:val="16"/>
                <w:szCs w:val="16"/>
              </w:rPr>
            </w:pPr>
          </w:p>
        </w:tc>
        <w:tc>
          <w:tcPr>
            <w:tcW w:w="1211" w:type="dxa"/>
          </w:tcPr>
          <w:p w14:paraId="489BB312" w14:textId="77777777" w:rsidR="00263FEB" w:rsidRPr="00FB35C9" w:rsidRDefault="00263FEB" w:rsidP="00AF094A">
            <w:pPr>
              <w:rPr>
                <w:rFonts w:cstheme="minorHAnsi"/>
                <w:sz w:val="16"/>
                <w:szCs w:val="16"/>
              </w:rPr>
            </w:pPr>
          </w:p>
        </w:tc>
        <w:tc>
          <w:tcPr>
            <w:tcW w:w="1341" w:type="dxa"/>
          </w:tcPr>
          <w:p w14:paraId="18319CD2" w14:textId="77777777" w:rsidR="00263FEB" w:rsidRPr="00FB35C9" w:rsidRDefault="00263FEB" w:rsidP="00AF094A">
            <w:pPr>
              <w:rPr>
                <w:rFonts w:cstheme="minorHAnsi"/>
                <w:sz w:val="16"/>
                <w:szCs w:val="16"/>
              </w:rPr>
            </w:pPr>
          </w:p>
        </w:tc>
        <w:tc>
          <w:tcPr>
            <w:tcW w:w="3078" w:type="dxa"/>
          </w:tcPr>
          <w:p w14:paraId="4259F19E" w14:textId="77777777" w:rsidR="00263FEB" w:rsidRPr="00FB35C9" w:rsidRDefault="00263FEB" w:rsidP="00AF094A">
            <w:pPr>
              <w:rPr>
                <w:rFonts w:cstheme="minorHAnsi"/>
                <w:sz w:val="16"/>
                <w:szCs w:val="16"/>
              </w:rPr>
            </w:pPr>
          </w:p>
        </w:tc>
        <w:tc>
          <w:tcPr>
            <w:tcW w:w="2977" w:type="dxa"/>
          </w:tcPr>
          <w:p w14:paraId="0F96FF43" w14:textId="77777777" w:rsidR="00263FEB" w:rsidRPr="00FB35C9" w:rsidRDefault="00263FEB" w:rsidP="00AF094A">
            <w:pPr>
              <w:rPr>
                <w:rFonts w:cstheme="minorHAnsi"/>
                <w:sz w:val="16"/>
                <w:szCs w:val="16"/>
              </w:rPr>
            </w:pPr>
          </w:p>
        </w:tc>
        <w:tc>
          <w:tcPr>
            <w:tcW w:w="3543" w:type="dxa"/>
          </w:tcPr>
          <w:p w14:paraId="2ECB5E0B" w14:textId="77777777" w:rsidR="00263FEB" w:rsidRPr="00FB35C9" w:rsidRDefault="00263FEB" w:rsidP="00AF094A">
            <w:pPr>
              <w:rPr>
                <w:rFonts w:cstheme="minorHAnsi"/>
                <w:sz w:val="16"/>
                <w:szCs w:val="16"/>
              </w:rPr>
            </w:pPr>
          </w:p>
        </w:tc>
      </w:tr>
      <w:tr w:rsidR="00263FEB" w:rsidRPr="00FB35C9" w14:paraId="658C9A11" w14:textId="77777777" w:rsidTr="00AF094A">
        <w:trPr>
          <w:trHeight w:val="280"/>
        </w:trPr>
        <w:tc>
          <w:tcPr>
            <w:tcW w:w="1059" w:type="dxa"/>
            <w:vMerge/>
          </w:tcPr>
          <w:p w14:paraId="1ABF9005" w14:textId="77777777" w:rsidR="00263FEB" w:rsidRPr="00FB35C9" w:rsidRDefault="00263FEB" w:rsidP="00AF094A">
            <w:pPr>
              <w:rPr>
                <w:rFonts w:asciiTheme="minorHAnsi" w:hAnsiTheme="minorHAnsi" w:cstheme="minorHAnsi"/>
                <w:sz w:val="16"/>
                <w:szCs w:val="16"/>
              </w:rPr>
            </w:pPr>
          </w:p>
        </w:tc>
        <w:tc>
          <w:tcPr>
            <w:tcW w:w="1044" w:type="dxa"/>
            <w:vMerge/>
          </w:tcPr>
          <w:p w14:paraId="4204D02E" w14:textId="77777777" w:rsidR="00263FEB" w:rsidRPr="00FB35C9" w:rsidRDefault="00263FEB" w:rsidP="00AF094A">
            <w:pPr>
              <w:rPr>
                <w:rFonts w:asciiTheme="minorHAnsi" w:hAnsiTheme="minorHAnsi" w:cstheme="minorHAnsi"/>
                <w:sz w:val="16"/>
                <w:szCs w:val="16"/>
              </w:rPr>
            </w:pPr>
          </w:p>
        </w:tc>
        <w:tc>
          <w:tcPr>
            <w:tcW w:w="799" w:type="dxa"/>
            <w:vMerge/>
          </w:tcPr>
          <w:p w14:paraId="4DB34FAC" w14:textId="77777777" w:rsidR="00263FEB" w:rsidRPr="00FB35C9" w:rsidRDefault="00263FEB" w:rsidP="00AF094A">
            <w:pPr>
              <w:rPr>
                <w:rFonts w:asciiTheme="minorHAnsi" w:hAnsiTheme="minorHAnsi" w:cstheme="minorHAnsi"/>
                <w:sz w:val="16"/>
                <w:szCs w:val="16"/>
              </w:rPr>
            </w:pPr>
          </w:p>
        </w:tc>
        <w:tc>
          <w:tcPr>
            <w:tcW w:w="2028" w:type="dxa"/>
          </w:tcPr>
          <w:p w14:paraId="730466F4"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Tiller/Tractor</w:t>
            </w:r>
          </w:p>
        </w:tc>
        <w:tc>
          <w:tcPr>
            <w:tcW w:w="605" w:type="dxa"/>
          </w:tcPr>
          <w:p w14:paraId="0AEE86F2" w14:textId="77777777" w:rsidR="00263FEB" w:rsidRPr="00FB35C9" w:rsidRDefault="00263FEB" w:rsidP="00AF094A">
            <w:pPr>
              <w:rPr>
                <w:rFonts w:asciiTheme="minorHAnsi" w:hAnsiTheme="minorHAnsi" w:cstheme="minorHAnsi"/>
                <w:sz w:val="16"/>
                <w:szCs w:val="16"/>
              </w:rPr>
            </w:pPr>
          </w:p>
        </w:tc>
        <w:tc>
          <w:tcPr>
            <w:tcW w:w="1211" w:type="dxa"/>
          </w:tcPr>
          <w:p w14:paraId="7BBB9F64" w14:textId="77777777" w:rsidR="00263FEB" w:rsidRPr="00FB35C9" w:rsidRDefault="00263FEB" w:rsidP="00AF094A">
            <w:pPr>
              <w:rPr>
                <w:rFonts w:asciiTheme="minorHAnsi" w:hAnsiTheme="minorHAnsi" w:cstheme="minorHAnsi"/>
                <w:sz w:val="16"/>
                <w:szCs w:val="16"/>
              </w:rPr>
            </w:pPr>
          </w:p>
        </w:tc>
        <w:tc>
          <w:tcPr>
            <w:tcW w:w="1341" w:type="dxa"/>
          </w:tcPr>
          <w:p w14:paraId="67DEC958" w14:textId="77777777" w:rsidR="00263FEB" w:rsidRPr="00FB35C9" w:rsidRDefault="00263FEB" w:rsidP="00AF094A">
            <w:pPr>
              <w:rPr>
                <w:rFonts w:asciiTheme="minorHAnsi" w:hAnsiTheme="minorHAnsi" w:cstheme="minorHAnsi"/>
                <w:sz w:val="16"/>
                <w:szCs w:val="16"/>
              </w:rPr>
            </w:pPr>
          </w:p>
        </w:tc>
        <w:tc>
          <w:tcPr>
            <w:tcW w:w="3078" w:type="dxa"/>
          </w:tcPr>
          <w:p w14:paraId="68DF2522" w14:textId="77777777" w:rsidR="00263FEB" w:rsidRPr="00FB35C9" w:rsidRDefault="00263FEB" w:rsidP="00AF094A">
            <w:pPr>
              <w:rPr>
                <w:rFonts w:asciiTheme="minorHAnsi" w:hAnsiTheme="minorHAnsi" w:cstheme="minorHAnsi"/>
                <w:sz w:val="16"/>
                <w:szCs w:val="16"/>
              </w:rPr>
            </w:pPr>
          </w:p>
        </w:tc>
        <w:tc>
          <w:tcPr>
            <w:tcW w:w="2977" w:type="dxa"/>
          </w:tcPr>
          <w:p w14:paraId="53A08655" w14:textId="77777777" w:rsidR="00263FEB" w:rsidRPr="00FB35C9" w:rsidRDefault="00263FEB" w:rsidP="00AF094A">
            <w:pPr>
              <w:rPr>
                <w:rFonts w:asciiTheme="minorHAnsi" w:hAnsiTheme="minorHAnsi" w:cstheme="minorHAnsi"/>
                <w:sz w:val="16"/>
                <w:szCs w:val="16"/>
              </w:rPr>
            </w:pPr>
          </w:p>
        </w:tc>
        <w:tc>
          <w:tcPr>
            <w:tcW w:w="3543" w:type="dxa"/>
          </w:tcPr>
          <w:p w14:paraId="504E43D1" w14:textId="77777777" w:rsidR="00263FEB" w:rsidRPr="00FB35C9" w:rsidRDefault="00263FEB" w:rsidP="00AF094A">
            <w:pPr>
              <w:rPr>
                <w:rFonts w:asciiTheme="minorHAnsi" w:hAnsiTheme="minorHAnsi" w:cstheme="minorHAnsi"/>
                <w:sz w:val="16"/>
                <w:szCs w:val="16"/>
              </w:rPr>
            </w:pPr>
          </w:p>
        </w:tc>
      </w:tr>
      <w:tr w:rsidR="00263FEB" w:rsidRPr="00FB35C9" w14:paraId="297ECB80" w14:textId="77777777" w:rsidTr="00AF094A">
        <w:trPr>
          <w:trHeight w:val="276"/>
        </w:trPr>
        <w:tc>
          <w:tcPr>
            <w:tcW w:w="1059" w:type="dxa"/>
            <w:vMerge/>
          </w:tcPr>
          <w:p w14:paraId="5DFF62A7" w14:textId="77777777" w:rsidR="00263FEB" w:rsidRPr="00FB35C9" w:rsidRDefault="00263FEB" w:rsidP="00AF094A">
            <w:pPr>
              <w:rPr>
                <w:rFonts w:asciiTheme="minorHAnsi" w:hAnsiTheme="minorHAnsi" w:cstheme="minorHAnsi"/>
                <w:sz w:val="16"/>
                <w:szCs w:val="16"/>
              </w:rPr>
            </w:pPr>
          </w:p>
        </w:tc>
        <w:tc>
          <w:tcPr>
            <w:tcW w:w="1044" w:type="dxa"/>
            <w:vMerge/>
          </w:tcPr>
          <w:p w14:paraId="297890C3" w14:textId="77777777" w:rsidR="00263FEB" w:rsidRPr="00FB35C9" w:rsidRDefault="00263FEB" w:rsidP="00AF094A">
            <w:pPr>
              <w:rPr>
                <w:rFonts w:asciiTheme="minorHAnsi" w:hAnsiTheme="minorHAnsi" w:cstheme="minorHAnsi"/>
                <w:sz w:val="16"/>
                <w:szCs w:val="16"/>
              </w:rPr>
            </w:pPr>
          </w:p>
        </w:tc>
        <w:tc>
          <w:tcPr>
            <w:tcW w:w="799" w:type="dxa"/>
            <w:vMerge/>
          </w:tcPr>
          <w:p w14:paraId="1156587E" w14:textId="77777777" w:rsidR="00263FEB" w:rsidRPr="00FB35C9" w:rsidRDefault="00263FEB" w:rsidP="00AF094A">
            <w:pPr>
              <w:rPr>
                <w:rFonts w:asciiTheme="minorHAnsi" w:hAnsiTheme="minorHAnsi" w:cstheme="minorHAnsi"/>
                <w:sz w:val="16"/>
                <w:szCs w:val="16"/>
              </w:rPr>
            </w:pPr>
          </w:p>
        </w:tc>
        <w:tc>
          <w:tcPr>
            <w:tcW w:w="2028" w:type="dxa"/>
          </w:tcPr>
          <w:p w14:paraId="388D9079" w14:textId="77777777" w:rsidR="00263FEB" w:rsidRPr="00FB35C9" w:rsidRDefault="00263FEB" w:rsidP="00AF094A">
            <w:pPr>
              <w:rPr>
                <w:rFonts w:asciiTheme="minorHAnsi" w:hAnsiTheme="minorHAnsi" w:cstheme="minorHAnsi"/>
                <w:sz w:val="16"/>
                <w:szCs w:val="16"/>
              </w:rPr>
            </w:pPr>
            <w:proofErr w:type="spellStart"/>
            <w:r w:rsidRPr="00FB35C9">
              <w:rPr>
                <w:rFonts w:asciiTheme="minorHAnsi" w:hAnsiTheme="minorHAnsi" w:cstheme="minorHAnsi"/>
                <w:sz w:val="16"/>
                <w:szCs w:val="16"/>
              </w:rPr>
              <w:t>Seeder</w:t>
            </w:r>
            <w:proofErr w:type="spellEnd"/>
            <w:r w:rsidRPr="00FB35C9">
              <w:rPr>
                <w:rFonts w:asciiTheme="minorHAnsi" w:hAnsiTheme="minorHAnsi" w:cstheme="minorHAnsi"/>
                <w:sz w:val="16"/>
                <w:szCs w:val="16"/>
              </w:rPr>
              <w:t>/</w:t>
            </w:r>
            <w:proofErr w:type="spellStart"/>
            <w:r w:rsidRPr="00FB35C9">
              <w:rPr>
                <w:rFonts w:asciiTheme="minorHAnsi" w:hAnsiTheme="minorHAnsi" w:cstheme="minorHAnsi"/>
                <w:sz w:val="16"/>
                <w:szCs w:val="16"/>
              </w:rPr>
              <w:t>transplanter</w:t>
            </w:r>
            <w:proofErr w:type="spellEnd"/>
          </w:p>
        </w:tc>
        <w:tc>
          <w:tcPr>
            <w:tcW w:w="605" w:type="dxa"/>
          </w:tcPr>
          <w:p w14:paraId="29EC3C5D" w14:textId="77777777" w:rsidR="00263FEB" w:rsidRPr="00FB35C9" w:rsidRDefault="00263FEB" w:rsidP="00AF094A">
            <w:pPr>
              <w:rPr>
                <w:rFonts w:asciiTheme="minorHAnsi" w:hAnsiTheme="minorHAnsi" w:cstheme="minorHAnsi"/>
                <w:sz w:val="16"/>
                <w:szCs w:val="16"/>
              </w:rPr>
            </w:pPr>
          </w:p>
        </w:tc>
        <w:tc>
          <w:tcPr>
            <w:tcW w:w="1211" w:type="dxa"/>
          </w:tcPr>
          <w:p w14:paraId="66D47D6C" w14:textId="77777777" w:rsidR="00263FEB" w:rsidRPr="00FB35C9" w:rsidRDefault="00263FEB" w:rsidP="00AF094A">
            <w:pPr>
              <w:rPr>
                <w:rFonts w:asciiTheme="minorHAnsi" w:hAnsiTheme="minorHAnsi" w:cstheme="minorHAnsi"/>
                <w:sz w:val="16"/>
                <w:szCs w:val="16"/>
              </w:rPr>
            </w:pPr>
          </w:p>
        </w:tc>
        <w:tc>
          <w:tcPr>
            <w:tcW w:w="1341" w:type="dxa"/>
          </w:tcPr>
          <w:p w14:paraId="00DC7693" w14:textId="77777777" w:rsidR="00263FEB" w:rsidRPr="00FB35C9" w:rsidRDefault="00263FEB" w:rsidP="00AF094A">
            <w:pPr>
              <w:rPr>
                <w:rFonts w:asciiTheme="minorHAnsi" w:hAnsiTheme="minorHAnsi" w:cstheme="minorHAnsi"/>
                <w:sz w:val="16"/>
                <w:szCs w:val="16"/>
              </w:rPr>
            </w:pPr>
          </w:p>
        </w:tc>
        <w:tc>
          <w:tcPr>
            <w:tcW w:w="3078" w:type="dxa"/>
          </w:tcPr>
          <w:p w14:paraId="24BD8CD1" w14:textId="77777777" w:rsidR="00263FEB" w:rsidRPr="00FB35C9" w:rsidRDefault="00263FEB" w:rsidP="00AF094A">
            <w:pPr>
              <w:rPr>
                <w:rFonts w:asciiTheme="minorHAnsi" w:hAnsiTheme="minorHAnsi" w:cstheme="minorHAnsi"/>
                <w:sz w:val="16"/>
                <w:szCs w:val="16"/>
              </w:rPr>
            </w:pPr>
          </w:p>
        </w:tc>
        <w:tc>
          <w:tcPr>
            <w:tcW w:w="2977" w:type="dxa"/>
          </w:tcPr>
          <w:p w14:paraId="16CFF63C" w14:textId="77777777" w:rsidR="00263FEB" w:rsidRPr="00FB35C9" w:rsidRDefault="00263FEB" w:rsidP="00AF094A">
            <w:pPr>
              <w:rPr>
                <w:rFonts w:asciiTheme="minorHAnsi" w:hAnsiTheme="minorHAnsi" w:cstheme="minorHAnsi"/>
                <w:sz w:val="16"/>
                <w:szCs w:val="16"/>
              </w:rPr>
            </w:pPr>
          </w:p>
        </w:tc>
        <w:tc>
          <w:tcPr>
            <w:tcW w:w="3543" w:type="dxa"/>
          </w:tcPr>
          <w:p w14:paraId="432625A4" w14:textId="77777777" w:rsidR="00263FEB" w:rsidRPr="00FB35C9" w:rsidRDefault="00263FEB" w:rsidP="00AF094A">
            <w:pPr>
              <w:rPr>
                <w:rFonts w:asciiTheme="minorHAnsi" w:hAnsiTheme="minorHAnsi" w:cstheme="minorHAnsi"/>
                <w:sz w:val="16"/>
                <w:szCs w:val="16"/>
              </w:rPr>
            </w:pPr>
          </w:p>
        </w:tc>
      </w:tr>
      <w:tr w:rsidR="00263FEB" w:rsidRPr="00FB35C9" w14:paraId="4AA3C2F2" w14:textId="77777777" w:rsidTr="00AF094A">
        <w:trPr>
          <w:trHeight w:val="276"/>
        </w:trPr>
        <w:tc>
          <w:tcPr>
            <w:tcW w:w="1059" w:type="dxa"/>
            <w:vMerge/>
          </w:tcPr>
          <w:p w14:paraId="0051B13D" w14:textId="77777777" w:rsidR="00263FEB" w:rsidRPr="00FB35C9" w:rsidRDefault="00263FEB" w:rsidP="00AF094A">
            <w:pPr>
              <w:rPr>
                <w:rFonts w:asciiTheme="minorHAnsi" w:hAnsiTheme="minorHAnsi" w:cstheme="minorHAnsi"/>
                <w:sz w:val="16"/>
                <w:szCs w:val="16"/>
              </w:rPr>
            </w:pPr>
          </w:p>
        </w:tc>
        <w:tc>
          <w:tcPr>
            <w:tcW w:w="1044" w:type="dxa"/>
            <w:vMerge/>
          </w:tcPr>
          <w:p w14:paraId="59092C6D" w14:textId="77777777" w:rsidR="00263FEB" w:rsidRPr="00FB35C9" w:rsidRDefault="00263FEB" w:rsidP="00AF094A">
            <w:pPr>
              <w:rPr>
                <w:rFonts w:asciiTheme="minorHAnsi" w:hAnsiTheme="minorHAnsi" w:cstheme="minorHAnsi"/>
                <w:sz w:val="16"/>
                <w:szCs w:val="16"/>
              </w:rPr>
            </w:pPr>
          </w:p>
        </w:tc>
        <w:tc>
          <w:tcPr>
            <w:tcW w:w="799" w:type="dxa"/>
            <w:vMerge/>
          </w:tcPr>
          <w:p w14:paraId="4FFA4570" w14:textId="77777777" w:rsidR="00263FEB" w:rsidRPr="00FB35C9" w:rsidRDefault="00263FEB" w:rsidP="00AF094A">
            <w:pPr>
              <w:rPr>
                <w:rFonts w:asciiTheme="minorHAnsi" w:hAnsiTheme="minorHAnsi" w:cstheme="minorHAnsi"/>
                <w:sz w:val="16"/>
                <w:szCs w:val="16"/>
              </w:rPr>
            </w:pPr>
          </w:p>
        </w:tc>
        <w:tc>
          <w:tcPr>
            <w:tcW w:w="2028" w:type="dxa"/>
          </w:tcPr>
          <w:p w14:paraId="4F46BADE" w14:textId="77777777" w:rsidR="00263FEB" w:rsidRPr="00FB35C9" w:rsidRDefault="00263FEB" w:rsidP="00AF094A">
            <w:pPr>
              <w:rPr>
                <w:rFonts w:asciiTheme="minorHAnsi" w:hAnsiTheme="minorHAnsi" w:cstheme="minorHAnsi"/>
                <w:sz w:val="16"/>
                <w:szCs w:val="16"/>
              </w:rPr>
            </w:pPr>
            <w:proofErr w:type="spellStart"/>
            <w:r w:rsidRPr="00FB35C9">
              <w:rPr>
                <w:rFonts w:asciiTheme="minorHAnsi" w:hAnsiTheme="minorHAnsi" w:cstheme="minorHAnsi"/>
                <w:sz w:val="16"/>
                <w:szCs w:val="16"/>
              </w:rPr>
              <w:t>Weeder</w:t>
            </w:r>
            <w:proofErr w:type="spellEnd"/>
          </w:p>
        </w:tc>
        <w:tc>
          <w:tcPr>
            <w:tcW w:w="605" w:type="dxa"/>
          </w:tcPr>
          <w:p w14:paraId="677BC70A" w14:textId="77777777" w:rsidR="00263FEB" w:rsidRPr="00FB35C9" w:rsidRDefault="00263FEB" w:rsidP="00AF094A">
            <w:pPr>
              <w:rPr>
                <w:rFonts w:asciiTheme="minorHAnsi" w:hAnsiTheme="minorHAnsi" w:cstheme="minorHAnsi"/>
                <w:sz w:val="16"/>
                <w:szCs w:val="16"/>
              </w:rPr>
            </w:pPr>
          </w:p>
        </w:tc>
        <w:tc>
          <w:tcPr>
            <w:tcW w:w="1211" w:type="dxa"/>
          </w:tcPr>
          <w:p w14:paraId="128FB628" w14:textId="77777777" w:rsidR="00263FEB" w:rsidRPr="00FB35C9" w:rsidRDefault="00263FEB" w:rsidP="00AF094A">
            <w:pPr>
              <w:rPr>
                <w:rFonts w:asciiTheme="minorHAnsi" w:hAnsiTheme="minorHAnsi" w:cstheme="minorHAnsi"/>
                <w:sz w:val="16"/>
                <w:szCs w:val="16"/>
              </w:rPr>
            </w:pPr>
          </w:p>
        </w:tc>
        <w:tc>
          <w:tcPr>
            <w:tcW w:w="1341" w:type="dxa"/>
          </w:tcPr>
          <w:p w14:paraId="2E4BE91C" w14:textId="77777777" w:rsidR="00263FEB" w:rsidRPr="00FB35C9" w:rsidRDefault="00263FEB" w:rsidP="00AF094A">
            <w:pPr>
              <w:rPr>
                <w:rFonts w:asciiTheme="minorHAnsi" w:hAnsiTheme="minorHAnsi" w:cstheme="minorHAnsi"/>
                <w:sz w:val="16"/>
                <w:szCs w:val="16"/>
              </w:rPr>
            </w:pPr>
          </w:p>
        </w:tc>
        <w:tc>
          <w:tcPr>
            <w:tcW w:w="3078" w:type="dxa"/>
          </w:tcPr>
          <w:p w14:paraId="313AA313" w14:textId="77777777" w:rsidR="00263FEB" w:rsidRPr="00FB35C9" w:rsidRDefault="00263FEB" w:rsidP="00AF094A">
            <w:pPr>
              <w:rPr>
                <w:rFonts w:asciiTheme="minorHAnsi" w:hAnsiTheme="minorHAnsi" w:cstheme="minorHAnsi"/>
                <w:sz w:val="16"/>
                <w:szCs w:val="16"/>
              </w:rPr>
            </w:pPr>
          </w:p>
        </w:tc>
        <w:tc>
          <w:tcPr>
            <w:tcW w:w="2977" w:type="dxa"/>
          </w:tcPr>
          <w:p w14:paraId="318EE9D1" w14:textId="77777777" w:rsidR="00263FEB" w:rsidRPr="00FB35C9" w:rsidRDefault="00263FEB" w:rsidP="00AF094A">
            <w:pPr>
              <w:rPr>
                <w:rFonts w:asciiTheme="minorHAnsi" w:hAnsiTheme="minorHAnsi" w:cstheme="minorHAnsi"/>
                <w:sz w:val="16"/>
                <w:szCs w:val="16"/>
              </w:rPr>
            </w:pPr>
          </w:p>
        </w:tc>
        <w:tc>
          <w:tcPr>
            <w:tcW w:w="3543" w:type="dxa"/>
          </w:tcPr>
          <w:p w14:paraId="52ACCF91" w14:textId="77777777" w:rsidR="00263FEB" w:rsidRPr="00FB35C9" w:rsidRDefault="00263FEB" w:rsidP="00AF094A">
            <w:pPr>
              <w:rPr>
                <w:rFonts w:asciiTheme="minorHAnsi" w:hAnsiTheme="minorHAnsi" w:cstheme="minorHAnsi"/>
                <w:sz w:val="16"/>
                <w:szCs w:val="16"/>
              </w:rPr>
            </w:pPr>
          </w:p>
        </w:tc>
      </w:tr>
      <w:tr w:rsidR="00263FEB" w:rsidRPr="00FB35C9" w14:paraId="2DDFD80F" w14:textId="77777777" w:rsidTr="00AF094A">
        <w:trPr>
          <w:trHeight w:val="276"/>
        </w:trPr>
        <w:tc>
          <w:tcPr>
            <w:tcW w:w="1059" w:type="dxa"/>
            <w:vMerge/>
          </w:tcPr>
          <w:p w14:paraId="077A8C85" w14:textId="77777777" w:rsidR="00263FEB" w:rsidRPr="00FB35C9" w:rsidRDefault="00263FEB" w:rsidP="00AF094A">
            <w:pPr>
              <w:rPr>
                <w:rFonts w:asciiTheme="minorHAnsi" w:hAnsiTheme="minorHAnsi" w:cstheme="minorHAnsi"/>
                <w:sz w:val="16"/>
                <w:szCs w:val="16"/>
              </w:rPr>
            </w:pPr>
          </w:p>
        </w:tc>
        <w:tc>
          <w:tcPr>
            <w:tcW w:w="1044" w:type="dxa"/>
            <w:vMerge/>
          </w:tcPr>
          <w:p w14:paraId="036D6C30" w14:textId="77777777" w:rsidR="00263FEB" w:rsidRPr="00FB35C9" w:rsidRDefault="00263FEB" w:rsidP="00AF094A">
            <w:pPr>
              <w:rPr>
                <w:rFonts w:asciiTheme="minorHAnsi" w:hAnsiTheme="minorHAnsi" w:cstheme="minorHAnsi"/>
                <w:sz w:val="16"/>
                <w:szCs w:val="16"/>
              </w:rPr>
            </w:pPr>
          </w:p>
        </w:tc>
        <w:tc>
          <w:tcPr>
            <w:tcW w:w="799" w:type="dxa"/>
            <w:vMerge/>
          </w:tcPr>
          <w:p w14:paraId="17DC24D0" w14:textId="77777777" w:rsidR="00263FEB" w:rsidRPr="00FB35C9" w:rsidRDefault="00263FEB" w:rsidP="00AF094A">
            <w:pPr>
              <w:rPr>
                <w:rFonts w:asciiTheme="minorHAnsi" w:hAnsiTheme="minorHAnsi" w:cstheme="minorHAnsi"/>
                <w:sz w:val="16"/>
                <w:szCs w:val="16"/>
              </w:rPr>
            </w:pPr>
          </w:p>
        </w:tc>
        <w:tc>
          <w:tcPr>
            <w:tcW w:w="2028" w:type="dxa"/>
          </w:tcPr>
          <w:p w14:paraId="737CFBF4"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Harvester</w:t>
            </w:r>
          </w:p>
        </w:tc>
        <w:tc>
          <w:tcPr>
            <w:tcW w:w="605" w:type="dxa"/>
          </w:tcPr>
          <w:p w14:paraId="1CDAA8EB" w14:textId="77777777" w:rsidR="00263FEB" w:rsidRPr="00FB35C9" w:rsidRDefault="00263FEB" w:rsidP="00AF094A">
            <w:pPr>
              <w:rPr>
                <w:rFonts w:asciiTheme="minorHAnsi" w:hAnsiTheme="minorHAnsi" w:cstheme="minorHAnsi"/>
                <w:sz w:val="16"/>
                <w:szCs w:val="16"/>
              </w:rPr>
            </w:pPr>
          </w:p>
        </w:tc>
        <w:tc>
          <w:tcPr>
            <w:tcW w:w="1211" w:type="dxa"/>
          </w:tcPr>
          <w:p w14:paraId="0B8EFACB" w14:textId="77777777" w:rsidR="00263FEB" w:rsidRPr="00FB35C9" w:rsidRDefault="00263FEB" w:rsidP="00AF094A">
            <w:pPr>
              <w:rPr>
                <w:rFonts w:asciiTheme="minorHAnsi" w:hAnsiTheme="minorHAnsi" w:cstheme="minorHAnsi"/>
                <w:sz w:val="16"/>
                <w:szCs w:val="16"/>
              </w:rPr>
            </w:pPr>
          </w:p>
        </w:tc>
        <w:tc>
          <w:tcPr>
            <w:tcW w:w="1341" w:type="dxa"/>
          </w:tcPr>
          <w:p w14:paraId="0737F2CD" w14:textId="77777777" w:rsidR="00263FEB" w:rsidRPr="00FB35C9" w:rsidRDefault="00263FEB" w:rsidP="00AF094A">
            <w:pPr>
              <w:rPr>
                <w:rFonts w:asciiTheme="minorHAnsi" w:hAnsiTheme="minorHAnsi" w:cstheme="minorHAnsi"/>
                <w:sz w:val="16"/>
                <w:szCs w:val="16"/>
              </w:rPr>
            </w:pPr>
          </w:p>
        </w:tc>
        <w:tc>
          <w:tcPr>
            <w:tcW w:w="3078" w:type="dxa"/>
          </w:tcPr>
          <w:p w14:paraId="086A46AB" w14:textId="77777777" w:rsidR="00263FEB" w:rsidRPr="00FB35C9" w:rsidRDefault="00263FEB" w:rsidP="00AF094A">
            <w:pPr>
              <w:rPr>
                <w:rFonts w:asciiTheme="minorHAnsi" w:hAnsiTheme="minorHAnsi" w:cstheme="minorHAnsi"/>
                <w:sz w:val="16"/>
                <w:szCs w:val="16"/>
              </w:rPr>
            </w:pPr>
          </w:p>
        </w:tc>
        <w:tc>
          <w:tcPr>
            <w:tcW w:w="2977" w:type="dxa"/>
          </w:tcPr>
          <w:p w14:paraId="7025B754" w14:textId="77777777" w:rsidR="00263FEB" w:rsidRPr="00FB35C9" w:rsidRDefault="00263FEB" w:rsidP="00AF094A">
            <w:pPr>
              <w:rPr>
                <w:rFonts w:asciiTheme="minorHAnsi" w:hAnsiTheme="minorHAnsi" w:cstheme="minorHAnsi"/>
                <w:sz w:val="16"/>
                <w:szCs w:val="16"/>
              </w:rPr>
            </w:pPr>
          </w:p>
        </w:tc>
        <w:tc>
          <w:tcPr>
            <w:tcW w:w="3543" w:type="dxa"/>
          </w:tcPr>
          <w:p w14:paraId="71F70DF8" w14:textId="77777777" w:rsidR="00263FEB" w:rsidRPr="00FB35C9" w:rsidRDefault="00263FEB" w:rsidP="00AF094A">
            <w:pPr>
              <w:rPr>
                <w:rFonts w:asciiTheme="minorHAnsi" w:hAnsiTheme="minorHAnsi" w:cstheme="minorHAnsi"/>
                <w:sz w:val="16"/>
                <w:szCs w:val="16"/>
              </w:rPr>
            </w:pPr>
          </w:p>
        </w:tc>
      </w:tr>
      <w:tr w:rsidR="00263FEB" w:rsidRPr="00FB35C9" w14:paraId="191F07A9" w14:textId="77777777" w:rsidTr="00AF094A">
        <w:trPr>
          <w:trHeight w:val="276"/>
        </w:trPr>
        <w:tc>
          <w:tcPr>
            <w:tcW w:w="1059" w:type="dxa"/>
            <w:vMerge/>
          </w:tcPr>
          <w:p w14:paraId="7F707FC0" w14:textId="77777777" w:rsidR="00263FEB" w:rsidRPr="00FB35C9" w:rsidRDefault="00263FEB" w:rsidP="00AF094A">
            <w:pPr>
              <w:rPr>
                <w:rFonts w:asciiTheme="minorHAnsi" w:hAnsiTheme="minorHAnsi" w:cstheme="minorHAnsi"/>
                <w:sz w:val="16"/>
                <w:szCs w:val="16"/>
              </w:rPr>
            </w:pPr>
          </w:p>
        </w:tc>
        <w:tc>
          <w:tcPr>
            <w:tcW w:w="1044" w:type="dxa"/>
            <w:vMerge/>
          </w:tcPr>
          <w:p w14:paraId="19E1F3D2" w14:textId="77777777" w:rsidR="00263FEB" w:rsidRPr="00FB35C9" w:rsidRDefault="00263FEB" w:rsidP="00AF094A">
            <w:pPr>
              <w:rPr>
                <w:rFonts w:asciiTheme="minorHAnsi" w:hAnsiTheme="minorHAnsi" w:cstheme="minorHAnsi"/>
                <w:sz w:val="16"/>
                <w:szCs w:val="16"/>
              </w:rPr>
            </w:pPr>
          </w:p>
        </w:tc>
        <w:tc>
          <w:tcPr>
            <w:tcW w:w="799" w:type="dxa"/>
            <w:vMerge/>
          </w:tcPr>
          <w:p w14:paraId="0C537790" w14:textId="77777777" w:rsidR="00263FEB" w:rsidRPr="00FB35C9" w:rsidRDefault="00263FEB" w:rsidP="00AF094A">
            <w:pPr>
              <w:rPr>
                <w:rFonts w:asciiTheme="minorHAnsi" w:hAnsiTheme="minorHAnsi" w:cstheme="minorHAnsi"/>
                <w:sz w:val="16"/>
                <w:szCs w:val="16"/>
              </w:rPr>
            </w:pPr>
          </w:p>
        </w:tc>
        <w:tc>
          <w:tcPr>
            <w:tcW w:w="2028" w:type="dxa"/>
          </w:tcPr>
          <w:p w14:paraId="791E9298"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Thresher</w:t>
            </w:r>
          </w:p>
        </w:tc>
        <w:tc>
          <w:tcPr>
            <w:tcW w:w="605" w:type="dxa"/>
          </w:tcPr>
          <w:p w14:paraId="24EAD5C5" w14:textId="77777777" w:rsidR="00263FEB" w:rsidRPr="00FB35C9" w:rsidRDefault="00263FEB" w:rsidP="00AF094A">
            <w:pPr>
              <w:rPr>
                <w:rFonts w:asciiTheme="minorHAnsi" w:hAnsiTheme="minorHAnsi" w:cstheme="minorHAnsi"/>
                <w:sz w:val="16"/>
                <w:szCs w:val="16"/>
              </w:rPr>
            </w:pPr>
          </w:p>
        </w:tc>
        <w:tc>
          <w:tcPr>
            <w:tcW w:w="1211" w:type="dxa"/>
          </w:tcPr>
          <w:p w14:paraId="6017A67B" w14:textId="77777777" w:rsidR="00263FEB" w:rsidRPr="00FB35C9" w:rsidRDefault="00263FEB" w:rsidP="00AF094A">
            <w:pPr>
              <w:rPr>
                <w:rFonts w:asciiTheme="minorHAnsi" w:hAnsiTheme="minorHAnsi" w:cstheme="minorHAnsi"/>
                <w:sz w:val="16"/>
                <w:szCs w:val="16"/>
              </w:rPr>
            </w:pPr>
          </w:p>
        </w:tc>
        <w:tc>
          <w:tcPr>
            <w:tcW w:w="1341" w:type="dxa"/>
          </w:tcPr>
          <w:p w14:paraId="065A9434" w14:textId="77777777" w:rsidR="00263FEB" w:rsidRPr="00FB35C9" w:rsidRDefault="00263FEB" w:rsidP="00AF094A">
            <w:pPr>
              <w:rPr>
                <w:rFonts w:asciiTheme="minorHAnsi" w:hAnsiTheme="minorHAnsi" w:cstheme="minorHAnsi"/>
                <w:sz w:val="16"/>
                <w:szCs w:val="16"/>
              </w:rPr>
            </w:pPr>
          </w:p>
        </w:tc>
        <w:tc>
          <w:tcPr>
            <w:tcW w:w="3078" w:type="dxa"/>
          </w:tcPr>
          <w:p w14:paraId="5BF4485C" w14:textId="77777777" w:rsidR="00263FEB" w:rsidRPr="00FB35C9" w:rsidRDefault="00263FEB" w:rsidP="00AF094A">
            <w:pPr>
              <w:rPr>
                <w:rFonts w:asciiTheme="minorHAnsi" w:hAnsiTheme="minorHAnsi" w:cstheme="minorHAnsi"/>
                <w:sz w:val="16"/>
                <w:szCs w:val="16"/>
              </w:rPr>
            </w:pPr>
          </w:p>
        </w:tc>
        <w:tc>
          <w:tcPr>
            <w:tcW w:w="2977" w:type="dxa"/>
          </w:tcPr>
          <w:p w14:paraId="4588D779" w14:textId="77777777" w:rsidR="00263FEB" w:rsidRPr="00FB35C9" w:rsidRDefault="00263FEB" w:rsidP="00AF094A">
            <w:pPr>
              <w:rPr>
                <w:rFonts w:asciiTheme="minorHAnsi" w:hAnsiTheme="minorHAnsi" w:cstheme="minorHAnsi"/>
                <w:sz w:val="16"/>
                <w:szCs w:val="16"/>
              </w:rPr>
            </w:pPr>
          </w:p>
        </w:tc>
        <w:tc>
          <w:tcPr>
            <w:tcW w:w="3543" w:type="dxa"/>
          </w:tcPr>
          <w:p w14:paraId="2DBF25EF" w14:textId="77777777" w:rsidR="00263FEB" w:rsidRPr="00FB35C9" w:rsidRDefault="00263FEB" w:rsidP="00AF094A">
            <w:pPr>
              <w:rPr>
                <w:rFonts w:asciiTheme="minorHAnsi" w:hAnsiTheme="minorHAnsi" w:cstheme="minorHAnsi"/>
                <w:sz w:val="16"/>
                <w:szCs w:val="16"/>
              </w:rPr>
            </w:pPr>
          </w:p>
        </w:tc>
      </w:tr>
      <w:tr w:rsidR="00263FEB" w:rsidRPr="00FB35C9" w14:paraId="3095C891" w14:textId="77777777" w:rsidTr="00AF094A">
        <w:trPr>
          <w:trHeight w:val="276"/>
        </w:trPr>
        <w:tc>
          <w:tcPr>
            <w:tcW w:w="1059" w:type="dxa"/>
            <w:vMerge/>
          </w:tcPr>
          <w:p w14:paraId="56759CF5" w14:textId="77777777" w:rsidR="00263FEB" w:rsidRPr="00FB35C9" w:rsidRDefault="00263FEB" w:rsidP="00AF094A">
            <w:pPr>
              <w:rPr>
                <w:rFonts w:asciiTheme="minorHAnsi" w:hAnsiTheme="minorHAnsi" w:cstheme="minorHAnsi"/>
                <w:sz w:val="16"/>
                <w:szCs w:val="16"/>
              </w:rPr>
            </w:pPr>
          </w:p>
        </w:tc>
        <w:tc>
          <w:tcPr>
            <w:tcW w:w="1044" w:type="dxa"/>
            <w:vMerge/>
          </w:tcPr>
          <w:p w14:paraId="7913568A" w14:textId="77777777" w:rsidR="00263FEB" w:rsidRPr="00FB35C9" w:rsidRDefault="00263FEB" w:rsidP="00AF094A">
            <w:pPr>
              <w:rPr>
                <w:rFonts w:asciiTheme="minorHAnsi" w:hAnsiTheme="minorHAnsi" w:cstheme="minorHAnsi"/>
                <w:sz w:val="16"/>
                <w:szCs w:val="16"/>
              </w:rPr>
            </w:pPr>
          </w:p>
        </w:tc>
        <w:tc>
          <w:tcPr>
            <w:tcW w:w="799" w:type="dxa"/>
            <w:vMerge/>
          </w:tcPr>
          <w:p w14:paraId="75EBEFC7" w14:textId="77777777" w:rsidR="00263FEB" w:rsidRPr="00FB35C9" w:rsidRDefault="00263FEB" w:rsidP="00AF094A">
            <w:pPr>
              <w:rPr>
                <w:rFonts w:asciiTheme="minorHAnsi" w:hAnsiTheme="minorHAnsi" w:cstheme="minorHAnsi"/>
                <w:sz w:val="16"/>
                <w:szCs w:val="16"/>
              </w:rPr>
            </w:pPr>
          </w:p>
        </w:tc>
        <w:tc>
          <w:tcPr>
            <w:tcW w:w="2028" w:type="dxa"/>
          </w:tcPr>
          <w:p w14:paraId="775AAB09"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Combine harvester</w:t>
            </w:r>
          </w:p>
        </w:tc>
        <w:tc>
          <w:tcPr>
            <w:tcW w:w="605" w:type="dxa"/>
          </w:tcPr>
          <w:p w14:paraId="6C608150" w14:textId="77777777" w:rsidR="00263FEB" w:rsidRPr="00FB35C9" w:rsidRDefault="00263FEB" w:rsidP="00AF094A">
            <w:pPr>
              <w:rPr>
                <w:rFonts w:asciiTheme="minorHAnsi" w:hAnsiTheme="minorHAnsi" w:cstheme="minorHAnsi"/>
                <w:sz w:val="16"/>
                <w:szCs w:val="16"/>
              </w:rPr>
            </w:pPr>
          </w:p>
        </w:tc>
        <w:tc>
          <w:tcPr>
            <w:tcW w:w="1211" w:type="dxa"/>
          </w:tcPr>
          <w:p w14:paraId="4D4DBC71" w14:textId="77777777" w:rsidR="00263FEB" w:rsidRPr="00FB35C9" w:rsidRDefault="00263FEB" w:rsidP="00AF094A">
            <w:pPr>
              <w:rPr>
                <w:rFonts w:asciiTheme="minorHAnsi" w:hAnsiTheme="minorHAnsi" w:cstheme="minorHAnsi"/>
                <w:sz w:val="16"/>
                <w:szCs w:val="16"/>
              </w:rPr>
            </w:pPr>
          </w:p>
        </w:tc>
        <w:tc>
          <w:tcPr>
            <w:tcW w:w="1341" w:type="dxa"/>
          </w:tcPr>
          <w:p w14:paraId="3A4327EC" w14:textId="77777777" w:rsidR="00263FEB" w:rsidRPr="00FB35C9" w:rsidRDefault="00263FEB" w:rsidP="00AF094A">
            <w:pPr>
              <w:rPr>
                <w:rFonts w:asciiTheme="minorHAnsi" w:hAnsiTheme="minorHAnsi" w:cstheme="minorHAnsi"/>
                <w:sz w:val="16"/>
                <w:szCs w:val="16"/>
              </w:rPr>
            </w:pPr>
          </w:p>
        </w:tc>
        <w:tc>
          <w:tcPr>
            <w:tcW w:w="3078" w:type="dxa"/>
          </w:tcPr>
          <w:p w14:paraId="3D5F5FA7" w14:textId="77777777" w:rsidR="00263FEB" w:rsidRPr="00FB35C9" w:rsidRDefault="00263FEB" w:rsidP="00AF094A">
            <w:pPr>
              <w:rPr>
                <w:rFonts w:asciiTheme="minorHAnsi" w:hAnsiTheme="minorHAnsi" w:cstheme="minorHAnsi"/>
                <w:sz w:val="16"/>
                <w:szCs w:val="16"/>
              </w:rPr>
            </w:pPr>
          </w:p>
        </w:tc>
        <w:tc>
          <w:tcPr>
            <w:tcW w:w="2977" w:type="dxa"/>
          </w:tcPr>
          <w:p w14:paraId="0EE5581F" w14:textId="77777777" w:rsidR="00263FEB" w:rsidRPr="00FB35C9" w:rsidRDefault="00263FEB" w:rsidP="00AF094A">
            <w:pPr>
              <w:rPr>
                <w:rFonts w:asciiTheme="minorHAnsi" w:hAnsiTheme="minorHAnsi" w:cstheme="minorHAnsi"/>
                <w:sz w:val="16"/>
                <w:szCs w:val="16"/>
              </w:rPr>
            </w:pPr>
          </w:p>
        </w:tc>
        <w:tc>
          <w:tcPr>
            <w:tcW w:w="3543" w:type="dxa"/>
          </w:tcPr>
          <w:p w14:paraId="0F72578F" w14:textId="77777777" w:rsidR="00263FEB" w:rsidRPr="00FB35C9" w:rsidRDefault="00263FEB" w:rsidP="00AF094A">
            <w:pPr>
              <w:rPr>
                <w:rFonts w:asciiTheme="minorHAnsi" w:hAnsiTheme="minorHAnsi" w:cstheme="minorHAnsi"/>
                <w:sz w:val="16"/>
                <w:szCs w:val="16"/>
              </w:rPr>
            </w:pPr>
          </w:p>
        </w:tc>
      </w:tr>
      <w:tr w:rsidR="00263FEB" w:rsidRPr="00FB35C9" w14:paraId="14B1314E" w14:textId="77777777" w:rsidTr="00AF094A">
        <w:trPr>
          <w:trHeight w:val="280"/>
        </w:trPr>
        <w:tc>
          <w:tcPr>
            <w:tcW w:w="1059" w:type="dxa"/>
            <w:vMerge/>
          </w:tcPr>
          <w:p w14:paraId="7D3C1E51" w14:textId="77777777" w:rsidR="00263FEB" w:rsidRPr="00FB35C9" w:rsidRDefault="00263FEB" w:rsidP="00AF094A">
            <w:pPr>
              <w:rPr>
                <w:rFonts w:cstheme="minorHAnsi"/>
                <w:sz w:val="16"/>
                <w:szCs w:val="16"/>
              </w:rPr>
            </w:pPr>
          </w:p>
        </w:tc>
        <w:tc>
          <w:tcPr>
            <w:tcW w:w="1044" w:type="dxa"/>
            <w:vMerge/>
          </w:tcPr>
          <w:p w14:paraId="0663F9BF" w14:textId="77777777" w:rsidR="00263FEB" w:rsidRPr="00FB35C9" w:rsidRDefault="00263FEB" w:rsidP="00AF094A">
            <w:pPr>
              <w:rPr>
                <w:rFonts w:cstheme="minorHAnsi"/>
                <w:sz w:val="16"/>
                <w:szCs w:val="16"/>
              </w:rPr>
            </w:pPr>
          </w:p>
        </w:tc>
        <w:tc>
          <w:tcPr>
            <w:tcW w:w="799" w:type="dxa"/>
            <w:vMerge w:val="restart"/>
          </w:tcPr>
          <w:p w14:paraId="4470D2A7" w14:textId="77777777" w:rsidR="00263FEB" w:rsidRPr="00FB35C9" w:rsidRDefault="00263FEB" w:rsidP="00AF094A">
            <w:pPr>
              <w:rPr>
                <w:rFonts w:cstheme="minorHAnsi"/>
                <w:sz w:val="16"/>
                <w:szCs w:val="16"/>
              </w:rPr>
            </w:pPr>
          </w:p>
        </w:tc>
        <w:tc>
          <w:tcPr>
            <w:tcW w:w="2028" w:type="dxa"/>
          </w:tcPr>
          <w:p w14:paraId="374E2856" w14:textId="399836BA" w:rsidR="00263FEB" w:rsidRPr="00FB35C9" w:rsidRDefault="00263FEB" w:rsidP="00AF094A">
            <w:pPr>
              <w:rPr>
                <w:rFonts w:cstheme="minorHAnsi"/>
                <w:sz w:val="16"/>
                <w:szCs w:val="16"/>
              </w:rPr>
            </w:pPr>
            <w:r>
              <w:rPr>
                <w:rFonts w:cstheme="minorHAnsi"/>
                <w:sz w:val="16"/>
                <w:szCs w:val="16"/>
              </w:rPr>
              <w:t xml:space="preserve">Man-animal </w:t>
            </w:r>
            <w:r w:rsidR="006A7FA1">
              <w:rPr>
                <w:rFonts w:cstheme="minorHAnsi"/>
                <w:sz w:val="16"/>
                <w:szCs w:val="16"/>
              </w:rPr>
              <w:t>plough</w:t>
            </w:r>
          </w:p>
        </w:tc>
        <w:tc>
          <w:tcPr>
            <w:tcW w:w="605" w:type="dxa"/>
          </w:tcPr>
          <w:p w14:paraId="4C6E32A6" w14:textId="77777777" w:rsidR="00263FEB" w:rsidRPr="00FB35C9" w:rsidRDefault="00263FEB" w:rsidP="00AF094A">
            <w:pPr>
              <w:rPr>
                <w:rFonts w:cstheme="minorHAnsi"/>
                <w:sz w:val="16"/>
                <w:szCs w:val="16"/>
              </w:rPr>
            </w:pPr>
          </w:p>
        </w:tc>
        <w:tc>
          <w:tcPr>
            <w:tcW w:w="1211" w:type="dxa"/>
          </w:tcPr>
          <w:p w14:paraId="3A99E81E" w14:textId="77777777" w:rsidR="00263FEB" w:rsidRPr="00FB35C9" w:rsidRDefault="00263FEB" w:rsidP="00AF094A">
            <w:pPr>
              <w:rPr>
                <w:rFonts w:cstheme="minorHAnsi"/>
                <w:sz w:val="16"/>
                <w:szCs w:val="16"/>
              </w:rPr>
            </w:pPr>
          </w:p>
        </w:tc>
        <w:tc>
          <w:tcPr>
            <w:tcW w:w="1341" w:type="dxa"/>
          </w:tcPr>
          <w:p w14:paraId="3D6A8A42" w14:textId="77777777" w:rsidR="00263FEB" w:rsidRPr="00FB35C9" w:rsidRDefault="00263FEB" w:rsidP="00AF094A">
            <w:pPr>
              <w:rPr>
                <w:rFonts w:cstheme="minorHAnsi"/>
                <w:sz w:val="16"/>
                <w:szCs w:val="16"/>
              </w:rPr>
            </w:pPr>
          </w:p>
        </w:tc>
        <w:tc>
          <w:tcPr>
            <w:tcW w:w="3078" w:type="dxa"/>
          </w:tcPr>
          <w:p w14:paraId="3B46EB21" w14:textId="77777777" w:rsidR="00263FEB" w:rsidRPr="00FB35C9" w:rsidRDefault="00263FEB" w:rsidP="00AF094A">
            <w:pPr>
              <w:rPr>
                <w:rFonts w:cstheme="minorHAnsi"/>
                <w:sz w:val="16"/>
                <w:szCs w:val="16"/>
              </w:rPr>
            </w:pPr>
          </w:p>
        </w:tc>
        <w:tc>
          <w:tcPr>
            <w:tcW w:w="2977" w:type="dxa"/>
          </w:tcPr>
          <w:p w14:paraId="2AB73312" w14:textId="77777777" w:rsidR="00263FEB" w:rsidRPr="00FB35C9" w:rsidRDefault="00263FEB" w:rsidP="00AF094A">
            <w:pPr>
              <w:rPr>
                <w:rFonts w:cstheme="minorHAnsi"/>
                <w:sz w:val="16"/>
                <w:szCs w:val="16"/>
              </w:rPr>
            </w:pPr>
          </w:p>
        </w:tc>
        <w:tc>
          <w:tcPr>
            <w:tcW w:w="3543" w:type="dxa"/>
          </w:tcPr>
          <w:p w14:paraId="512F0A76" w14:textId="77777777" w:rsidR="00263FEB" w:rsidRPr="00FB35C9" w:rsidRDefault="00263FEB" w:rsidP="00AF094A">
            <w:pPr>
              <w:rPr>
                <w:rFonts w:cstheme="minorHAnsi"/>
                <w:sz w:val="16"/>
                <w:szCs w:val="16"/>
              </w:rPr>
            </w:pPr>
          </w:p>
        </w:tc>
      </w:tr>
      <w:tr w:rsidR="00263FEB" w:rsidRPr="00FB35C9" w14:paraId="64F6F83A" w14:textId="77777777" w:rsidTr="00AF094A">
        <w:trPr>
          <w:trHeight w:val="280"/>
        </w:trPr>
        <w:tc>
          <w:tcPr>
            <w:tcW w:w="1059" w:type="dxa"/>
            <w:vMerge/>
          </w:tcPr>
          <w:p w14:paraId="6CBD280B" w14:textId="77777777" w:rsidR="00263FEB" w:rsidRPr="00FB35C9" w:rsidRDefault="00263FEB" w:rsidP="00AF094A">
            <w:pPr>
              <w:rPr>
                <w:rFonts w:asciiTheme="minorHAnsi" w:hAnsiTheme="minorHAnsi" w:cstheme="minorHAnsi"/>
                <w:sz w:val="16"/>
                <w:szCs w:val="16"/>
              </w:rPr>
            </w:pPr>
          </w:p>
        </w:tc>
        <w:tc>
          <w:tcPr>
            <w:tcW w:w="1044" w:type="dxa"/>
            <w:vMerge/>
          </w:tcPr>
          <w:p w14:paraId="2FB61C5E" w14:textId="77777777" w:rsidR="00263FEB" w:rsidRPr="00FB35C9" w:rsidRDefault="00263FEB" w:rsidP="00AF094A">
            <w:pPr>
              <w:rPr>
                <w:rFonts w:asciiTheme="minorHAnsi" w:hAnsiTheme="minorHAnsi" w:cstheme="minorHAnsi"/>
                <w:sz w:val="16"/>
                <w:szCs w:val="16"/>
              </w:rPr>
            </w:pPr>
          </w:p>
        </w:tc>
        <w:tc>
          <w:tcPr>
            <w:tcW w:w="799" w:type="dxa"/>
            <w:vMerge/>
          </w:tcPr>
          <w:p w14:paraId="786B0B0D" w14:textId="77777777" w:rsidR="00263FEB" w:rsidRPr="00FB35C9" w:rsidRDefault="00263FEB" w:rsidP="00AF094A">
            <w:pPr>
              <w:rPr>
                <w:rFonts w:asciiTheme="minorHAnsi" w:hAnsiTheme="minorHAnsi" w:cstheme="minorHAnsi"/>
                <w:sz w:val="16"/>
                <w:szCs w:val="16"/>
              </w:rPr>
            </w:pPr>
          </w:p>
        </w:tc>
        <w:tc>
          <w:tcPr>
            <w:tcW w:w="2028" w:type="dxa"/>
          </w:tcPr>
          <w:p w14:paraId="3D93E7CF"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Tiller/Tractor</w:t>
            </w:r>
          </w:p>
        </w:tc>
        <w:tc>
          <w:tcPr>
            <w:tcW w:w="605" w:type="dxa"/>
          </w:tcPr>
          <w:p w14:paraId="6E30D43A" w14:textId="77777777" w:rsidR="00263FEB" w:rsidRPr="00FB35C9" w:rsidRDefault="00263FEB" w:rsidP="00AF094A">
            <w:pPr>
              <w:rPr>
                <w:rFonts w:asciiTheme="minorHAnsi" w:hAnsiTheme="minorHAnsi" w:cstheme="minorHAnsi"/>
                <w:sz w:val="16"/>
                <w:szCs w:val="16"/>
              </w:rPr>
            </w:pPr>
          </w:p>
        </w:tc>
        <w:tc>
          <w:tcPr>
            <w:tcW w:w="1211" w:type="dxa"/>
          </w:tcPr>
          <w:p w14:paraId="624AA1B7" w14:textId="77777777" w:rsidR="00263FEB" w:rsidRPr="00FB35C9" w:rsidRDefault="00263FEB" w:rsidP="00AF094A">
            <w:pPr>
              <w:rPr>
                <w:rFonts w:asciiTheme="minorHAnsi" w:hAnsiTheme="minorHAnsi" w:cstheme="minorHAnsi"/>
                <w:sz w:val="16"/>
                <w:szCs w:val="16"/>
              </w:rPr>
            </w:pPr>
          </w:p>
        </w:tc>
        <w:tc>
          <w:tcPr>
            <w:tcW w:w="1341" w:type="dxa"/>
          </w:tcPr>
          <w:p w14:paraId="642AD1DB" w14:textId="77777777" w:rsidR="00263FEB" w:rsidRPr="00FB35C9" w:rsidRDefault="00263FEB" w:rsidP="00AF094A">
            <w:pPr>
              <w:rPr>
                <w:rFonts w:asciiTheme="minorHAnsi" w:hAnsiTheme="minorHAnsi" w:cstheme="minorHAnsi"/>
                <w:sz w:val="16"/>
                <w:szCs w:val="16"/>
              </w:rPr>
            </w:pPr>
          </w:p>
        </w:tc>
        <w:tc>
          <w:tcPr>
            <w:tcW w:w="3078" w:type="dxa"/>
          </w:tcPr>
          <w:p w14:paraId="59C1995F" w14:textId="77777777" w:rsidR="00263FEB" w:rsidRPr="00FB35C9" w:rsidRDefault="00263FEB" w:rsidP="00AF094A">
            <w:pPr>
              <w:rPr>
                <w:rFonts w:asciiTheme="minorHAnsi" w:hAnsiTheme="minorHAnsi" w:cstheme="minorHAnsi"/>
                <w:sz w:val="16"/>
                <w:szCs w:val="16"/>
              </w:rPr>
            </w:pPr>
          </w:p>
        </w:tc>
        <w:tc>
          <w:tcPr>
            <w:tcW w:w="2977" w:type="dxa"/>
          </w:tcPr>
          <w:p w14:paraId="7325B10B" w14:textId="77777777" w:rsidR="00263FEB" w:rsidRPr="00FB35C9" w:rsidRDefault="00263FEB" w:rsidP="00AF094A">
            <w:pPr>
              <w:rPr>
                <w:rFonts w:asciiTheme="minorHAnsi" w:hAnsiTheme="minorHAnsi" w:cstheme="minorHAnsi"/>
                <w:sz w:val="16"/>
                <w:szCs w:val="16"/>
              </w:rPr>
            </w:pPr>
          </w:p>
        </w:tc>
        <w:tc>
          <w:tcPr>
            <w:tcW w:w="3543" w:type="dxa"/>
          </w:tcPr>
          <w:p w14:paraId="0805E38B" w14:textId="77777777" w:rsidR="00263FEB" w:rsidRPr="00FB35C9" w:rsidRDefault="00263FEB" w:rsidP="00AF094A">
            <w:pPr>
              <w:rPr>
                <w:rFonts w:asciiTheme="minorHAnsi" w:hAnsiTheme="minorHAnsi" w:cstheme="minorHAnsi"/>
                <w:sz w:val="16"/>
                <w:szCs w:val="16"/>
              </w:rPr>
            </w:pPr>
          </w:p>
        </w:tc>
      </w:tr>
      <w:tr w:rsidR="00263FEB" w:rsidRPr="00FB35C9" w14:paraId="6DC46795" w14:textId="77777777" w:rsidTr="00AF094A">
        <w:trPr>
          <w:trHeight w:val="276"/>
        </w:trPr>
        <w:tc>
          <w:tcPr>
            <w:tcW w:w="1059" w:type="dxa"/>
            <w:vMerge/>
          </w:tcPr>
          <w:p w14:paraId="719DB3C4" w14:textId="77777777" w:rsidR="00263FEB" w:rsidRPr="00FB35C9" w:rsidRDefault="00263FEB" w:rsidP="00AF094A">
            <w:pPr>
              <w:rPr>
                <w:rFonts w:asciiTheme="minorHAnsi" w:hAnsiTheme="minorHAnsi" w:cstheme="minorHAnsi"/>
                <w:sz w:val="16"/>
                <w:szCs w:val="16"/>
              </w:rPr>
            </w:pPr>
          </w:p>
        </w:tc>
        <w:tc>
          <w:tcPr>
            <w:tcW w:w="1044" w:type="dxa"/>
            <w:vMerge/>
          </w:tcPr>
          <w:p w14:paraId="4A065938" w14:textId="77777777" w:rsidR="00263FEB" w:rsidRPr="00FB35C9" w:rsidRDefault="00263FEB" w:rsidP="00AF094A">
            <w:pPr>
              <w:rPr>
                <w:rFonts w:asciiTheme="minorHAnsi" w:hAnsiTheme="minorHAnsi" w:cstheme="minorHAnsi"/>
                <w:sz w:val="16"/>
                <w:szCs w:val="16"/>
              </w:rPr>
            </w:pPr>
          </w:p>
        </w:tc>
        <w:tc>
          <w:tcPr>
            <w:tcW w:w="799" w:type="dxa"/>
            <w:vMerge/>
          </w:tcPr>
          <w:p w14:paraId="70998C49" w14:textId="77777777" w:rsidR="00263FEB" w:rsidRPr="00FB35C9" w:rsidRDefault="00263FEB" w:rsidP="00AF094A">
            <w:pPr>
              <w:rPr>
                <w:rFonts w:asciiTheme="minorHAnsi" w:hAnsiTheme="minorHAnsi" w:cstheme="minorHAnsi"/>
                <w:sz w:val="16"/>
                <w:szCs w:val="16"/>
              </w:rPr>
            </w:pPr>
          </w:p>
        </w:tc>
        <w:tc>
          <w:tcPr>
            <w:tcW w:w="2028" w:type="dxa"/>
          </w:tcPr>
          <w:p w14:paraId="4DA7CFA5" w14:textId="77777777" w:rsidR="00263FEB" w:rsidRPr="00FB35C9" w:rsidRDefault="00263FEB" w:rsidP="00AF094A">
            <w:pPr>
              <w:rPr>
                <w:rFonts w:asciiTheme="minorHAnsi" w:hAnsiTheme="minorHAnsi" w:cstheme="minorHAnsi"/>
                <w:sz w:val="16"/>
                <w:szCs w:val="16"/>
              </w:rPr>
            </w:pPr>
            <w:proofErr w:type="spellStart"/>
            <w:r w:rsidRPr="00FB35C9">
              <w:rPr>
                <w:rFonts w:asciiTheme="minorHAnsi" w:hAnsiTheme="minorHAnsi" w:cstheme="minorHAnsi"/>
                <w:sz w:val="16"/>
                <w:szCs w:val="16"/>
              </w:rPr>
              <w:t>Seeder</w:t>
            </w:r>
            <w:proofErr w:type="spellEnd"/>
            <w:r w:rsidRPr="00FB35C9">
              <w:rPr>
                <w:rFonts w:asciiTheme="minorHAnsi" w:hAnsiTheme="minorHAnsi" w:cstheme="minorHAnsi"/>
                <w:sz w:val="16"/>
                <w:szCs w:val="16"/>
              </w:rPr>
              <w:t>/</w:t>
            </w:r>
            <w:proofErr w:type="spellStart"/>
            <w:r w:rsidRPr="00FB35C9">
              <w:rPr>
                <w:rFonts w:asciiTheme="minorHAnsi" w:hAnsiTheme="minorHAnsi" w:cstheme="minorHAnsi"/>
                <w:sz w:val="16"/>
                <w:szCs w:val="16"/>
              </w:rPr>
              <w:t>transplanter</w:t>
            </w:r>
            <w:proofErr w:type="spellEnd"/>
          </w:p>
        </w:tc>
        <w:tc>
          <w:tcPr>
            <w:tcW w:w="605" w:type="dxa"/>
          </w:tcPr>
          <w:p w14:paraId="39D5C1D6" w14:textId="77777777" w:rsidR="00263FEB" w:rsidRPr="00FB35C9" w:rsidRDefault="00263FEB" w:rsidP="00AF094A">
            <w:pPr>
              <w:rPr>
                <w:rFonts w:asciiTheme="minorHAnsi" w:hAnsiTheme="minorHAnsi" w:cstheme="minorHAnsi"/>
                <w:sz w:val="16"/>
                <w:szCs w:val="16"/>
              </w:rPr>
            </w:pPr>
          </w:p>
        </w:tc>
        <w:tc>
          <w:tcPr>
            <w:tcW w:w="1211" w:type="dxa"/>
          </w:tcPr>
          <w:p w14:paraId="587A00DD" w14:textId="77777777" w:rsidR="00263FEB" w:rsidRPr="00FB35C9" w:rsidRDefault="00263FEB" w:rsidP="00AF094A">
            <w:pPr>
              <w:rPr>
                <w:rFonts w:asciiTheme="minorHAnsi" w:hAnsiTheme="minorHAnsi" w:cstheme="minorHAnsi"/>
                <w:sz w:val="16"/>
                <w:szCs w:val="16"/>
              </w:rPr>
            </w:pPr>
          </w:p>
        </w:tc>
        <w:tc>
          <w:tcPr>
            <w:tcW w:w="1341" w:type="dxa"/>
          </w:tcPr>
          <w:p w14:paraId="5B7FFB1F" w14:textId="77777777" w:rsidR="00263FEB" w:rsidRPr="00FB35C9" w:rsidRDefault="00263FEB" w:rsidP="00AF094A">
            <w:pPr>
              <w:rPr>
                <w:rFonts w:asciiTheme="minorHAnsi" w:hAnsiTheme="minorHAnsi" w:cstheme="minorHAnsi"/>
                <w:sz w:val="16"/>
                <w:szCs w:val="16"/>
              </w:rPr>
            </w:pPr>
          </w:p>
        </w:tc>
        <w:tc>
          <w:tcPr>
            <w:tcW w:w="3078" w:type="dxa"/>
          </w:tcPr>
          <w:p w14:paraId="57D1B01F" w14:textId="77777777" w:rsidR="00263FEB" w:rsidRPr="00FB35C9" w:rsidRDefault="00263FEB" w:rsidP="00AF094A">
            <w:pPr>
              <w:rPr>
                <w:rFonts w:asciiTheme="minorHAnsi" w:hAnsiTheme="minorHAnsi" w:cstheme="minorHAnsi"/>
                <w:sz w:val="16"/>
                <w:szCs w:val="16"/>
              </w:rPr>
            </w:pPr>
          </w:p>
        </w:tc>
        <w:tc>
          <w:tcPr>
            <w:tcW w:w="2977" w:type="dxa"/>
          </w:tcPr>
          <w:p w14:paraId="225E89A1" w14:textId="77777777" w:rsidR="00263FEB" w:rsidRPr="00FB35C9" w:rsidRDefault="00263FEB" w:rsidP="00AF094A">
            <w:pPr>
              <w:rPr>
                <w:rFonts w:asciiTheme="minorHAnsi" w:hAnsiTheme="minorHAnsi" w:cstheme="minorHAnsi"/>
                <w:sz w:val="16"/>
                <w:szCs w:val="16"/>
              </w:rPr>
            </w:pPr>
          </w:p>
        </w:tc>
        <w:tc>
          <w:tcPr>
            <w:tcW w:w="3543" w:type="dxa"/>
          </w:tcPr>
          <w:p w14:paraId="1FD29C57" w14:textId="77777777" w:rsidR="00263FEB" w:rsidRPr="00FB35C9" w:rsidRDefault="00263FEB" w:rsidP="00AF094A">
            <w:pPr>
              <w:rPr>
                <w:rFonts w:asciiTheme="minorHAnsi" w:hAnsiTheme="minorHAnsi" w:cstheme="minorHAnsi"/>
                <w:sz w:val="16"/>
                <w:szCs w:val="16"/>
              </w:rPr>
            </w:pPr>
          </w:p>
        </w:tc>
      </w:tr>
      <w:tr w:rsidR="00263FEB" w:rsidRPr="00FB35C9" w14:paraId="5AD66056" w14:textId="77777777" w:rsidTr="00AF094A">
        <w:trPr>
          <w:trHeight w:val="276"/>
        </w:trPr>
        <w:tc>
          <w:tcPr>
            <w:tcW w:w="1059" w:type="dxa"/>
            <w:vMerge/>
          </w:tcPr>
          <w:p w14:paraId="22C69EE4" w14:textId="77777777" w:rsidR="00263FEB" w:rsidRPr="00FB35C9" w:rsidRDefault="00263FEB" w:rsidP="00AF094A">
            <w:pPr>
              <w:rPr>
                <w:rFonts w:asciiTheme="minorHAnsi" w:hAnsiTheme="minorHAnsi" w:cstheme="minorHAnsi"/>
                <w:sz w:val="16"/>
                <w:szCs w:val="16"/>
              </w:rPr>
            </w:pPr>
          </w:p>
        </w:tc>
        <w:tc>
          <w:tcPr>
            <w:tcW w:w="1044" w:type="dxa"/>
            <w:vMerge/>
          </w:tcPr>
          <w:p w14:paraId="38CA498D" w14:textId="77777777" w:rsidR="00263FEB" w:rsidRPr="00FB35C9" w:rsidRDefault="00263FEB" w:rsidP="00AF094A">
            <w:pPr>
              <w:rPr>
                <w:rFonts w:asciiTheme="minorHAnsi" w:hAnsiTheme="minorHAnsi" w:cstheme="minorHAnsi"/>
                <w:sz w:val="16"/>
                <w:szCs w:val="16"/>
              </w:rPr>
            </w:pPr>
          </w:p>
        </w:tc>
        <w:tc>
          <w:tcPr>
            <w:tcW w:w="799" w:type="dxa"/>
            <w:vMerge/>
          </w:tcPr>
          <w:p w14:paraId="43746CF5" w14:textId="77777777" w:rsidR="00263FEB" w:rsidRPr="00FB35C9" w:rsidRDefault="00263FEB" w:rsidP="00AF094A">
            <w:pPr>
              <w:rPr>
                <w:rFonts w:asciiTheme="minorHAnsi" w:hAnsiTheme="minorHAnsi" w:cstheme="minorHAnsi"/>
                <w:sz w:val="16"/>
                <w:szCs w:val="16"/>
              </w:rPr>
            </w:pPr>
          </w:p>
        </w:tc>
        <w:tc>
          <w:tcPr>
            <w:tcW w:w="2028" w:type="dxa"/>
          </w:tcPr>
          <w:p w14:paraId="6484B876" w14:textId="77777777" w:rsidR="00263FEB" w:rsidRPr="00FB35C9" w:rsidRDefault="00263FEB" w:rsidP="00AF094A">
            <w:pPr>
              <w:rPr>
                <w:rFonts w:asciiTheme="minorHAnsi" w:hAnsiTheme="minorHAnsi" w:cstheme="minorHAnsi"/>
                <w:sz w:val="16"/>
                <w:szCs w:val="16"/>
              </w:rPr>
            </w:pPr>
            <w:proofErr w:type="spellStart"/>
            <w:r w:rsidRPr="00FB35C9">
              <w:rPr>
                <w:rFonts w:asciiTheme="minorHAnsi" w:hAnsiTheme="minorHAnsi" w:cstheme="minorHAnsi"/>
                <w:sz w:val="16"/>
                <w:szCs w:val="16"/>
              </w:rPr>
              <w:t>Weeder</w:t>
            </w:r>
            <w:proofErr w:type="spellEnd"/>
          </w:p>
        </w:tc>
        <w:tc>
          <w:tcPr>
            <w:tcW w:w="605" w:type="dxa"/>
          </w:tcPr>
          <w:p w14:paraId="52A56F51" w14:textId="77777777" w:rsidR="00263FEB" w:rsidRPr="00FB35C9" w:rsidRDefault="00263FEB" w:rsidP="00AF094A">
            <w:pPr>
              <w:rPr>
                <w:rFonts w:asciiTheme="minorHAnsi" w:hAnsiTheme="minorHAnsi" w:cstheme="minorHAnsi"/>
                <w:sz w:val="16"/>
                <w:szCs w:val="16"/>
              </w:rPr>
            </w:pPr>
          </w:p>
        </w:tc>
        <w:tc>
          <w:tcPr>
            <w:tcW w:w="1211" w:type="dxa"/>
          </w:tcPr>
          <w:p w14:paraId="2FAC5835" w14:textId="77777777" w:rsidR="00263FEB" w:rsidRPr="00FB35C9" w:rsidRDefault="00263FEB" w:rsidP="00AF094A">
            <w:pPr>
              <w:rPr>
                <w:rFonts w:asciiTheme="minorHAnsi" w:hAnsiTheme="minorHAnsi" w:cstheme="minorHAnsi"/>
                <w:sz w:val="16"/>
                <w:szCs w:val="16"/>
              </w:rPr>
            </w:pPr>
          </w:p>
        </w:tc>
        <w:tc>
          <w:tcPr>
            <w:tcW w:w="1341" w:type="dxa"/>
          </w:tcPr>
          <w:p w14:paraId="01C0C4AC" w14:textId="77777777" w:rsidR="00263FEB" w:rsidRPr="00FB35C9" w:rsidRDefault="00263FEB" w:rsidP="00AF094A">
            <w:pPr>
              <w:rPr>
                <w:rFonts w:asciiTheme="minorHAnsi" w:hAnsiTheme="minorHAnsi" w:cstheme="minorHAnsi"/>
                <w:sz w:val="16"/>
                <w:szCs w:val="16"/>
              </w:rPr>
            </w:pPr>
          </w:p>
        </w:tc>
        <w:tc>
          <w:tcPr>
            <w:tcW w:w="3078" w:type="dxa"/>
          </w:tcPr>
          <w:p w14:paraId="5B459EAC" w14:textId="77777777" w:rsidR="00263FEB" w:rsidRPr="00FB35C9" w:rsidRDefault="00263FEB" w:rsidP="00AF094A">
            <w:pPr>
              <w:rPr>
                <w:rFonts w:asciiTheme="minorHAnsi" w:hAnsiTheme="minorHAnsi" w:cstheme="minorHAnsi"/>
                <w:sz w:val="16"/>
                <w:szCs w:val="16"/>
              </w:rPr>
            </w:pPr>
          </w:p>
        </w:tc>
        <w:tc>
          <w:tcPr>
            <w:tcW w:w="2977" w:type="dxa"/>
          </w:tcPr>
          <w:p w14:paraId="18E5226D" w14:textId="77777777" w:rsidR="00263FEB" w:rsidRPr="00FB35C9" w:rsidRDefault="00263FEB" w:rsidP="00AF094A">
            <w:pPr>
              <w:rPr>
                <w:rFonts w:asciiTheme="minorHAnsi" w:hAnsiTheme="minorHAnsi" w:cstheme="minorHAnsi"/>
                <w:sz w:val="16"/>
                <w:szCs w:val="16"/>
              </w:rPr>
            </w:pPr>
          </w:p>
        </w:tc>
        <w:tc>
          <w:tcPr>
            <w:tcW w:w="3543" w:type="dxa"/>
          </w:tcPr>
          <w:p w14:paraId="29667655" w14:textId="77777777" w:rsidR="00263FEB" w:rsidRPr="00FB35C9" w:rsidRDefault="00263FEB" w:rsidP="00AF094A">
            <w:pPr>
              <w:rPr>
                <w:rFonts w:asciiTheme="minorHAnsi" w:hAnsiTheme="minorHAnsi" w:cstheme="minorHAnsi"/>
                <w:sz w:val="16"/>
                <w:szCs w:val="16"/>
              </w:rPr>
            </w:pPr>
          </w:p>
        </w:tc>
      </w:tr>
      <w:tr w:rsidR="00263FEB" w:rsidRPr="00FB35C9" w14:paraId="4362F4C6" w14:textId="77777777" w:rsidTr="00AF094A">
        <w:trPr>
          <w:trHeight w:val="276"/>
        </w:trPr>
        <w:tc>
          <w:tcPr>
            <w:tcW w:w="1059" w:type="dxa"/>
            <w:vMerge/>
          </w:tcPr>
          <w:p w14:paraId="6D3AABB1" w14:textId="77777777" w:rsidR="00263FEB" w:rsidRPr="00FB35C9" w:rsidRDefault="00263FEB" w:rsidP="00AF094A">
            <w:pPr>
              <w:rPr>
                <w:rFonts w:asciiTheme="minorHAnsi" w:hAnsiTheme="minorHAnsi" w:cstheme="minorHAnsi"/>
                <w:sz w:val="16"/>
                <w:szCs w:val="16"/>
              </w:rPr>
            </w:pPr>
          </w:p>
        </w:tc>
        <w:tc>
          <w:tcPr>
            <w:tcW w:w="1044" w:type="dxa"/>
            <w:vMerge/>
          </w:tcPr>
          <w:p w14:paraId="7ED98714" w14:textId="77777777" w:rsidR="00263FEB" w:rsidRPr="00FB35C9" w:rsidRDefault="00263FEB" w:rsidP="00AF094A">
            <w:pPr>
              <w:rPr>
                <w:rFonts w:asciiTheme="minorHAnsi" w:hAnsiTheme="minorHAnsi" w:cstheme="minorHAnsi"/>
                <w:sz w:val="16"/>
                <w:szCs w:val="16"/>
              </w:rPr>
            </w:pPr>
          </w:p>
        </w:tc>
        <w:tc>
          <w:tcPr>
            <w:tcW w:w="799" w:type="dxa"/>
            <w:vMerge/>
          </w:tcPr>
          <w:p w14:paraId="7A200C1D" w14:textId="77777777" w:rsidR="00263FEB" w:rsidRPr="00FB35C9" w:rsidRDefault="00263FEB" w:rsidP="00AF094A">
            <w:pPr>
              <w:rPr>
                <w:rFonts w:asciiTheme="minorHAnsi" w:hAnsiTheme="minorHAnsi" w:cstheme="minorHAnsi"/>
                <w:sz w:val="16"/>
                <w:szCs w:val="16"/>
              </w:rPr>
            </w:pPr>
          </w:p>
        </w:tc>
        <w:tc>
          <w:tcPr>
            <w:tcW w:w="2028" w:type="dxa"/>
          </w:tcPr>
          <w:p w14:paraId="3A7DAC7F"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Harvester</w:t>
            </w:r>
          </w:p>
        </w:tc>
        <w:tc>
          <w:tcPr>
            <w:tcW w:w="605" w:type="dxa"/>
          </w:tcPr>
          <w:p w14:paraId="024F56A3" w14:textId="77777777" w:rsidR="00263FEB" w:rsidRPr="00FB35C9" w:rsidRDefault="00263FEB" w:rsidP="00AF094A">
            <w:pPr>
              <w:rPr>
                <w:rFonts w:asciiTheme="minorHAnsi" w:hAnsiTheme="minorHAnsi" w:cstheme="minorHAnsi"/>
                <w:sz w:val="16"/>
                <w:szCs w:val="16"/>
              </w:rPr>
            </w:pPr>
          </w:p>
        </w:tc>
        <w:tc>
          <w:tcPr>
            <w:tcW w:w="1211" w:type="dxa"/>
          </w:tcPr>
          <w:p w14:paraId="38BB5E2B" w14:textId="77777777" w:rsidR="00263FEB" w:rsidRPr="00FB35C9" w:rsidRDefault="00263FEB" w:rsidP="00AF094A">
            <w:pPr>
              <w:rPr>
                <w:rFonts w:asciiTheme="minorHAnsi" w:hAnsiTheme="minorHAnsi" w:cstheme="minorHAnsi"/>
                <w:sz w:val="16"/>
                <w:szCs w:val="16"/>
              </w:rPr>
            </w:pPr>
          </w:p>
        </w:tc>
        <w:tc>
          <w:tcPr>
            <w:tcW w:w="1341" w:type="dxa"/>
          </w:tcPr>
          <w:p w14:paraId="07185EE2" w14:textId="77777777" w:rsidR="00263FEB" w:rsidRPr="00FB35C9" w:rsidRDefault="00263FEB" w:rsidP="00AF094A">
            <w:pPr>
              <w:rPr>
                <w:rFonts w:asciiTheme="minorHAnsi" w:hAnsiTheme="minorHAnsi" w:cstheme="minorHAnsi"/>
                <w:sz w:val="16"/>
                <w:szCs w:val="16"/>
              </w:rPr>
            </w:pPr>
          </w:p>
        </w:tc>
        <w:tc>
          <w:tcPr>
            <w:tcW w:w="3078" w:type="dxa"/>
          </w:tcPr>
          <w:p w14:paraId="4CFCC49D" w14:textId="77777777" w:rsidR="00263FEB" w:rsidRPr="00FB35C9" w:rsidRDefault="00263FEB" w:rsidP="00AF094A">
            <w:pPr>
              <w:rPr>
                <w:rFonts w:asciiTheme="minorHAnsi" w:hAnsiTheme="minorHAnsi" w:cstheme="minorHAnsi"/>
                <w:sz w:val="16"/>
                <w:szCs w:val="16"/>
              </w:rPr>
            </w:pPr>
          </w:p>
        </w:tc>
        <w:tc>
          <w:tcPr>
            <w:tcW w:w="2977" w:type="dxa"/>
          </w:tcPr>
          <w:p w14:paraId="180FA3F0" w14:textId="77777777" w:rsidR="00263FEB" w:rsidRPr="00FB35C9" w:rsidRDefault="00263FEB" w:rsidP="00AF094A">
            <w:pPr>
              <w:rPr>
                <w:rFonts w:asciiTheme="minorHAnsi" w:hAnsiTheme="minorHAnsi" w:cstheme="minorHAnsi"/>
                <w:sz w:val="16"/>
                <w:szCs w:val="16"/>
              </w:rPr>
            </w:pPr>
          </w:p>
        </w:tc>
        <w:tc>
          <w:tcPr>
            <w:tcW w:w="3543" w:type="dxa"/>
          </w:tcPr>
          <w:p w14:paraId="2B10ED0E" w14:textId="77777777" w:rsidR="00263FEB" w:rsidRPr="00FB35C9" w:rsidRDefault="00263FEB" w:rsidP="00AF094A">
            <w:pPr>
              <w:rPr>
                <w:rFonts w:asciiTheme="minorHAnsi" w:hAnsiTheme="minorHAnsi" w:cstheme="minorHAnsi"/>
                <w:sz w:val="16"/>
                <w:szCs w:val="16"/>
              </w:rPr>
            </w:pPr>
          </w:p>
        </w:tc>
      </w:tr>
      <w:tr w:rsidR="00263FEB" w:rsidRPr="00FB35C9" w14:paraId="0748EC93" w14:textId="77777777" w:rsidTr="00AF094A">
        <w:trPr>
          <w:trHeight w:val="276"/>
        </w:trPr>
        <w:tc>
          <w:tcPr>
            <w:tcW w:w="1059" w:type="dxa"/>
            <w:vMerge/>
          </w:tcPr>
          <w:p w14:paraId="46551CBB" w14:textId="77777777" w:rsidR="00263FEB" w:rsidRPr="00FB35C9" w:rsidRDefault="00263FEB" w:rsidP="00AF094A">
            <w:pPr>
              <w:rPr>
                <w:rFonts w:asciiTheme="minorHAnsi" w:hAnsiTheme="minorHAnsi" w:cstheme="minorHAnsi"/>
                <w:sz w:val="16"/>
                <w:szCs w:val="16"/>
              </w:rPr>
            </w:pPr>
          </w:p>
        </w:tc>
        <w:tc>
          <w:tcPr>
            <w:tcW w:w="1044" w:type="dxa"/>
            <w:vMerge/>
          </w:tcPr>
          <w:p w14:paraId="4A3C12BE" w14:textId="77777777" w:rsidR="00263FEB" w:rsidRPr="00FB35C9" w:rsidRDefault="00263FEB" w:rsidP="00AF094A">
            <w:pPr>
              <w:rPr>
                <w:rFonts w:asciiTheme="minorHAnsi" w:hAnsiTheme="minorHAnsi" w:cstheme="minorHAnsi"/>
                <w:sz w:val="16"/>
                <w:szCs w:val="16"/>
              </w:rPr>
            </w:pPr>
          </w:p>
        </w:tc>
        <w:tc>
          <w:tcPr>
            <w:tcW w:w="799" w:type="dxa"/>
            <w:vMerge/>
          </w:tcPr>
          <w:p w14:paraId="7DA7D092" w14:textId="77777777" w:rsidR="00263FEB" w:rsidRPr="00FB35C9" w:rsidRDefault="00263FEB" w:rsidP="00AF094A">
            <w:pPr>
              <w:rPr>
                <w:rFonts w:asciiTheme="minorHAnsi" w:hAnsiTheme="minorHAnsi" w:cstheme="minorHAnsi"/>
                <w:sz w:val="16"/>
                <w:szCs w:val="16"/>
              </w:rPr>
            </w:pPr>
          </w:p>
        </w:tc>
        <w:tc>
          <w:tcPr>
            <w:tcW w:w="2028" w:type="dxa"/>
          </w:tcPr>
          <w:p w14:paraId="29F9712B"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Thresher</w:t>
            </w:r>
          </w:p>
        </w:tc>
        <w:tc>
          <w:tcPr>
            <w:tcW w:w="605" w:type="dxa"/>
          </w:tcPr>
          <w:p w14:paraId="61774953" w14:textId="77777777" w:rsidR="00263FEB" w:rsidRPr="00FB35C9" w:rsidRDefault="00263FEB" w:rsidP="00AF094A">
            <w:pPr>
              <w:rPr>
                <w:rFonts w:asciiTheme="minorHAnsi" w:hAnsiTheme="minorHAnsi" w:cstheme="minorHAnsi"/>
                <w:sz w:val="16"/>
                <w:szCs w:val="16"/>
              </w:rPr>
            </w:pPr>
          </w:p>
        </w:tc>
        <w:tc>
          <w:tcPr>
            <w:tcW w:w="1211" w:type="dxa"/>
          </w:tcPr>
          <w:p w14:paraId="3844D2AA" w14:textId="77777777" w:rsidR="00263FEB" w:rsidRPr="00FB35C9" w:rsidRDefault="00263FEB" w:rsidP="00AF094A">
            <w:pPr>
              <w:rPr>
                <w:rFonts w:asciiTheme="minorHAnsi" w:hAnsiTheme="minorHAnsi" w:cstheme="minorHAnsi"/>
                <w:sz w:val="16"/>
                <w:szCs w:val="16"/>
              </w:rPr>
            </w:pPr>
          </w:p>
        </w:tc>
        <w:tc>
          <w:tcPr>
            <w:tcW w:w="1341" w:type="dxa"/>
          </w:tcPr>
          <w:p w14:paraId="4352919C" w14:textId="77777777" w:rsidR="00263FEB" w:rsidRPr="00FB35C9" w:rsidRDefault="00263FEB" w:rsidP="00AF094A">
            <w:pPr>
              <w:rPr>
                <w:rFonts w:asciiTheme="minorHAnsi" w:hAnsiTheme="minorHAnsi" w:cstheme="minorHAnsi"/>
                <w:sz w:val="16"/>
                <w:szCs w:val="16"/>
              </w:rPr>
            </w:pPr>
          </w:p>
        </w:tc>
        <w:tc>
          <w:tcPr>
            <w:tcW w:w="3078" w:type="dxa"/>
          </w:tcPr>
          <w:p w14:paraId="51A8DCF2" w14:textId="77777777" w:rsidR="00263FEB" w:rsidRPr="00FB35C9" w:rsidRDefault="00263FEB" w:rsidP="00AF094A">
            <w:pPr>
              <w:rPr>
                <w:rFonts w:asciiTheme="minorHAnsi" w:hAnsiTheme="minorHAnsi" w:cstheme="minorHAnsi"/>
                <w:sz w:val="16"/>
                <w:szCs w:val="16"/>
              </w:rPr>
            </w:pPr>
          </w:p>
        </w:tc>
        <w:tc>
          <w:tcPr>
            <w:tcW w:w="2977" w:type="dxa"/>
          </w:tcPr>
          <w:p w14:paraId="5631107F" w14:textId="77777777" w:rsidR="00263FEB" w:rsidRPr="00FB35C9" w:rsidRDefault="00263FEB" w:rsidP="00AF094A">
            <w:pPr>
              <w:rPr>
                <w:rFonts w:asciiTheme="minorHAnsi" w:hAnsiTheme="minorHAnsi" w:cstheme="minorHAnsi"/>
                <w:sz w:val="16"/>
                <w:szCs w:val="16"/>
              </w:rPr>
            </w:pPr>
          </w:p>
        </w:tc>
        <w:tc>
          <w:tcPr>
            <w:tcW w:w="3543" w:type="dxa"/>
          </w:tcPr>
          <w:p w14:paraId="3352B726" w14:textId="77777777" w:rsidR="00263FEB" w:rsidRPr="00FB35C9" w:rsidRDefault="00263FEB" w:rsidP="00AF094A">
            <w:pPr>
              <w:rPr>
                <w:rFonts w:asciiTheme="minorHAnsi" w:hAnsiTheme="minorHAnsi" w:cstheme="minorHAnsi"/>
                <w:sz w:val="16"/>
                <w:szCs w:val="16"/>
              </w:rPr>
            </w:pPr>
          </w:p>
        </w:tc>
      </w:tr>
      <w:tr w:rsidR="00263FEB" w:rsidRPr="00FB35C9" w14:paraId="07A52DCB" w14:textId="77777777" w:rsidTr="00AF094A">
        <w:trPr>
          <w:trHeight w:val="276"/>
        </w:trPr>
        <w:tc>
          <w:tcPr>
            <w:tcW w:w="1059" w:type="dxa"/>
            <w:vMerge/>
          </w:tcPr>
          <w:p w14:paraId="13A8669F" w14:textId="77777777" w:rsidR="00263FEB" w:rsidRPr="00FB35C9" w:rsidRDefault="00263FEB" w:rsidP="00AF094A">
            <w:pPr>
              <w:rPr>
                <w:rFonts w:asciiTheme="minorHAnsi" w:hAnsiTheme="minorHAnsi" w:cstheme="minorHAnsi"/>
                <w:sz w:val="16"/>
                <w:szCs w:val="16"/>
              </w:rPr>
            </w:pPr>
          </w:p>
        </w:tc>
        <w:tc>
          <w:tcPr>
            <w:tcW w:w="1044" w:type="dxa"/>
            <w:vMerge/>
          </w:tcPr>
          <w:p w14:paraId="3E75A379" w14:textId="77777777" w:rsidR="00263FEB" w:rsidRPr="00FB35C9" w:rsidRDefault="00263FEB" w:rsidP="00AF094A">
            <w:pPr>
              <w:rPr>
                <w:rFonts w:asciiTheme="minorHAnsi" w:hAnsiTheme="minorHAnsi" w:cstheme="minorHAnsi"/>
                <w:sz w:val="16"/>
                <w:szCs w:val="16"/>
              </w:rPr>
            </w:pPr>
          </w:p>
        </w:tc>
        <w:tc>
          <w:tcPr>
            <w:tcW w:w="799" w:type="dxa"/>
            <w:vMerge/>
          </w:tcPr>
          <w:p w14:paraId="420D3E43" w14:textId="77777777" w:rsidR="00263FEB" w:rsidRPr="00FB35C9" w:rsidRDefault="00263FEB" w:rsidP="00AF094A">
            <w:pPr>
              <w:rPr>
                <w:rFonts w:asciiTheme="minorHAnsi" w:hAnsiTheme="minorHAnsi" w:cstheme="minorHAnsi"/>
                <w:sz w:val="16"/>
                <w:szCs w:val="16"/>
              </w:rPr>
            </w:pPr>
          </w:p>
        </w:tc>
        <w:tc>
          <w:tcPr>
            <w:tcW w:w="2028" w:type="dxa"/>
          </w:tcPr>
          <w:p w14:paraId="111A59FF"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Combine harvester</w:t>
            </w:r>
          </w:p>
        </w:tc>
        <w:tc>
          <w:tcPr>
            <w:tcW w:w="605" w:type="dxa"/>
          </w:tcPr>
          <w:p w14:paraId="3AFB5451" w14:textId="77777777" w:rsidR="00263FEB" w:rsidRPr="00FB35C9" w:rsidRDefault="00263FEB" w:rsidP="00AF094A">
            <w:pPr>
              <w:rPr>
                <w:rFonts w:asciiTheme="minorHAnsi" w:hAnsiTheme="minorHAnsi" w:cstheme="minorHAnsi"/>
                <w:sz w:val="16"/>
                <w:szCs w:val="16"/>
              </w:rPr>
            </w:pPr>
          </w:p>
        </w:tc>
        <w:tc>
          <w:tcPr>
            <w:tcW w:w="1211" w:type="dxa"/>
          </w:tcPr>
          <w:p w14:paraId="56DE889B" w14:textId="77777777" w:rsidR="00263FEB" w:rsidRPr="00FB35C9" w:rsidRDefault="00263FEB" w:rsidP="00AF094A">
            <w:pPr>
              <w:rPr>
                <w:rFonts w:asciiTheme="minorHAnsi" w:hAnsiTheme="minorHAnsi" w:cstheme="minorHAnsi"/>
                <w:sz w:val="16"/>
                <w:szCs w:val="16"/>
              </w:rPr>
            </w:pPr>
          </w:p>
        </w:tc>
        <w:tc>
          <w:tcPr>
            <w:tcW w:w="1341" w:type="dxa"/>
          </w:tcPr>
          <w:p w14:paraId="322B92B4" w14:textId="77777777" w:rsidR="00263FEB" w:rsidRPr="00FB35C9" w:rsidRDefault="00263FEB" w:rsidP="00AF094A">
            <w:pPr>
              <w:rPr>
                <w:rFonts w:asciiTheme="minorHAnsi" w:hAnsiTheme="minorHAnsi" w:cstheme="minorHAnsi"/>
                <w:sz w:val="16"/>
                <w:szCs w:val="16"/>
              </w:rPr>
            </w:pPr>
          </w:p>
        </w:tc>
        <w:tc>
          <w:tcPr>
            <w:tcW w:w="3078" w:type="dxa"/>
          </w:tcPr>
          <w:p w14:paraId="4CA7C88D" w14:textId="77777777" w:rsidR="00263FEB" w:rsidRPr="00FB35C9" w:rsidRDefault="00263FEB" w:rsidP="00AF094A">
            <w:pPr>
              <w:rPr>
                <w:rFonts w:asciiTheme="minorHAnsi" w:hAnsiTheme="minorHAnsi" w:cstheme="minorHAnsi"/>
                <w:sz w:val="16"/>
                <w:szCs w:val="16"/>
              </w:rPr>
            </w:pPr>
          </w:p>
        </w:tc>
        <w:tc>
          <w:tcPr>
            <w:tcW w:w="2977" w:type="dxa"/>
          </w:tcPr>
          <w:p w14:paraId="5BC595CC" w14:textId="77777777" w:rsidR="00263FEB" w:rsidRPr="00FB35C9" w:rsidRDefault="00263FEB" w:rsidP="00AF094A">
            <w:pPr>
              <w:rPr>
                <w:rFonts w:asciiTheme="minorHAnsi" w:hAnsiTheme="minorHAnsi" w:cstheme="minorHAnsi"/>
                <w:sz w:val="16"/>
                <w:szCs w:val="16"/>
              </w:rPr>
            </w:pPr>
          </w:p>
        </w:tc>
        <w:tc>
          <w:tcPr>
            <w:tcW w:w="3543" w:type="dxa"/>
          </w:tcPr>
          <w:p w14:paraId="4610A560" w14:textId="77777777" w:rsidR="00263FEB" w:rsidRPr="00FB35C9" w:rsidRDefault="00263FEB" w:rsidP="00AF094A">
            <w:pPr>
              <w:rPr>
                <w:rFonts w:asciiTheme="minorHAnsi" w:hAnsiTheme="minorHAnsi" w:cstheme="minorHAnsi"/>
                <w:sz w:val="16"/>
                <w:szCs w:val="16"/>
              </w:rPr>
            </w:pPr>
          </w:p>
        </w:tc>
      </w:tr>
      <w:tr w:rsidR="00263FEB" w:rsidRPr="00FB35C9" w14:paraId="19FF251F" w14:textId="77777777" w:rsidTr="00AF094A">
        <w:trPr>
          <w:trHeight w:val="280"/>
        </w:trPr>
        <w:tc>
          <w:tcPr>
            <w:tcW w:w="1059" w:type="dxa"/>
            <w:vMerge/>
          </w:tcPr>
          <w:p w14:paraId="66DA7705" w14:textId="77777777" w:rsidR="00263FEB" w:rsidRPr="00FB35C9" w:rsidRDefault="00263FEB" w:rsidP="00AF094A">
            <w:pPr>
              <w:rPr>
                <w:rFonts w:cstheme="minorHAnsi"/>
                <w:sz w:val="16"/>
                <w:szCs w:val="16"/>
              </w:rPr>
            </w:pPr>
          </w:p>
        </w:tc>
        <w:tc>
          <w:tcPr>
            <w:tcW w:w="1044" w:type="dxa"/>
            <w:vMerge/>
          </w:tcPr>
          <w:p w14:paraId="6614F672" w14:textId="77777777" w:rsidR="00263FEB" w:rsidRPr="00FB35C9" w:rsidRDefault="00263FEB" w:rsidP="00AF094A">
            <w:pPr>
              <w:rPr>
                <w:rFonts w:cstheme="minorHAnsi"/>
                <w:sz w:val="16"/>
                <w:szCs w:val="16"/>
              </w:rPr>
            </w:pPr>
          </w:p>
        </w:tc>
        <w:tc>
          <w:tcPr>
            <w:tcW w:w="799" w:type="dxa"/>
            <w:vMerge w:val="restart"/>
          </w:tcPr>
          <w:p w14:paraId="4D3F6860" w14:textId="77777777" w:rsidR="00263FEB" w:rsidRPr="00FB35C9" w:rsidRDefault="00263FEB" w:rsidP="00AF094A">
            <w:pPr>
              <w:rPr>
                <w:rFonts w:cstheme="minorHAnsi"/>
                <w:sz w:val="16"/>
                <w:szCs w:val="16"/>
              </w:rPr>
            </w:pPr>
          </w:p>
        </w:tc>
        <w:tc>
          <w:tcPr>
            <w:tcW w:w="2028" w:type="dxa"/>
          </w:tcPr>
          <w:p w14:paraId="14941979" w14:textId="642346D1" w:rsidR="00263FEB" w:rsidRPr="00FB35C9" w:rsidRDefault="00263FEB" w:rsidP="00AF094A">
            <w:pPr>
              <w:rPr>
                <w:rFonts w:cstheme="minorHAnsi"/>
                <w:sz w:val="16"/>
                <w:szCs w:val="16"/>
              </w:rPr>
            </w:pPr>
            <w:r>
              <w:rPr>
                <w:rFonts w:cstheme="minorHAnsi"/>
                <w:sz w:val="16"/>
                <w:szCs w:val="16"/>
              </w:rPr>
              <w:t xml:space="preserve">Man-animal </w:t>
            </w:r>
            <w:r w:rsidR="006A7FA1">
              <w:rPr>
                <w:rFonts w:cstheme="minorHAnsi"/>
                <w:sz w:val="16"/>
                <w:szCs w:val="16"/>
              </w:rPr>
              <w:t>plough</w:t>
            </w:r>
          </w:p>
        </w:tc>
        <w:tc>
          <w:tcPr>
            <w:tcW w:w="605" w:type="dxa"/>
          </w:tcPr>
          <w:p w14:paraId="10A1EE55" w14:textId="77777777" w:rsidR="00263FEB" w:rsidRPr="00FB35C9" w:rsidRDefault="00263FEB" w:rsidP="00AF094A">
            <w:pPr>
              <w:rPr>
                <w:rFonts w:cstheme="minorHAnsi"/>
                <w:sz w:val="16"/>
                <w:szCs w:val="16"/>
              </w:rPr>
            </w:pPr>
          </w:p>
        </w:tc>
        <w:tc>
          <w:tcPr>
            <w:tcW w:w="1211" w:type="dxa"/>
          </w:tcPr>
          <w:p w14:paraId="2F40EF46" w14:textId="77777777" w:rsidR="00263FEB" w:rsidRPr="00FB35C9" w:rsidRDefault="00263FEB" w:rsidP="00AF094A">
            <w:pPr>
              <w:rPr>
                <w:rFonts w:cstheme="minorHAnsi"/>
                <w:sz w:val="16"/>
                <w:szCs w:val="16"/>
              </w:rPr>
            </w:pPr>
          </w:p>
        </w:tc>
        <w:tc>
          <w:tcPr>
            <w:tcW w:w="1341" w:type="dxa"/>
          </w:tcPr>
          <w:p w14:paraId="69281357" w14:textId="77777777" w:rsidR="00263FEB" w:rsidRPr="00FB35C9" w:rsidRDefault="00263FEB" w:rsidP="00AF094A">
            <w:pPr>
              <w:rPr>
                <w:rFonts w:cstheme="minorHAnsi"/>
                <w:sz w:val="16"/>
                <w:szCs w:val="16"/>
              </w:rPr>
            </w:pPr>
          </w:p>
        </w:tc>
        <w:tc>
          <w:tcPr>
            <w:tcW w:w="3078" w:type="dxa"/>
          </w:tcPr>
          <w:p w14:paraId="417AD250" w14:textId="77777777" w:rsidR="00263FEB" w:rsidRPr="00FB35C9" w:rsidRDefault="00263FEB" w:rsidP="00AF094A">
            <w:pPr>
              <w:rPr>
                <w:rFonts w:cstheme="minorHAnsi"/>
                <w:sz w:val="16"/>
                <w:szCs w:val="16"/>
              </w:rPr>
            </w:pPr>
          </w:p>
        </w:tc>
        <w:tc>
          <w:tcPr>
            <w:tcW w:w="2977" w:type="dxa"/>
          </w:tcPr>
          <w:p w14:paraId="1FE31B82" w14:textId="77777777" w:rsidR="00263FEB" w:rsidRPr="00FB35C9" w:rsidRDefault="00263FEB" w:rsidP="00AF094A">
            <w:pPr>
              <w:rPr>
                <w:rFonts w:cstheme="minorHAnsi"/>
                <w:sz w:val="16"/>
                <w:szCs w:val="16"/>
              </w:rPr>
            </w:pPr>
          </w:p>
        </w:tc>
        <w:tc>
          <w:tcPr>
            <w:tcW w:w="3543" w:type="dxa"/>
          </w:tcPr>
          <w:p w14:paraId="66A318E6" w14:textId="77777777" w:rsidR="00263FEB" w:rsidRPr="00FB35C9" w:rsidRDefault="00263FEB" w:rsidP="00AF094A">
            <w:pPr>
              <w:rPr>
                <w:rFonts w:cstheme="minorHAnsi"/>
                <w:sz w:val="16"/>
                <w:szCs w:val="16"/>
              </w:rPr>
            </w:pPr>
          </w:p>
        </w:tc>
      </w:tr>
      <w:tr w:rsidR="00263FEB" w:rsidRPr="00FB35C9" w14:paraId="55492B01" w14:textId="77777777" w:rsidTr="00AF094A">
        <w:trPr>
          <w:trHeight w:val="280"/>
        </w:trPr>
        <w:tc>
          <w:tcPr>
            <w:tcW w:w="1059" w:type="dxa"/>
            <w:vMerge/>
          </w:tcPr>
          <w:p w14:paraId="6C3FC983" w14:textId="77777777" w:rsidR="00263FEB" w:rsidRPr="00FB35C9" w:rsidRDefault="00263FEB" w:rsidP="00AF094A">
            <w:pPr>
              <w:rPr>
                <w:rFonts w:asciiTheme="minorHAnsi" w:hAnsiTheme="minorHAnsi" w:cstheme="minorHAnsi"/>
                <w:sz w:val="16"/>
                <w:szCs w:val="16"/>
              </w:rPr>
            </w:pPr>
          </w:p>
        </w:tc>
        <w:tc>
          <w:tcPr>
            <w:tcW w:w="1044" w:type="dxa"/>
            <w:vMerge/>
          </w:tcPr>
          <w:p w14:paraId="662289B8" w14:textId="77777777" w:rsidR="00263FEB" w:rsidRPr="00FB35C9" w:rsidRDefault="00263FEB" w:rsidP="00AF094A">
            <w:pPr>
              <w:rPr>
                <w:rFonts w:asciiTheme="minorHAnsi" w:hAnsiTheme="minorHAnsi" w:cstheme="minorHAnsi"/>
                <w:sz w:val="16"/>
                <w:szCs w:val="16"/>
              </w:rPr>
            </w:pPr>
          </w:p>
        </w:tc>
        <w:tc>
          <w:tcPr>
            <w:tcW w:w="799" w:type="dxa"/>
            <w:vMerge/>
          </w:tcPr>
          <w:p w14:paraId="560A3DAC" w14:textId="77777777" w:rsidR="00263FEB" w:rsidRPr="00FB35C9" w:rsidRDefault="00263FEB" w:rsidP="00AF094A">
            <w:pPr>
              <w:rPr>
                <w:rFonts w:asciiTheme="minorHAnsi" w:hAnsiTheme="minorHAnsi" w:cstheme="minorHAnsi"/>
                <w:sz w:val="16"/>
                <w:szCs w:val="16"/>
              </w:rPr>
            </w:pPr>
          </w:p>
        </w:tc>
        <w:tc>
          <w:tcPr>
            <w:tcW w:w="2028" w:type="dxa"/>
          </w:tcPr>
          <w:p w14:paraId="61ECC38D"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Tiller/Tractor</w:t>
            </w:r>
          </w:p>
        </w:tc>
        <w:tc>
          <w:tcPr>
            <w:tcW w:w="605" w:type="dxa"/>
          </w:tcPr>
          <w:p w14:paraId="5316F0C8" w14:textId="77777777" w:rsidR="00263FEB" w:rsidRPr="00FB35C9" w:rsidRDefault="00263FEB" w:rsidP="00AF094A">
            <w:pPr>
              <w:rPr>
                <w:rFonts w:asciiTheme="minorHAnsi" w:hAnsiTheme="minorHAnsi" w:cstheme="minorHAnsi"/>
                <w:sz w:val="16"/>
                <w:szCs w:val="16"/>
              </w:rPr>
            </w:pPr>
          </w:p>
        </w:tc>
        <w:tc>
          <w:tcPr>
            <w:tcW w:w="1211" w:type="dxa"/>
          </w:tcPr>
          <w:p w14:paraId="32200C76" w14:textId="77777777" w:rsidR="00263FEB" w:rsidRPr="00FB35C9" w:rsidRDefault="00263FEB" w:rsidP="00AF094A">
            <w:pPr>
              <w:rPr>
                <w:rFonts w:asciiTheme="minorHAnsi" w:hAnsiTheme="minorHAnsi" w:cstheme="minorHAnsi"/>
                <w:sz w:val="16"/>
                <w:szCs w:val="16"/>
              </w:rPr>
            </w:pPr>
          </w:p>
        </w:tc>
        <w:tc>
          <w:tcPr>
            <w:tcW w:w="1341" w:type="dxa"/>
          </w:tcPr>
          <w:p w14:paraId="128AE29C" w14:textId="77777777" w:rsidR="00263FEB" w:rsidRPr="00FB35C9" w:rsidRDefault="00263FEB" w:rsidP="00AF094A">
            <w:pPr>
              <w:rPr>
                <w:rFonts w:asciiTheme="minorHAnsi" w:hAnsiTheme="minorHAnsi" w:cstheme="minorHAnsi"/>
                <w:sz w:val="16"/>
                <w:szCs w:val="16"/>
              </w:rPr>
            </w:pPr>
          </w:p>
        </w:tc>
        <w:tc>
          <w:tcPr>
            <w:tcW w:w="3078" w:type="dxa"/>
          </w:tcPr>
          <w:p w14:paraId="7524490B" w14:textId="77777777" w:rsidR="00263FEB" w:rsidRPr="00FB35C9" w:rsidRDefault="00263FEB" w:rsidP="00AF094A">
            <w:pPr>
              <w:rPr>
                <w:rFonts w:asciiTheme="minorHAnsi" w:hAnsiTheme="minorHAnsi" w:cstheme="minorHAnsi"/>
                <w:sz w:val="16"/>
                <w:szCs w:val="16"/>
              </w:rPr>
            </w:pPr>
          </w:p>
        </w:tc>
        <w:tc>
          <w:tcPr>
            <w:tcW w:w="2977" w:type="dxa"/>
          </w:tcPr>
          <w:p w14:paraId="0C132B0D" w14:textId="77777777" w:rsidR="00263FEB" w:rsidRPr="00FB35C9" w:rsidRDefault="00263FEB" w:rsidP="00AF094A">
            <w:pPr>
              <w:rPr>
                <w:rFonts w:asciiTheme="minorHAnsi" w:hAnsiTheme="minorHAnsi" w:cstheme="minorHAnsi"/>
                <w:sz w:val="16"/>
                <w:szCs w:val="16"/>
              </w:rPr>
            </w:pPr>
          </w:p>
        </w:tc>
        <w:tc>
          <w:tcPr>
            <w:tcW w:w="3543" w:type="dxa"/>
          </w:tcPr>
          <w:p w14:paraId="56675588" w14:textId="77777777" w:rsidR="00263FEB" w:rsidRPr="00FB35C9" w:rsidRDefault="00263FEB" w:rsidP="00AF094A">
            <w:pPr>
              <w:rPr>
                <w:rFonts w:asciiTheme="minorHAnsi" w:hAnsiTheme="minorHAnsi" w:cstheme="minorHAnsi"/>
                <w:sz w:val="16"/>
                <w:szCs w:val="16"/>
              </w:rPr>
            </w:pPr>
          </w:p>
        </w:tc>
      </w:tr>
      <w:tr w:rsidR="00263FEB" w:rsidRPr="00FB35C9" w14:paraId="37AC4D87" w14:textId="77777777" w:rsidTr="00AF094A">
        <w:trPr>
          <w:trHeight w:val="276"/>
        </w:trPr>
        <w:tc>
          <w:tcPr>
            <w:tcW w:w="1059" w:type="dxa"/>
            <w:vMerge/>
          </w:tcPr>
          <w:p w14:paraId="7303B514" w14:textId="77777777" w:rsidR="00263FEB" w:rsidRPr="00FB35C9" w:rsidRDefault="00263FEB" w:rsidP="00AF094A">
            <w:pPr>
              <w:rPr>
                <w:rFonts w:asciiTheme="minorHAnsi" w:hAnsiTheme="minorHAnsi" w:cstheme="minorHAnsi"/>
                <w:sz w:val="16"/>
                <w:szCs w:val="16"/>
              </w:rPr>
            </w:pPr>
          </w:p>
        </w:tc>
        <w:tc>
          <w:tcPr>
            <w:tcW w:w="1044" w:type="dxa"/>
            <w:vMerge/>
          </w:tcPr>
          <w:p w14:paraId="7046B9CC" w14:textId="77777777" w:rsidR="00263FEB" w:rsidRPr="00FB35C9" w:rsidRDefault="00263FEB" w:rsidP="00AF094A">
            <w:pPr>
              <w:rPr>
                <w:rFonts w:asciiTheme="minorHAnsi" w:hAnsiTheme="minorHAnsi" w:cstheme="minorHAnsi"/>
                <w:sz w:val="16"/>
                <w:szCs w:val="16"/>
              </w:rPr>
            </w:pPr>
          </w:p>
        </w:tc>
        <w:tc>
          <w:tcPr>
            <w:tcW w:w="799" w:type="dxa"/>
            <w:vMerge/>
          </w:tcPr>
          <w:p w14:paraId="6452B8C6" w14:textId="77777777" w:rsidR="00263FEB" w:rsidRPr="00FB35C9" w:rsidRDefault="00263FEB" w:rsidP="00AF094A">
            <w:pPr>
              <w:rPr>
                <w:rFonts w:asciiTheme="minorHAnsi" w:hAnsiTheme="minorHAnsi" w:cstheme="minorHAnsi"/>
                <w:sz w:val="16"/>
                <w:szCs w:val="16"/>
              </w:rPr>
            </w:pPr>
          </w:p>
        </w:tc>
        <w:tc>
          <w:tcPr>
            <w:tcW w:w="2028" w:type="dxa"/>
          </w:tcPr>
          <w:p w14:paraId="548772E6" w14:textId="77777777" w:rsidR="00263FEB" w:rsidRPr="00FB35C9" w:rsidRDefault="00263FEB" w:rsidP="00AF094A">
            <w:pPr>
              <w:rPr>
                <w:rFonts w:asciiTheme="minorHAnsi" w:hAnsiTheme="minorHAnsi" w:cstheme="minorHAnsi"/>
                <w:sz w:val="16"/>
                <w:szCs w:val="16"/>
              </w:rPr>
            </w:pPr>
            <w:proofErr w:type="spellStart"/>
            <w:r w:rsidRPr="00FB35C9">
              <w:rPr>
                <w:rFonts w:asciiTheme="minorHAnsi" w:hAnsiTheme="minorHAnsi" w:cstheme="minorHAnsi"/>
                <w:sz w:val="16"/>
                <w:szCs w:val="16"/>
              </w:rPr>
              <w:t>Seeder</w:t>
            </w:r>
            <w:proofErr w:type="spellEnd"/>
            <w:r w:rsidRPr="00FB35C9">
              <w:rPr>
                <w:rFonts w:asciiTheme="minorHAnsi" w:hAnsiTheme="minorHAnsi" w:cstheme="minorHAnsi"/>
                <w:sz w:val="16"/>
                <w:szCs w:val="16"/>
              </w:rPr>
              <w:t>/</w:t>
            </w:r>
            <w:proofErr w:type="spellStart"/>
            <w:r w:rsidRPr="00FB35C9">
              <w:rPr>
                <w:rFonts w:asciiTheme="minorHAnsi" w:hAnsiTheme="minorHAnsi" w:cstheme="minorHAnsi"/>
                <w:sz w:val="16"/>
                <w:szCs w:val="16"/>
              </w:rPr>
              <w:t>transplanter</w:t>
            </w:r>
            <w:proofErr w:type="spellEnd"/>
          </w:p>
        </w:tc>
        <w:tc>
          <w:tcPr>
            <w:tcW w:w="605" w:type="dxa"/>
          </w:tcPr>
          <w:p w14:paraId="6B4FBBC4" w14:textId="77777777" w:rsidR="00263FEB" w:rsidRPr="00FB35C9" w:rsidRDefault="00263FEB" w:rsidP="00AF094A">
            <w:pPr>
              <w:rPr>
                <w:rFonts w:asciiTheme="minorHAnsi" w:hAnsiTheme="minorHAnsi" w:cstheme="minorHAnsi"/>
                <w:sz w:val="16"/>
                <w:szCs w:val="16"/>
              </w:rPr>
            </w:pPr>
          </w:p>
        </w:tc>
        <w:tc>
          <w:tcPr>
            <w:tcW w:w="1211" w:type="dxa"/>
          </w:tcPr>
          <w:p w14:paraId="6CE342B7" w14:textId="77777777" w:rsidR="00263FEB" w:rsidRPr="00FB35C9" w:rsidRDefault="00263FEB" w:rsidP="00AF094A">
            <w:pPr>
              <w:rPr>
                <w:rFonts w:asciiTheme="minorHAnsi" w:hAnsiTheme="minorHAnsi" w:cstheme="minorHAnsi"/>
                <w:sz w:val="16"/>
                <w:szCs w:val="16"/>
              </w:rPr>
            </w:pPr>
          </w:p>
        </w:tc>
        <w:tc>
          <w:tcPr>
            <w:tcW w:w="1341" w:type="dxa"/>
          </w:tcPr>
          <w:p w14:paraId="658351B3" w14:textId="77777777" w:rsidR="00263FEB" w:rsidRPr="00FB35C9" w:rsidRDefault="00263FEB" w:rsidP="00AF094A">
            <w:pPr>
              <w:rPr>
                <w:rFonts w:asciiTheme="minorHAnsi" w:hAnsiTheme="minorHAnsi" w:cstheme="minorHAnsi"/>
                <w:sz w:val="16"/>
                <w:szCs w:val="16"/>
              </w:rPr>
            </w:pPr>
          </w:p>
        </w:tc>
        <w:tc>
          <w:tcPr>
            <w:tcW w:w="3078" w:type="dxa"/>
          </w:tcPr>
          <w:p w14:paraId="79E23D87" w14:textId="77777777" w:rsidR="00263FEB" w:rsidRPr="00FB35C9" w:rsidRDefault="00263FEB" w:rsidP="00AF094A">
            <w:pPr>
              <w:rPr>
                <w:rFonts w:asciiTheme="minorHAnsi" w:hAnsiTheme="minorHAnsi" w:cstheme="minorHAnsi"/>
                <w:sz w:val="16"/>
                <w:szCs w:val="16"/>
              </w:rPr>
            </w:pPr>
          </w:p>
        </w:tc>
        <w:tc>
          <w:tcPr>
            <w:tcW w:w="2977" w:type="dxa"/>
          </w:tcPr>
          <w:p w14:paraId="775F6DC2" w14:textId="77777777" w:rsidR="00263FEB" w:rsidRPr="00FB35C9" w:rsidRDefault="00263FEB" w:rsidP="00AF094A">
            <w:pPr>
              <w:rPr>
                <w:rFonts w:asciiTheme="minorHAnsi" w:hAnsiTheme="minorHAnsi" w:cstheme="minorHAnsi"/>
                <w:sz w:val="16"/>
                <w:szCs w:val="16"/>
              </w:rPr>
            </w:pPr>
          </w:p>
        </w:tc>
        <w:tc>
          <w:tcPr>
            <w:tcW w:w="3543" w:type="dxa"/>
          </w:tcPr>
          <w:p w14:paraId="2302A623" w14:textId="77777777" w:rsidR="00263FEB" w:rsidRPr="00FB35C9" w:rsidRDefault="00263FEB" w:rsidP="00AF094A">
            <w:pPr>
              <w:rPr>
                <w:rFonts w:asciiTheme="minorHAnsi" w:hAnsiTheme="minorHAnsi" w:cstheme="minorHAnsi"/>
                <w:sz w:val="16"/>
                <w:szCs w:val="16"/>
              </w:rPr>
            </w:pPr>
          </w:p>
        </w:tc>
      </w:tr>
      <w:tr w:rsidR="00263FEB" w:rsidRPr="00FB35C9" w14:paraId="455957EE" w14:textId="77777777" w:rsidTr="00AF094A">
        <w:trPr>
          <w:trHeight w:val="276"/>
        </w:trPr>
        <w:tc>
          <w:tcPr>
            <w:tcW w:w="1059" w:type="dxa"/>
            <w:vMerge/>
          </w:tcPr>
          <w:p w14:paraId="68271273" w14:textId="77777777" w:rsidR="00263FEB" w:rsidRPr="00FB35C9" w:rsidRDefault="00263FEB" w:rsidP="00AF094A">
            <w:pPr>
              <w:rPr>
                <w:rFonts w:asciiTheme="minorHAnsi" w:hAnsiTheme="minorHAnsi" w:cstheme="minorHAnsi"/>
                <w:sz w:val="16"/>
                <w:szCs w:val="16"/>
              </w:rPr>
            </w:pPr>
          </w:p>
        </w:tc>
        <w:tc>
          <w:tcPr>
            <w:tcW w:w="1044" w:type="dxa"/>
            <w:vMerge/>
          </w:tcPr>
          <w:p w14:paraId="3DFBC0E3" w14:textId="77777777" w:rsidR="00263FEB" w:rsidRPr="00FB35C9" w:rsidRDefault="00263FEB" w:rsidP="00AF094A">
            <w:pPr>
              <w:rPr>
                <w:rFonts w:asciiTheme="minorHAnsi" w:hAnsiTheme="minorHAnsi" w:cstheme="minorHAnsi"/>
                <w:sz w:val="16"/>
                <w:szCs w:val="16"/>
              </w:rPr>
            </w:pPr>
          </w:p>
        </w:tc>
        <w:tc>
          <w:tcPr>
            <w:tcW w:w="799" w:type="dxa"/>
            <w:vMerge/>
          </w:tcPr>
          <w:p w14:paraId="7E2388A5" w14:textId="77777777" w:rsidR="00263FEB" w:rsidRPr="00FB35C9" w:rsidRDefault="00263FEB" w:rsidP="00AF094A">
            <w:pPr>
              <w:rPr>
                <w:rFonts w:asciiTheme="minorHAnsi" w:hAnsiTheme="minorHAnsi" w:cstheme="minorHAnsi"/>
                <w:sz w:val="16"/>
                <w:szCs w:val="16"/>
              </w:rPr>
            </w:pPr>
          </w:p>
        </w:tc>
        <w:tc>
          <w:tcPr>
            <w:tcW w:w="2028" w:type="dxa"/>
          </w:tcPr>
          <w:p w14:paraId="343E2D62" w14:textId="77777777" w:rsidR="00263FEB" w:rsidRPr="00FB35C9" w:rsidRDefault="00263FEB" w:rsidP="00AF094A">
            <w:pPr>
              <w:rPr>
                <w:rFonts w:asciiTheme="minorHAnsi" w:hAnsiTheme="minorHAnsi" w:cstheme="minorHAnsi"/>
                <w:sz w:val="16"/>
                <w:szCs w:val="16"/>
              </w:rPr>
            </w:pPr>
            <w:proofErr w:type="spellStart"/>
            <w:r w:rsidRPr="00FB35C9">
              <w:rPr>
                <w:rFonts w:asciiTheme="minorHAnsi" w:hAnsiTheme="minorHAnsi" w:cstheme="minorHAnsi"/>
                <w:sz w:val="16"/>
                <w:szCs w:val="16"/>
              </w:rPr>
              <w:t>Weeder</w:t>
            </w:r>
            <w:proofErr w:type="spellEnd"/>
          </w:p>
        </w:tc>
        <w:tc>
          <w:tcPr>
            <w:tcW w:w="605" w:type="dxa"/>
          </w:tcPr>
          <w:p w14:paraId="505FE3CA" w14:textId="77777777" w:rsidR="00263FEB" w:rsidRPr="00FB35C9" w:rsidRDefault="00263FEB" w:rsidP="00AF094A">
            <w:pPr>
              <w:rPr>
                <w:rFonts w:asciiTheme="minorHAnsi" w:hAnsiTheme="minorHAnsi" w:cstheme="minorHAnsi"/>
                <w:sz w:val="16"/>
                <w:szCs w:val="16"/>
              </w:rPr>
            </w:pPr>
          </w:p>
        </w:tc>
        <w:tc>
          <w:tcPr>
            <w:tcW w:w="1211" w:type="dxa"/>
          </w:tcPr>
          <w:p w14:paraId="09B29866" w14:textId="77777777" w:rsidR="00263FEB" w:rsidRPr="00FB35C9" w:rsidRDefault="00263FEB" w:rsidP="00AF094A">
            <w:pPr>
              <w:rPr>
                <w:rFonts w:asciiTheme="minorHAnsi" w:hAnsiTheme="minorHAnsi" w:cstheme="minorHAnsi"/>
                <w:sz w:val="16"/>
                <w:szCs w:val="16"/>
              </w:rPr>
            </w:pPr>
          </w:p>
        </w:tc>
        <w:tc>
          <w:tcPr>
            <w:tcW w:w="1341" w:type="dxa"/>
          </w:tcPr>
          <w:p w14:paraId="238D36A1" w14:textId="77777777" w:rsidR="00263FEB" w:rsidRPr="00FB35C9" w:rsidRDefault="00263FEB" w:rsidP="00AF094A">
            <w:pPr>
              <w:rPr>
                <w:rFonts w:asciiTheme="minorHAnsi" w:hAnsiTheme="minorHAnsi" w:cstheme="minorHAnsi"/>
                <w:sz w:val="16"/>
                <w:szCs w:val="16"/>
              </w:rPr>
            </w:pPr>
          </w:p>
        </w:tc>
        <w:tc>
          <w:tcPr>
            <w:tcW w:w="3078" w:type="dxa"/>
          </w:tcPr>
          <w:p w14:paraId="7B759374" w14:textId="77777777" w:rsidR="00263FEB" w:rsidRPr="00FB35C9" w:rsidRDefault="00263FEB" w:rsidP="00AF094A">
            <w:pPr>
              <w:rPr>
                <w:rFonts w:asciiTheme="minorHAnsi" w:hAnsiTheme="minorHAnsi" w:cstheme="minorHAnsi"/>
                <w:sz w:val="16"/>
                <w:szCs w:val="16"/>
              </w:rPr>
            </w:pPr>
          </w:p>
        </w:tc>
        <w:tc>
          <w:tcPr>
            <w:tcW w:w="2977" w:type="dxa"/>
          </w:tcPr>
          <w:p w14:paraId="68A6C897" w14:textId="77777777" w:rsidR="00263FEB" w:rsidRPr="00FB35C9" w:rsidRDefault="00263FEB" w:rsidP="00AF094A">
            <w:pPr>
              <w:rPr>
                <w:rFonts w:asciiTheme="minorHAnsi" w:hAnsiTheme="minorHAnsi" w:cstheme="minorHAnsi"/>
                <w:sz w:val="16"/>
                <w:szCs w:val="16"/>
              </w:rPr>
            </w:pPr>
          </w:p>
        </w:tc>
        <w:tc>
          <w:tcPr>
            <w:tcW w:w="3543" w:type="dxa"/>
          </w:tcPr>
          <w:p w14:paraId="616A4802" w14:textId="77777777" w:rsidR="00263FEB" w:rsidRPr="00FB35C9" w:rsidRDefault="00263FEB" w:rsidP="00AF094A">
            <w:pPr>
              <w:rPr>
                <w:rFonts w:asciiTheme="minorHAnsi" w:hAnsiTheme="minorHAnsi" w:cstheme="minorHAnsi"/>
                <w:sz w:val="16"/>
                <w:szCs w:val="16"/>
              </w:rPr>
            </w:pPr>
          </w:p>
        </w:tc>
      </w:tr>
      <w:tr w:rsidR="00263FEB" w:rsidRPr="00FB35C9" w14:paraId="539D262B" w14:textId="77777777" w:rsidTr="00AF094A">
        <w:trPr>
          <w:trHeight w:val="276"/>
        </w:trPr>
        <w:tc>
          <w:tcPr>
            <w:tcW w:w="1059" w:type="dxa"/>
            <w:vMerge/>
          </w:tcPr>
          <w:p w14:paraId="0F8F322F" w14:textId="77777777" w:rsidR="00263FEB" w:rsidRPr="00FB35C9" w:rsidRDefault="00263FEB" w:rsidP="00AF094A">
            <w:pPr>
              <w:rPr>
                <w:rFonts w:asciiTheme="minorHAnsi" w:hAnsiTheme="minorHAnsi" w:cstheme="minorHAnsi"/>
                <w:sz w:val="16"/>
                <w:szCs w:val="16"/>
              </w:rPr>
            </w:pPr>
          </w:p>
        </w:tc>
        <w:tc>
          <w:tcPr>
            <w:tcW w:w="1044" w:type="dxa"/>
            <w:vMerge/>
          </w:tcPr>
          <w:p w14:paraId="0384FE0F" w14:textId="77777777" w:rsidR="00263FEB" w:rsidRPr="00FB35C9" w:rsidRDefault="00263FEB" w:rsidP="00AF094A">
            <w:pPr>
              <w:rPr>
                <w:rFonts w:asciiTheme="minorHAnsi" w:hAnsiTheme="minorHAnsi" w:cstheme="minorHAnsi"/>
                <w:sz w:val="16"/>
                <w:szCs w:val="16"/>
              </w:rPr>
            </w:pPr>
          </w:p>
        </w:tc>
        <w:tc>
          <w:tcPr>
            <w:tcW w:w="799" w:type="dxa"/>
            <w:vMerge/>
          </w:tcPr>
          <w:p w14:paraId="201335C8" w14:textId="77777777" w:rsidR="00263FEB" w:rsidRPr="00FB35C9" w:rsidRDefault="00263FEB" w:rsidP="00AF094A">
            <w:pPr>
              <w:rPr>
                <w:rFonts w:asciiTheme="minorHAnsi" w:hAnsiTheme="minorHAnsi" w:cstheme="minorHAnsi"/>
                <w:sz w:val="16"/>
                <w:szCs w:val="16"/>
              </w:rPr>
            </w:pPr>
          </w:p>
        </w:tc>
        <w:tc>
          <w:tcPr>
            <w:tcW w:w="2028" w:type="dxa"/>
          </w:tcPr>
          <w:p w14:paraId="1C02F334"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Harvester</w:t>
            </w:r>
          </w:p>
        </w:tc>
        <w:tc>
          <w:tcPr>
            <w:tcW w:w="605" w:type="dxa"/>
          </w:tcPr>
          <w:p w14:paraId="3838D88C" w14:textId="77777777" w:rsidR="00263FEB" w:rsidRPr="00FB35C9" w:rsidRDefault="00263FEB" w:rsidP="00AF094A">
            <w:pPr>
              <w:rPr>
                <w:rFonts w:asciiTheme="minorHAnsi" w:hAnsiTheme="minorHAnsi" w:cstheme="minorHAnsi"/>
                <w:sz w:val="16"/>
                <w:szCs w:val="16"/>
              </w:rPr>
            </w:pPr>
          </w:p>
        </w:tc>
        <w:tc>
          <w:tcPr>
            <w:tcW w:w="1211" w:type="dxa"/>
          </w:tcPr>
          <w:p w14:paraId="77D857B6" w14:textId="77777777" w:rsidR="00263FEB" w:rsidRPr="00FB35C9" w:rsidRDefault="00263FEB" w:rsidP="00AF094A">
            <w:pPr>
              <w:rPr>
                <w:rFonts w:asciiTheme="minorHAnsi" w:hAnsiTheme="minorHAnsi" w:cstheme="minorHAnsi"/>
                <w:sz w:val="16"/>
                <w:szCs w:val="16"/>
              </w:rPr>
            </w:pPr>
          </w:p>
        </w:tc>
        <w:tc>
          <w:tcPr>
            <w:tcW w:w="1341" w:type="dxa"/>
          </w:tcPr>
          <w:p w14:paraId="41A9CDB0" w14:textId="77777777" w:rsidR="00263FEB" w:rsidRPr="00FB35C9" w:rsidRDefault="00263FEB" w:rsidP="00AF094A">
            <w:pPr>
              <w:rPr>
                <w:rFonts w:asciiTheme="minorHAnsi" w:hAnsiTheme="minorHAnsi" w:cstheme="minorHAnsi"/>
                <w:sz w:val="16"/>
                <w:szCs w:val="16"/>
              </w:rPr>
            </w:pPr>
          </w:p>
        </w:tc>
        <w:tc>
          <w:tcPr>
            <w:tcW w:w="3078" w:type="dxa"/>
          </w:tcPr>
          <w:p w14:paraId="2A44BA6C" w14:textId="77777777" w:rsidR="00263FEB" w:rsidRPr="00FB35C9" w:rsidRDefault="00263FEB" w:rsidP="00AF094A">
            <w:pPr>
              <w:rPr>
                <w:rFonts w:asciiTheme="minorHAnsi" w:hAnsiTheme="minorHAnsi" w:cstheme="minorHAnsi"/>
                <w:sz w:val="16"/>
                <w:szCs w:val="16"/>
              </w:rPr>
            </w:pPr>
          </w:p>
        </w:tc>
        <w:tc>
          <w:tcPr>
            <w:tcW w:w="2977" w:type="dxa"/>
          </w:tcPr>
          <w:p w14:paraId="29B080C6" w14:textId="77777777" w:rsidR="00263FEB" w:rsidRPr="00FB35C9" w:rsidRDefault="00263FEB" w:rsidP="00AF094A">
            <w:pPr>
              <w:rPr>
                <w:rFonts w:asciiTheme="minorHAnsi" w:hAnsiTheme="minorHAnsi" w:cstheme="minorHAnsi"/>
                <w:sz w:val="16"/>
                <w:szCs w:val="16"/>
              </w:rPr>
            </w:pPr>
          </w:p>
        </w:tc>
        <w:tc>
          <w:tcPr>
            <w:tcW w:w="3543" w:type="dxa"/>
          </w:tcPr>
          <w:p w14:paraId="734906F7" w14:textId="77777777" w:rsidR="00263FEB" w:rsidRPr="00FB35C9" w:rsidRDefault="00263FEB" w:rsidP="00AF094A">
            <w:pPr>
              <w:rPr>
                <w:rFonts w:asciiTheme="minorHAnsi" w:hAnsiTheme="minorHAnsi" w:cstheme="minorHAnsi"/>
                <w:sz w:val="16"/>
                <w:szCs w:val="16"/>
              </w:rPr>
            </w:pPr>
          </w:p>
        </w:tc>
      </w:tr>
      <w:tr w:rsidR="00263FEB" w:rsidRPr="00FB35C9" w14:paraId="5CA78A2D" w14:textId="77777777" w:rsidTr="00AF094A">
        <w:trPr>
          <w:trHeight w:val="276"/>
        </w:trPr>
        <w:tc>
          <w:tcPr>
            <w:tcW w:w="1059" w:type="dxa"/>
            <w:vMerge/>
          </w:tcPr>
          <w:p w14:paraId="4ECE23CD" w14:textId="77777777" w:rsidR="00263FEB" w:rsidRPr="00FB35C9" w:rsidRDefault="00263FEB" w:rsidP="00AF094A">
            <w:pPr>
              <w:rPr>
                <w:rFonts w:asciiTheme="minorHAnsi" w:hAnsiTheme="minorHAnsi" w:cstheme="minorHAnsi"/>
                <w:sz w:val="16"/>
                <w:szCs w:val="16"/>
              </w:rPr>
            </w:pPr>
          </w:p>
        </w:tc>
        <w:tc>
          <w:tcPr>
            <w:tcW w:w="1044" w:type="dxa"/>
            <w:vMerge/>
          </w:tcPr>
          <w:p w14:paraId="554043B1" w14:textId="77777777" w:rsidR="00263FEB" w:rsidRPr="00FB35C9" w:rsidRDefault="00263FEB" w:rsidP="00AF094A">
            <w:pPr>
              <w:rPr>
                <w:rFonts w:asciiTheme="minorHAnsi" w:hAnsiTheme="minorHAnsi" w:cstheme="minorHAnsi"/>
                <w:sz w:val="16"/>
                <w:szCs w:val="16"/>
              </w:rPr>
            </w:pPr>
          </w:p>
        </w:tc>
        <w:tc>
          <w:tcPr>
            <w:tcW w:w="799" w:type="dxa"/>
            <w:vMerge/>
          </w:tcPr>
          <w:p w14:paraId="1D71BD70" w14:textId="77777777" w:rsidR="00263FEB" w:rsidRPr="00FB35C9" w:rsidRDefault="00263FEB" w:rsidP="00AF094A">
            <w:pPr>
              <w:rPr>
                <w:rFonts w:asciiTheme="minorHAnsi" w:hAnsiTheme="minorHAnsi" w:cstheme="minorHAnsi"/>
                <w:sz w:val="16"/>
                <w:szCs w:val="16"/>
              </w:rPr>
            </w:pPr>
          </w:p>
        </w:tc>
        <w:tc>
          <w:tcPr>
            <w:tcW w:w="2028" w:type="dxa"/>
          </w:tcPr>
          <w:p w14:paraId="2F7D26E3"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Thresher</w:t>
            </w:r>
          </w:p>
        </w:tc>
        <w:tc>
          <w:tcPr>
            <w:tcW w:w="605" w:type="dxa"/>
          </w:tcPr>
          <w:p w14:paraId="6F49AAF4" w14:textId="77777777" w:rsidR="00263FEB" w:rsidRPr="00FB35C9" w:rsidRDefault="00263FEB" w:rsidP="00AF094A">
            <w:pPr>
              <w:rPr>
                <w:rFonts w:asciiTheme="minorHAnsi" w:hAnsiTheme="minorHAnsi" w:cstheme="minorHAnsi"/>
                <w:sz w:val="16"/>
                <w:szCs w:val="16"/>
              </w:rPr>
            </w:pPr>
          </w:p>
        </w:tc>
        <w:tc>
          <w:tcPr>
            <w:tcW w:w="1211" w:type="dxa"/>
          </w:tcPr>
          <w:p w14:paraId="78304055" w14:textId="77777777" w:rsidR="00263FEB" w:rsidRPr="00FB35C9" w:rsidRDefault="00263FEB" w:rsidP="00AF094A">
            <w:pPr>
              <w:rPr>
                <w:rFonts w:asciiTheme="minorHAnsi" w:hAnsiTheme="minorHAnsi" w:cstheme="minorHAnsi"/>
                <w:sz w:val="16"/>
                <w:szCs w:val="16"/>
              </w:rPr>
            </w:pPr>
          </w:p>
        </w:tc>
        <w:tc>
          <w:tcPr>
            <w:tcW w:w="1341" w:type="dxa"/>
          </w:tcPr>
          <w:p w14:paraId="6E20FA15" w14:textId="77777777" w:rsidR="00263FEB" w:rsidRPr="00FB35C9" w:rsidRDefault="00263FEB" w:rsidP="00AF094A">
            <w:pPr>
              <w:rPr>
                <w:rFonts w:asciiTheme="minorHAnsi" w:hAnsiTheme="minorHAnsi" w:cstheme="minorHAnsi"/>
                <w:sz w:val="16"/>
                <w:szCs w:val="16"/>
              </w:rPr>
            </w:pPr>
          </w:p>
        </w:tc>
        <w:tc>
          <w:tcPr>
            <w:tcW w:w="3078" w:type="dxa"/>
          </w:tcPr>
          <w:p w14:paraId="0226E58E" w14:textId="77777777" w:rsidR="00263FEB" w:rsidRPr="00FB35C9" w:rsidRDefault="00263FEB" w:rsidP="00AF094A">
            <w:pPr>
              <w:rPr>
                <w:rFonts w:asciiTheme="minorHAnsi" w:hAnsiTheme="minorHAnsi" w:cstheme="minorHAnsi"/>
                <w:sz w:val="16"/>
                <w:szCs w:val="16"/>
              </w:rPr>
            </w:pPr>
          </w:p>
        </w:tc>
        <w:tc>
          <w:tcPr>
            <w:tcW w:w="2977" w:type="dxa"/>
          </w:tcPr>
          <w:p w14:paraId="294117AF" w14:textId="77777777" w:rsidR="00263FEB" w:rsidRPr="00FB35C9" w:rsidRDefault="00263FEB" w:rsidP="00AF094A">
            <w:pPr>
              <w:rPr>
                <w:rFonts w:asciiTheme="minorHAnsi" w:hAnsiTheme="minorHAnsi" w:cstheme="minorHAnsi"/>
                <w:sz w:val="16"/>
                <w:szCs w:val="16"/>
              </w:rPr>
            </w:pPr>
          </w:p>
        </w:tc>
        <w:tc>
          <w:tcPr>
            <w:tcW w:w="3543" w:type="dxa"/>
          </w:tcPr>
          <w:p w14:paraId="413656AA" w14:textId="77777777" w:rsidR="00263FEB" w:rsidRPr="00FB35C9" w:rsidRDefault="00263FEB" w:rsidP="00AF094A">
            <w:pPr>
              <w:rPr>
                <w:rFonts w:asciiTheme="minorHAnsi" w:hAnsiTheme="minorHAnsi" w:cstheme="minorHAnsi"/>
                <w:sz w:val="16"/>
                <w:szCs w:val="16"/>
              </w:rPr>
            </w:pPr>
          </w:p>
        </w:tc>
      </w:tr>
      <w:tr w:rsidR="00263FEB" w:rsidRPr="00FB35C9" w14:paraId="6004E835" w14:textId="77777777" w:rsidTr="00AF094A">
        <w:trPr>
          <w:trHeight w:val="276"/>
        </w:trPr>
        <w:tc>
          <w:tcPr>
            <w:tcW w:w="1059" w:type="dxa"/>
            <w:vMerge/>
          </w:tcPr>
          <w:p w14:paraId="226CD90F" w14:textId="77777777" w:rsidR="00263FEB" w:rsidRPr="00FB35C9" w:rsidRDefault="00263FEB" w:rsidP="00AF094A">
            <w:pPr>
              <w:rPr>
                <w:rFonts w:asciiTheme="minorHAnsi" w:hAnsiTheme="minorHAnsi" w:cstheme="minorHAnsi"/>
                <w:sz w:val="16"/>
                <w:szCs w:val="16"/>
              </w:rPr>
            </w:pPr>
          </w:p>
        </w:tc>
        <w:tc>
          <w:tcPr>
            <w:tcW w:w="1044" w:type="dxa"/>
            <w:vMerge/>
          </w:tcPr>
          <w:p w14:paraId="44CFDFD4" w14:textId="77777777" w:rsidR="00263FEB" w:rsidRPr="00FB35C9" w:rsidRDefault="00263FEB" w:rsidP="00AF094A">
            <w:pPr>
              <w:rPr>
                <w:rFonts w:asciiTheme="minorHAnsi" w:hAnsiTheme="minorHAnsi" w:cstheme="minorHAnsi"/>
                <w:sz w:val="16"/>
                <w:szCs w:val="16"/>
              </w:rPr>
            </w:pPr>
          </w:p>
        </w:tc>
        <w:tc>
          <w:tcPr>
            <w:tcW w:w="799" w:type="dxa"/>
            <w:vMerge/>
          </w:tcPr>
          <w:p w14:paraId="75CA9783" w14:textId="77777777" w:rsidR="00263FEB" w:rsidRPr="00FB35C9" w:rsidRDefault="00263FEB" w:rsidP="00AF094A">
            <w:pPr>
              <w:rPr>
                <w:rFonts w:asciiTheme="minorHAnsi" w:hAnsiTheme="minorHAnsi" w:cstheme="minorHAnsi"/>
                <w:sz w:val="16"/>
                <w:szCs w:val="16"/>
              </w:rPr>
            </w:pPr>
          </w:p>
        </w:tc>
        <w:tc>
          <w:tcPr>
            <w:tcW w:w="2028" w:type="dxa"/>
          </w:tcPr>
          <w:p w14:paraId="78237213"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Combine harvester</w:t>
            </w:r>
          </w:p>
        </w:tc>
        <w:tc>
          <w:tcPr>
            <w:tcW w:w="605" w:type="dxa"/>
          </w:tcPr>
          <w:p w14:paraId="02DC3BEA" w14:textId="77777777" w:rsidR="00263FEB" w:rsidRPr="00FB35C9" w:rsidRDefault="00263FEB" w:rsidP="00AF094A">
            <w:pPr>
              <w:rPr>
                <w:rFonts w:asciiTheme="minorHAnsi" w:hAnsiTheme="minorHAnsi" w:cstheme="minorHAnsi"/>
                <w:sz w:val="16"/>
                <w:szCs w:val="16"/>
              </w:rPr>
            </w:pPr>
          </w:p>
        </w:tc>
        <w:tc>
          <w:tcPr>
            <w:tcW w:w="1211" w:type="dxa"/>
          </w:tcPr>
          <w:p w14:paraId="55F340F8" w14:textId="77777777" w:rsidR="00263FEB" w:rsidRPr="00FB35C9" w:rsidRDefault="00263FEB" w:rsidP="00AF094A">
            <w:pPr>
              <w:rPr>
                <w:rFonts w:asciiTheme="minorHAnsi" w:hAnsiTheme="minorHAnsi" w:cstheme="minorHAnsi"/>
                <w:sz w:val="16"/>
                <w:szCs w:val="16"/>
              </w:rPr>
            </w:pPr>
          </w:p>
        </w:tc>
        <w:tc>
          <w:tcPr>
            <w:tcW w:w="1341" w:type="dxa"/>
          </w:tcPr>
          <w:p w14:paraId="70105671" w14:textId="77777777" w:rsidR="00263FEB" w:rsidRPr="00FB35C9" w:rsidRDefault="00263FEB" w:rsidP="00AF094A">
            <w:pPr>
              <w:rPr>
                <w:rFonts w:asciiTheme="minorHAnsi" w:hAnsiTheme="minorHAnsi" w:cstheme="minorHAnsi"/>
                <w:sz w:val="16"/>
                <w:szCs w:val="16"/>
              </w:rPr>
            </w:pPr>
          </w:p>
        </w:tc>
        <w:tc>
          <w:tcPr>
            <w:tcW w:w="3078" w:type="dxa"/>
          </w:tcPr>
          <w:p w14:paraId="3DD1108E" w14:textId="77777777" w:rsidR="00263FEB" w:rsidRPr="00FB35C9" w:rsidRDefault="00263FEB" w:rsidP="00AF094A">
            <w:pPr>
              <w:rPr>
                <w:rFonts w:asciiTheme="minorHAnsi" w:hAnsiTheme="minorHAnsi" w:cstheme="minorHAnsi"/>
                <w:sz w:val="16"/>
                <w:szCs w:val="16"/>
              </w:rPr>
            </w:pPr>
          </w:p>
        </w:tc>
        <w:tc>
          <w:tcPr>
            <w:tcW w:w="2977" w:type="dxa"/>
          </w:tcPr>
          <w:p w14:paraId="1874F9D2" w14:textId="77777777" w:rsidR="00263FEB" w:rsidRPr="00FB35C9" w:rsidRDefault="00263FEB" w:rsidP="00AF094A">
            <w:pPr>
              <w:rPr>
                <w:rFonts w:asciiTheme="minorHAnsi" w:hAnsiTheme="minorHAnsi" w:cstheme="minorHAnsi"/>
                <w:sz w:val="16"/>
                <w:szCs w:val="16"/>
              </w:rPr>
            </w:pPr>
          </w:p>
        </w:tc>
        <w:tc>
          <w:tcPr>
            <w:tcW w:w="3543" w:type="dxa"/>
          </w:tcPr>
          <w:p w14:paraId="5AA0A5C9" w14:textId="77777777" w:rsidR="00263FEB" w:rsidRPr="00FB35C9" w:rsidRDefault="00263FEB" w:rsidP="00AF094A">
            <w:pPr>
              <w:rPr>
                <w:rFonts w:asciiTheme="minorHAnsi" w:hAnsiTheme="minorHAnsi" w:cstheme="minorHAnsi"/>
                <w:sz w:val="16"/>
                <w:szCs w:val="16"/>
              </w:rPr>
            </w:pPr>
          </w:p>
        </w:tc>
      </w:tr>
      <w:tr w:rsidR="00263FEB" w:rsidRPr="00FB35C9" w14:paraId="3D7C8E8A" w14:textId="77777777" w:rsidTr="00AF094A">
        <w:trPr>
          <w:trHeight w:val="280"/>
        </w:trPr>
        <w:tc>
          <w:tcPr>
            <w:tcW w:w="1059" w:type="dxa"/>
            <w:vMerge w:val="restart"/>
          </w:tcPr>
          <w:p w14:paraId="374D3171" w14:textId="77777777" w:rsidR="00263FEB" w:rsidRPr="00FB35C9" w:rsidRDefault="00263FEB" w:rsidP="00AF094A">
            <w:pPr>
              <w:rPr>
                <w:rFonts w:cstheme="minorHAnsi"/>
                <w:sz w:val="16"/>
                <w:szCs w:val="16"/>
              </w:rPr>
            </w:pPr>
          </w:p>
        </w:tc>
        <w:tc>
          <w:tcPr>
            <w:tcW w:w="1044" w:type="dxa"/>
            <w:vMerge w:val="restart"/>
          </w:tcPr>
          <w:p w14:paraId="276E7D04" w14:textId="77777777" w:rsidR="00263FEB" w:rsidRPr="00FB35C9" w:rsidRDefault="00263FEB" w:rsidP="00AF094A">
            <w:pPr>
              <w:rPr>
                <w:rFonts w:cstheme="minorHAnsi"/>
                <w:sz w:val="16"/>
                <w:szCs w:val="16"/>
              </w:rPr>
            </w:pPr>
          </w:p>
        </w:tc>
        <w:tc>
          <w:tcPr>
            <w:tcW w:w="799" w:type="dxa"/>
            <w:vMerge w:val="restart"/>
          </w:tcPr>
          <w:p w14:paraId="54BEC86F" w14:textId="77777777" w:rsidR="00263FEB" w:rsidRPr="00FB35C9" w:rsidRDefault="00263FEB" w:rsidP="00AF094A">
            <w:pPr>
              <w:rPr>
                <w:rFonts w:cstheme="minorHAnsi"/>
                <w:sz w:val="16"/>
                <w:szCs w:val="16"/>
              </w:rPr>
            </w:pPr>
          </w:p>
        </w:tc>
        <w:tc>
          <w:tcPr>
            <w:tcW w:w="2028" w:type="dxa"/>
          </w:tcPr>
          <w:p w14:paraId="361C3D31" w14:textId="7233499B" w:rsidR="00263FEB" w:rsidRPr="00FB35C9" w:rsidRDefault="00263FEB" w:rsidP="00AF094A">
            <w:pPr>
              <w:rPr>
                <w:rFonts w:cstheme="minorHAnsi"/>
                <w:sz w:val="16"/>
                <w:szCs w:val="16"/>
              </w:rPr>
            </w:pPr>
            <w:r>
              <w:rPr>
                <w:rFonts w:cstheme="minorHAnsi"/>
                <w:sz w:val="16"/>
                <w:szCs w:val="16"/>
              </w:rPr>
              <w:t xml:space="preserve">Man-animal </w:t>
            </w:r>
            <w:r w:rsidR="006A7FA1">
              <w:rPr>
                <w:rFonts w:cstheme="minorHAnsi"/>
                <w:sz w:val="16"/>
                <w:szCs w:val="16"/>
              </w:rPr>
              <w:t>plough</w:t>
            </w:r>
          </w:p>
        </w:tc>
        <w:tc>
          <w:tcPr>
            <w:tcW w:w="605" w:type="dxa"/>
          </w:tcPr>
          <w:p w14:paraId="746445BB" w14:textId="77777777" w:rsidR="00263FEB" w:rsidRPr="00FB35C9" w:rsidRDefault="00263FEB" w:rsidP="00AF094A">
            <w:pPr>
              <w:rPr>
                <w:rFonts w:cstheme="minorHAnsi"/>
                <w:sz w:val="16"/>
                <w:szCs w:val="16"/>
              </w:rPr>
            </w:pPr>
          </w:p>
        </w:tc>
        <w:tc>
          <w:tcPr>
            <w:tcW w:w="1211" w:type="dxa"/>
          </w:tcPr>
          <w:p w14:paraId="45D41B55" w14:textId="77777777" w:rsidR="00263FEB" w:rsidRPr="00FB35C9" w:rsidRDefault="00263FEB" w:rsidP="00AF094A">
            <w:pPr>
              <w:rPr>
                <w:rFonts w:cstheme="minorHAnsi"/>
                <w:sz w:val="16"/>
                <w:szCs w:val="16"/>
              </w:rPr>
            </w:pPr>
          </w:p>
        </w:tc>
        <w:tc>
          <w:tcPr>
            <w:tcW w:w="1341" w:type="dxa"/>
          </w:tcPr>
          <w:p w14:paraId="75296437" w14:textId="77777777" w:rsidR="00263FEB" w:rsidRPr="00FB35C9" w:rsidRDefault="00263FEB" w:rsidP="00AF094A">
            <w:pPr>
              <w:rPr>
                <w:rFonts w:cstheme="minorHAnsi"/>
                <w:sz w:val="16"/>
                <w:szCs w:val="16"/>
              </w:rPr>
            </w:pPr>
          </w:p>
        </w:tc>
        <w:tc>
          <w:tcPr>
            <w:tcW w:w="3078" w:type="dxa"/>
          </w:tcPr>
          <w:p w14:paraId="4FF6981A" w14:textId="77777777" w:rsidR="00263FEB" w:rsidRPr="00FB35C9" w:rsidRDefault="00263FEB" w:rsidP="00AF094A">
            <w:pPr>
              <w:rPr>
                <w:rFonts w:cstheme="minorHAnsi"/>
                <w:sz w:val="16"/>
                <w:szCs w:val="16"/>
              </w:rPr>
            </w:pPr>
          </w:p>
        </w:tc>
        <w:tc>
          <w:tcPr>
            <w:tcW w:w="2977" w:type="dxa"/>
          </w:tcPr>
          <w:p w14:paraId="4235FC88" w14:textId="77777777" w:rsidR="00263FEB" w:rsidRPr="00FB35C9" w:rsidRDefault="00263FEB" w:rsidP="00AF094A">
            <w:pPr>
              <w:rPr>
                <w:rFonts w:cstheme="minorHAnsi"/>
                <w:sz w:val="16"/>
                <w:szCs w:val="16"/>
              </w:rPr>
            </w:pPr>
          </w:p>
        </w:tc>
        <w:tc>
          <w:tcPr>
            <w:tcW w:w="3543" w:type="dxa"/>
          </w:tcPr>
          <w:p w14:paraId="2C25B424" w14:textId="77777777" w:rsidR="00263FEB" w:rsidRPr="00FB35C9" w:rsidRDefault="00263FEB" w:rsidP="00AF094A">
            <w:pPr>
              <w:rPr>
                <w:rFonts w:cstheme="minorHAnsi"/>
                <w:sz w:val="16"/>
                <w:szCs w:val="16"/>
              </w:rPr>
            </w:pPr>
          </w:p>
        </w:tc>
      </w:tr>
      <w:tr w:rsidR="00263FEB" w:rsidRPr="00FB35C9" w14:paraId="2EBF9FD1" w14:textId="77777777" w:rsidTr="00AF094A">
        <w:trPr>
          <w:trHeight w:val="280"/>
        </w:trPr>
        <w:tc>
          <w:tcPr>
            <w:tcW w:w="1059" w:type="dxa"/>
            <w:vMerge/>
          </w:tcPr>
          <w:p w14:paraId="6E750638" w14:textId="77777777" w:rsidR="00263FEB" w:rsidRPr="00FB35C9" w:rsidRDefault="00263FEB" w:rsidP="00AF094A">
            <w:pPr>
              <w:rPr>
                <w:rFonts w:asciiTheme="minorHAnsi" w:hAnsiTheme="minorHAnsi" w:cstheme="minorHAnsi"/>
                <w:sz w:val="16"/>
                <w:szCs w:val="16"/>
              </w:rPr>
            </w:pPr>
          </w:p>
        </w:tc>
        <w:tc>
          <w:tcPr>
            <w:tcW w:w="1044" w:type="dxa"/>
            <w:vMerge/>
          </w:tcPr>
          <w:p w14:paraId="1A7C7421" w14:textId="77777777" w:rsidR="00263FEB" w:rsidRPr="00FB35C9" w:rsidRDefault="00263FEB" w:rsidP="00AF094A">
            <w:pPr>
              <w:rPr>
                <w:rFonts w:asciiTheme="minorHAnsi" w:hAnsiTheme="minorHAnsi" w:cstheme="minorHAnsi"/>
                <w:sz w:val="16"/>
                <w:szCs w:val="16"/>
              </w:rPr>
            </w:pPr>
          </w:p>
        </w:tc>
        <w:tc>
          <w:tcPr>
            <w:tcW w:w="799" w:type="dxa"/>
            <w:vMerge/>
          </w:tcPr>
          <w:p w14:paraId="337FCB1D" w14:textId="77777777" w:rsidR="00263FEB" w:rsidRPr="00FB35C9" w:rsidRDefault="00263FEB" w:rsidP="00AF094A">
            <w:pPr>
              <w:rPr>
                <w:rFonts w:asciiTheme="minorHAnsi" w:hAnsiTheme="minorHAnsi" w:cstheme="minorHAnsi"/>
                <w:sz w:val="16"/>
                <w:szCs w:val="16"/>
              </w:rPr>
            </w:pPr>
          </w:p>
        </w:tc>
        <w:tc>
          <w:tcPr>
            <w:tcW w:w="2028" w:type="dxa"/>
          </w:tcPr>
          <w:p w14:paraId="489FE90F"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Tiller/Tractor</w:t>
            </w:r>
          </w:p>
        </w:tc>
        <w:tc>
          <w:tcPr>
            <w:tcW w:w="605" w:type="dxa"/>
          </w:tcPr>
          <w:p w14:paraId="39BCAFE7" w14:textId="77777777" w:rsidR="00263FEB" w:rsidRPr="00FB35C9" w:rsidRDefault="00263FEB" w:rsidP="00AF094A">
            <w:pPr>
              <w:rPr>
                <w:rFonts w:asciiTheme="minorHAnsi" w:hAnsiTheme="minorHAnsi" w:cstheme="minorHAnsi"/>
                <w:sz w:val="16"/>
                <w:szCs w:val="16"/>
              </w:rPr>
            </w:pPr>
          </w:p>
        </w:tc>
        <w:tc>
          <w:tcPr>
            <w:tcW w:w="1211" w:type="dxa"/>
          </w:tcPr>
          <w:p w14:paraId="16B50763" w14:textId="77777777" w:rsidR="00263FEB" w:rsidRPr="00FB35C9" w:rsidRDefault="00263FEB" w:rsidP="00AF094A">
            <w:pPr>
              <w:rPr>
                <w:rFonts w:asciiTheme="minorHAnsi" w:hAnsiTheme="minorHAnsi" w:cstheme="minorHAnsi"/>
                <w:sz w:val="16"/>
                <w:szCs w:val="16"/>
              </w:rPr>
            </w:pPr>
          </w:p>
        </w:tc>
        <w:tc>
          <w:tcPr>
            <w:tcW w:w="1341" w:type="dxa"/>
          </w:tcPr>
          <w:p w14:paraId="39E92BF8" w14:textId="77777777" w:rsidR="00263FEB" w:rsidRPr="00FB35C9" w:rsidRDefault="00263FEB" w:rsidP="00AF094A">
            <w:pPr>
              <w:rPr>
                <w:rFonts w:asciiTheme="minorHAnsi" w:hAnsiTheme="minorHAnsi" w:cstheme="minorHAnsi"/>
                <w:sz w:val="16"/>
                <w:szCs w:val="16"/>
              </w:rPr>
            </w:pPr>
          </w:p>
        </w:tc>
        <w:tc>
          <w:tcPr>
            <w:tcW w:w="3078" w:type="dxa"/>
          </w:tcPr>
          <w:p w14:paraId="41489C1D" w14:textId="77777777" w:rsidR="00263FEB" w:rsidRPr="00FB35C9" w:rsidRDefault="00263FEB" w:rsidP="00AF094A">
            <w:pPr>
              <w:rPr>
                <w:rFonts w:asciiTheme="minorHAnsi" w:hAnsiTheme="minorHAnsi" w:cstheme="minorHAnsi"/>
                <w:sz w:val="16"/>
                <w:szCs w:val="16"/>
              </w:rPr>
            </w:pPr>
          </w:p>
        </w:tc>
        <w:tc>
          <w:tcPr>
            <w:tcW w:w="2977" w:type="dxa"/>
          </w:tcPr>
          <w:p w14:paraId="1999E844" w14:textId="77777777" w:rsidR="00263FEB" w:rsidRPr="00FB35C9" w:rsidRDefault="00263FEB" w:rsidP="00AF094A">
            <w:pPr>
              <w:rPr>
                <w:rFonts w:asciiTheme="minorHAnsi" w:hAnsiTheme="minorHAnsi" w:cstheme="minorHAnsi"/>
                <w:sz w:val="16"/>
                <w:szCs w:val="16"/>
              </w:rPr>
            </w:pPr>
          </w:p>
        </w:tc>
        <w:tc>
          <w:tcPr>
            <w:tcW w:w="3543" w:type="dxa"/>
          </w:tcPr>
          <w:p w14:paraId="4070497A" w14:textId="77777777" w:rsidR="00263FEB" w:rsidRPr="00FB35C9" w:rsidRDefault="00263FEB" w:rsidP="00AF094A">
            <w:pPr>
              <w:rPr>
                <w:rFonts w:asciiTheme="minorHAnsi" w:hAnsiTheme="minorHAnsi" w:cstheme="minorHAnsi"/>
                <w:sz w:val="16"/>
                <w:szCs w:val="16"/>
              </w:rPr>
            </w:pPr>
          </w:p>
        </w:tc>
      </w:tr>
      <w:tr w:rsidR="00263FEB" w:rsidRPr="00FB35C9" w14:paraId="03D3D630" w14:textId="77777777" w:rsidTr="00AF094A">
        <w:trPr>
          <w:trHeight w:val="276"/>
        </w:trPr>
        <w:tc>
          <w:tcPr>
            <w:tcW w:w="1059" w:type="dxa"/>
            <w:vMerge/>
          </w:tcPr>
          <w:p w14:paraId="0862EE3E" w14:textId="77777777" w:rsidR="00263FEB" w:rsidRPr="00FB35C9" w:rsidRDefault="00263FEB" w:rsidP="00AF094A">
            <w:pPr>
              <w:rPr>
                <w:rFonts w:asciiTheme="minorHAnsi" w:hAnsiTheme="minorHAnsi" w:cstheme="minorHAnsi"/>
                <w:sz w:val="16"/>
                <w:szCs w:val="16"/>
              </w:rPr>
            </w:pPr>
          </w:p>
        </w:tc>
        <w:tc>
          <w:tcPr>
            <w:tcW w:w="1044" w:type="dxa"/>
            <w:vMerge/>
          </w:tcPr>
          <w:p w14:paraId="565A87C7" w14:textId="77777777" w:rsidR="00263FEB" w:rsidRPr="00FB35C9" w:rsidRDefault="00263FEB" w:rsidP="00AF094A">
            <w:pPr>
              <w:rPr>
                <w:rFonts w:asciiTheme="minorHAnsi" w:hAnsiTheme="minorHAnsi" w:cstheme="minorHAnsi"/>
                <w:sz w:val="16"/>
                <w:szCs w:val="16"/>
              </w:rPr>
            </w:pPr>
          </w:p>
        </w:tc>
        <w:tc>
          <w:tcPr>
            <w:tcW w:w="799" w:type="dxa"/>
            <w:vMerge/>
          </w:tcPr>
          <w:p w14:paraId="6A17D387" w14:textId="77777777" w:rsidR="00263FEB" w:rsidRPr="00FB35C9" w:rsidRDefault="00263FEB" w:rsidP="00AF094A">
            <w:pPr>
              <w:rPr>
                <w:rFonts w:asciiTheme="minorHAnsi" w:hAnsiTheme="minorHAnsi" w:cstheme="minorHAnsi"/>
                <w:sz w:val="16"/>
                <w:szCs w:val="16"/>
              </w:rPr>
            </w:pPr>
          </w:p>
        </w:tc>
        <w:tc>
          <w:tcPr>
            <w:tcW w:w="2028" w:type="dxa"/>
          </w:tcPr>
          <w:p w14:paraId="2F1AD403" w14:textId="77777777" w:rsidR="00263FEB" w:rsidRPr="00FB35C9" w:rsidRDefault="00263FEB" w:rsidP="00AF094A">
            <w:pPr>
              <w:rPr>
                <w:rFonts w:asciiTheme="minorHAnsi" w:hAnsiTheme="minorHAnsi" w:cstheme="minorHAnsi"/>
                <w:sz w:val="16"/>
                <w:szCs w:val="16"/>
              </w:rPr>
            </w:pPr>
            <w:proofErr w:type="spellStart"/>
            <w:r w:rsidRPr="00FB35C9">
              <w:rPr>
                <w:rFonts w:asciiTheme="minorHAnsi" w:hAnsiTheme="minorHAnsi" w:cstheme="minorHAnsi"/>
                <w:sz w:val="16"/>
                <w:szCs w:val="16"/>
              </w:rPr>
              <w:t>Seeder</w:t>
            </w:r>
            <w:proofErr w:type="spellEnd"/>
            <w:r w:rsidRPr="00FB35C9">
              <w:rPr>
                <w:rFonts w:asciiTheme="minorHAnsi" w:hAnsiTheme="minorHAnsi" w:cstheme="minorHAnsi"/>
                <w:sz w:val="16"/>
                <w:szCs w:val="16"/>
              </w:rPr>
              <w:t>/</w:t>
            </w:r>
            <w:proofErr w:type="spellStart"/>
            <w:r w:rsidRPr="00FB35C9">
              <w:rPr>
                <w:rFonts w:asciiTheme="minorHAnsi" w:hAnsiTheme="minorHAnsi" w:cstheme="minorHAnsi"/>
                <w:sz w:val="16"/>
                <w:szCs w:val="16"/>
              </w:rPr>
              <w:t>transplanter</w:t>
            </w:r>
            <w:proofErr w:type="spellEnd"/>
          </w:p>
        </w:tc>
        <w:tc>
          <w:tcPr>
            <w:tcW w:w="605" w:type="dxa"/>
          </w:tcPr>
          <w:p w14:paraId="33443522" w14:textId="77777777" w:rsidR="00263FEB" w:rsidRPr="00FB35C9" w:rsidRDefault="00263FEB" w:rsidP="00AF094A">
            <w:pPr>
              <w:rPr>
                <w:rFonts w:asciiTheme="minorHAnsi" w:hAnsiTheme="minorHAnsi" w:cstheme="minorHAnsi"/>
                <w:sz w:val="16"/>
                <w:szCs w:val="16"/>
              </w:rPr>
            </w:pPr>
          </w:p>
        </w:tc>
        <w:tc>
          <w:tcPr>
            <w:tcW w:w="1211" w:type="dxa"/>
          </w:tcPr>
          <w:p w14:paraId="5AB71C1D" w14:textId="77777777" w:rsidR="00263FEB" w:rsidRPr="00FB35C9" w:rsidRDefault="00263FEB" w:rsidP="00AF094A">
            <w:pPr>
              <w:rPr>
                <w:rFonts w:asciiTheme="minorHAnsi" w:hAnsiTheme="minorHAnsi" w:cstheme="minorHAnsi"/>
                <w:sz w:val="16"/>
                <w:szCs w:val="16"/>
              </w:rPr>
            </w:pPr>
          </w:p>
        </w:tc>
        <w:tc>
          <w:tcPr>
            <w:tcW w:w="1341" w:type="dxa"/>
          </w:tcPr>
          <w:p w14:paraId="3DBE584E" w14:textId="77777777" w:rsidR="00263FEB" w:rsidRPr="00FB35C9" w:rsidRDefault="00263FEB" w:rsidP="00AF094A">
            <w:pPr>
              <w:rPr>
                <w:rFonts w:asciiTheme="minorHAnsi" w:hAnsiTheme="minorHAnsi" w:cstheme="minorHAnsi"/>
                <w:sz w:val="16"/>
                <w:szCs w:val="16"/>
              </w:rPr>
            </w:pPr>
          </w:p>
        </w:tc>
        <w:tc>
          <w:tcPr>
            <w:tcW w:w="3078" w:type="dxa"/>
          </w:tcPr>
          <w:p w14:paraId="4A4E8506" w14:textId="77777777" w:rsidR="00263FEB" w:rsidRPr="00FB35C9" w:rsidRDefault="00263FEB" w:rsidP="00AF094A">
            <w:pPr>
              <w:rPr>
                <w:rFonts w:asciiTheme="minorHAnsi" w:hAnsiTheme="minorHAnsi" w:cstheme="minorHAnsi"/>
                <w:sz w:val="16"/>
                <w:szCs w:val="16"/>
              </w:rPr>
            </w:pPr>
          </w:p>
        </w:tc>
        <w:tc>
          <w:tcPr>
            <w:tcW w:w="2977" w:type="dxa"/>
          </w:tcPr>
          <w:p w14:paraId="4152051B" w14:textId="77777777" w:rsidR="00263FEB" w:rsidRPr="00FB35C9" w:rsidRDefault="00263FEB" w:rsidP="00AF094A">
            <w:pPr>
              <w:rPr>
                <w:rFonts w:asciiTheme="minorHAnsi" w:hAnsiTheme="minorHAnsi" w:cstheme="minorHAnsi"/>
                <w:sz w:val="16"/>
                <w:szCs w:val="16"/>
              </w:rPr>
            </w:pPr>
          </w:p>
        </w:tc>
        <w:tc>
          <w:tcPr>
            <w:tcW w:w="3543" w:type="dxa"/>
          </w:tcPr>
          <w:p w14:paraId="029AB30E" w14:textId="77777777" w:rsidR="00263FEB" w:rsidRPr="00FB35C9" w:rsidRDefault="00263FEB" w:rsidP="00AF094A">
            <w:pPr>
              <w:rPr>
                <w:rFonts w:asciiTheme="minorHAnsi" w:hAnsiTheme="minorHAnsi" w:cstheme="minorHAnsi"/>
                <w:sz w:val="16"/>
                <w:szCs w:val="16"/>
              </w:rPr>
            </w:pPr>
          </w:p>
        </w:tc>
      </w:tr>
      <w:tr w:rsidR="00263FEB" w:rsidRPr="00FB35C9" w14:paraId="2546563B" w14:textId="77777777" w:rsidTr="00AF094A">
        <w:trPr>
          <w:trHeight w:val="276"/>
        </w:trPr>
        <w:tc>
          <w:tcPr>
            <w:tcW w:w="1059" w:type="dxa"/>
            <w:vMerge/>
          </w:tcPr>
          <w:p w14:paraId="70CCA875" w14:textId="77777777" w:rsidR="00263FEB" w:rsidRPr="00FB35C9" w:rsidRDefault="00263FEB" w:rsidP="00AF094A">
            <w:pPr>
              <w:rPr>
                <w:rFonts w:asciiTheme="minorHAnsi" w:hAnsiTheme="minorHAnsi" w:cstheme="minorHAnsi"/>
                <w:sz w:val="16"/>
                <w:szCs w:val="16"/>
              </w:rPr>
            </w:pPr>
          </w:p>
        </w:tc>
        <w:tc>
          <w:tcPr>
            <w:tcW w:w="1044" w:type="dxa"/>
            <w:vMerge/>
          </w:tcPr>
          <w:p w14:paraId="76678A1B" w14:textId="77777777" w:rsidR="00263FEB" w:rsidRPr="00FB35C9" w:rsidRDefault="00263FEB" w:rsidP="00AF094A">
            <w:pPr>
              <w:rPr>
                <w:rFonts w:asciiTheme="minorHAnsi" w:hAnsiTheme="minorHAnsi" w:cstheme="minorHAnsi"/>
                <w:sz w:val="16"/>
                <w:szCs w:val="16"/>
              </w:rPr>
            </w:pPr>
          </w:p>
        </w:tc>
        <w:tc>
          <w:tcPr>
            <w:tcW w:w="799" w:type="dxa"/>
            <w:vMerge/>
          </w:tcPr>
          <w:p w14:paraId="7D2A1EDF" w14:textId="77777777" w:rsidR="00263FEB" w:rsidRPr="00FB35C9" w:rsidRDefault="00263FEB" w:rsidP="00AF094A">
            <w:pPr>
              <w:rPr>
                <w:rFonts w:asciiTheme="minorHAnsi" w:hAnsiTheme="minorHAnsi" w:cstheme="minorHAnsi"/>
                <w:sz w:val="16"/>
                <w:szCs w:val="16"/>
              </w:rPr>
            </w:pPr>
          </w:p>
        </w:tc>
        <w:tc>
          <w:tcPr>
            <w:tcW w:w="2028" w:type="dxa"/>
          </w:tcPr>
          <w:p w14:paraId="53EF54F6" w14:textId="77777777" w:rsidR="00263FEB" w:rsidRPr="00FB35C9" w:rsidRDefault="00263FEB" w:rsidP="00AF094A">
            <w:pPr>
              <w:rPr>
                <w:rFonts w:asciiTheme="minorHAnsi" w:hAnsiTheme="minorHAnsi" w:cstheme="minorHAnsi"/>
                <w:sz w:val="16"/>
                <w:szCs w:val="16"/>
              </w:rPr>
            </w:pPr>
            <w:proofErr w:type="spellStart"/>
            <w:r w:rsidRPr="00FB35C9">
              <w:rPr>
                <w:rFonts w:asciiTheme="minorHAnsi" w:hAnsiTheme="minorHAnsi" w:cstheme="minorHAnsi"/>
                <w:sz w:val="16"/>
                <w:szCs w:val="16"/>
              </w:rPr>
              <w:t>Weeder</w:t>
            </w:r>
            <w:proofErr w:type="spellEnd"/>
          </w:p>
        </w:tc>
        <w:tc>
          <w:tcPr>
            <w:tcW w:w="605" w:type="dxa"/>
          </w:tcPr>
          <w:p w14:paraId="1F9B3643" w14:textId="77777777" w:rsidR="00263FEB" w:rsidRPr="00FB35C9" w:rsidRDefault="00263FEB" w:rsidP="00AF094A">
            <w:pPr>
              <w:rPr>
                <w:rFonts w:asciiTheme="minorHAnsi" w:hAnsiTheme="minorHAnsi" w:cstheme="minorHAnsi"/>
                <w:sz w:val="16"/>
                <w:szCs w:val="16"/>
              </w:rPr>
            </w:pPr>
          </w:p>
        </w:tc>
        <w:tc>
          <w:tcPr>
            <w:tcW w:w="1211" w:type="dxa"/>
          </w:tcPr>
          <w:p w14:paraId="207D7A77" w14:textId="77777777" w:rsidR="00263FEB" w:rsidRPr="00FB35C9" w:rsidRDefault="00263FEB" w:rsidP="00AF094A">
            <w:pPr>
              <w:rPr>
                <w:rFonts w:asciiTheme="minorHAnsi" w:hAnsiTheme="minorHAnsi" w:cstheme="minorHAnsi"/>
                <w:sz w:val="16"/>
                <w:szCs w:val="16"/>
              </w:rPr>
            </w:pPr>
          </w:p>
        </w:tc>
        <w:tc>
          <w:tcPr>
            <w:tcW w:w="1341" w:type="dxa"/>
          </w:tcPr>
          <w:p w14:paraId="08CFDDB5" w14:textId="77777777" w:rsidR="00263FEB" w:rsidRPr="00FB35C9" w:rsidRDefault="00263FEB" w:rsidP="00AF094A">
            <w:pPr>
              <w:rPr>
                <w:rFonts w:asciiTheme="minorHAnsi" w:hAnsiTheme="minorHAnsi" w:cstheme="minorHAnsi"/>
                <w:sz w:val="16"/>
                <w:szCs w:val="16"/>
              </w:rPr>
            </w:pPr>
          </w:p>
        </w:tc>
        <w:tc>
          <w:tcPr>
            <w:tcW w:w="3078" w:type="dxa"/>
          </w:tcPr>
          <w:p w14:paraId="29791E41" w14:textId="77777777" w:rsidR="00263FEB" w:rsidRPr="00FB35C9" w:rsidRDefault="00263FEB" w:rsidP="00AF094A">
            <w:pPr>
              <w:rPr>
                <w:rFonts w:asciiTheme="minorHAnsi" w:hAnsiTheme="minorHAnsi" w:cstheme="minorHAnsi"/>
                <w:sz w:val="16"/>
                <w:szCs w:val="16"/>
              </w:rPr>
            </w:pPr>
          </w:p>
        </w:tc>
        <w:tc>
          <w:tcPr>
            <w:tcW w:w="2977" w:type="dxa"/>
          </w:tcPr>
          <w:p w14:paraId="268A719E" w14:textId="77777777" w:rsidR="00263FEB" w:rsidRPr="00FB35C9" w:rsidRDefault="00263FEB" w:rsidP="00AF094A">
            <w:pPr>
              <w:rPr>
                <w:rFonts w:asciiTheme="minorHAnsi" w:hAnsiTheme="minorHAnsi" w:cstheme="minorHAnsi"/>
                <w:sz w:val="16"/>
                <w:szCs w:val="16"/>
              </w:rPr>
            </w:pPr>
          </w:p>
        </w:tc>
        <w:tc>
          <w:tcPr>
            <w:tcW w:w="3543" w:type="dxa"/>
          </w:tcPr>
          <w:p w14:paraId="2835713F" w14:textId="77777777" w:rsidR="00263FEB" w:rsidRPr="00FB35C9" w:rsidRDefault="00263FEB" w:rsidP="00AF094A">
            <w:pPr>
              <w:rPr>
                <w:rFonts w:asciiTheme="minorHAnsi" w:hAnsiTheme="minorHAnsi" w:cstheme="minorHAnsi"/>
                <w:sz w:val="16"/>
                <w:szCs w:val="16"/>
              </w:rPr>
            </w:pPr>
          </w:p>
        </w:tc>
      </w:tr>
      <w:tr w:rsidR="00263FEB" w:rsidRPr="00FB35C9" w14:paraId="1F182C86" w14:textId="77777777" w:rsidTr="00AF094A">
        <w:trPr>
          <w:trHeight w:val="276"/>
        </w:trPr>
        <w:tc>
          <w:tcPr>
            <w:tcW w:w="1059" w:type="dxa"/>
            <w:vMerge/>
          </w:tcPr>
          <w:p w14:paraId="1666CED5" w14:textId="77777777" w:rsidR="00263FEB" w:rsidRPr="00FB35C9" w:rsidRDefault="00263FEB" w:rsidP="00AF094A">
            <w:pPr>
              <w:rPr>
                <w:rFonts w:asciiTheme="minorHAnsi" w:hAnsiTheme="minorHAnsi" w:cstheme="minorHAnsi"/>
                <w:sz w:val="16"/>
                <w:szCs w:val="16"/>
              </w:rPr>
            </w:pPr>
          </w:p>
        </w:tc>
        <w:tc>
          <w:tcPr>
            <w:tcW w:w="1044" w:type="dxa"/>
            <w:vMerge/>
          </w:tcPr>
          <w:p w14:paraId="01197A1B" w14:textId="77777777" w:rsidR="00263FEB" w:rsidRPr="00FB35C9" w:rsidRDefault="00263FEB" w:rsidP="00AF094A">
            <w:pPr>
              <w:rPr>
                <w:rFonts w:asciiTheme="minorHAnsi" w:hAnsiTheme="minorHAnsi" w:cstheme="minorHAnsi"/>
                <w:sz w:val="16"/>
                <w:szCs w:val="16"/>
              </w:rPr>
            </w:pPr>
          </w:p>
        </w:tc>
        <w:tc>
          <w:tcPr>
            <w:tcW w:w="799" w:type="dxa"/>
            <w:vMerge/>
          </w:tcPr>
          <w:p w14:paraId="496DFE2D" w14:textId="77777777" w:rsidR="00263FEB" w:rsidRPr="00FB35C9" w:rsidRDefault="00263FEB" w:rsidP="00AF094A">
            <w:pPr>
              <w:rPr>
                <w:rFonts w:asciiTheme="minorHAnsi" w:hAnsiTheme="minorHAnsi" w:cstheme="minorHAnsi"/>
                <w:sz w:val="16"/>
                <w:szCs w:val="16"/>
              </w:rPr>
            </w:pPr>
          </w:p>
        </w:tc>
        <w:tc>
          <w:tcPr>
            <w:tcW w:w="2028" w:type="dxa"/>
          </w:tcPr>
          <w:p w14:paraId="1BBCF02C"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Harvester</w:t>
            </w:r>
          </w:p>
        </w:tc>
        <w:tc>
          <w:tcPr>
            <w:tcW w:w="605" w:type="dxa"/>
          </w:tcPr>
          <w:p w14:paraId="3A569589" w14:textId="77777777" w:rsidR="00263FEB" w:rsidRPr="00FB35C9" w:rsidRDefault="00263FEB" w:rsidP="00AF094A">
            <w:pPr>
              <w:rPr>
                <w:rFonts w:asciiTheme="minorHAnsi" w:hAnsiTheme="minorHAnsi" w:cstheme="minorHAnsi"/>
                <w:sz w:val="16"/>
                <w:szCs w:val="16"/>
              </w:rPr>
            </w:pPr>
          </w:p>
        </w:tc>
        <w:tc>
          <w:tcPr>
            <w:tcW w:w="1211" w:type="dxa"/>
          </w:tcPr>
          <w:p w14:paraId="26B38289" w14:textId="77777777" w:rsidR="00263FEB" w:rsidRPr="00FB35C9" w:rsidRDefault="00263FEB" w:rsidP="00AF094A">
            <w:pPr>
              <w:rPr>
                <w:rFonts w:asciiTheme="minorHAnsi" w:hAnsiTheme="minorHAnsi" w:cstheme="minorHAnsi"/>
                <w:sz w:val="16"/>
                <w:szCs w:val="16"/>
              </w:rPr>
            </w:pPr>
          </w:p>
        </w:tc>
        <w:tc>
          <w:tcPr>
            <w:tcW w:w="1341" w:type="dxa"/>
          </w:tcPr>
          <w:p w14:paraId="4FA38C79" w14:textId="77777777" w:rsidR="00263FEB" w:rsidRPr="00FB35C9" w:rsidRDefault="00263FEB" w:rsidP="00AF094A">
            <w:pPr>
              <w:rPr>
                <w:rFonts w:asciiTheme="minorHAnsi" w:hAnsiTheme="minorHAnsi" w:cstheme="minorHAnsi"/>
                <w:sz w:val="16"/>
                <w:szCs w:val="16"/>
              </w:rPr>
            </w:pPr>
          </w:p>
        </w:tc>
        <w:tc>
          <w:tcPr>
            <w:tcW w:w="3078" w:type="dxa"/>
          </w:tcPr>
          <w:p w14:paraId="5050DB78" w14:textId="77777777" w:rsidR="00263FEB" w:rsidRPr="00FB35C9" w:rsidRDefault="00263FEB" w:rsidP="00AF094A">
            <w:pPr>
              <w:rPr>
                <w:rFonts w:asciiTheme="minorHAnsi" w:hAnsiTheme="minorHAnsi" w:cstheme="minorHAnsi"/>
                <w:sz w:val="16"/>
                <w:szCs w:val="16"/>
              </w:rPr>
            </w:pPr>
          </w:p>
        </w:tc>
        <w:tc>
          <w:tcPr>
            <w:tcW w:w="2977" w:type="dxa"/>
          </w:tcPr>
          <w:p w14:paraId="49005872" w14:textId="77777777" w:rsidR="00263FEB" w:rsidRPr="00FB35C9" w:rsidRDefault="00263FEB" w:rsidP="00AF094A">
            <w:pPr>
              <w:rPr>
                <w:rFonts w:asciiTheme="minorHAnsi" w:hAnsiTheme="minorHAnsi" w:cstheme="minorHAnsi"/>
                <w:sz w:val="16"/>
                <w:szCs w:val="16"/>
              </w:rPr>
            </w:pPr>
          </w:p>
        </w:tc>
        <w:tc>
          <w:tcPr>
            <w:tcW w:w="3543" w:type="dxa"/>
          </w:tcPr>
          <w:p w14:paraId="2D4DDCB1" w14:textId="77777777" w:rsidR="00263FEB" w:rsidRPr="00FB35C9" w:rsidRDefault="00263FEB" w:rsidP="00AF094A">
            <w:pPr>
              <w:rPr>
                <w:rFonts w:asciiTheme="minorHAnsi" w:hAnsiTheme="minorHAnsi" w:cstheme="minorHAnsi"/>
                <w:sz w:val="16"/>
                <w:szCs w:val="16"/>
              </w:rPr>
            </w:pPr>
          </w:p>
        </w:tc>
      </w:tr>
      <w:tr w:rsidR="00263FEB" w:rsidRPr="00FB35C9" w14:paraId="5930E769" w14:textId="77777777" w:rsidTr="00AF094A">
        <w:trPr>
          <w:trHeight w:val="276"/>
        </w:trPr>
        <w:tc>
          <w:tcPr>
            <w:tcW w:w="1059" w:type="dxa"/>
            <w:vMerge/>
          </w:tcPr>
          <w:p w14:paraId="7D70C952" w14:textId="77777777" w:rsidR="00263FEB" w:rsidRPr="00FB35C9" w:rsidRDefault="00263FEB" w:rsidP="00AF094A">
            <w:pPr>
              <w:rPr>
                <w:rFonts w:asciiTheme="minorHAnsi" w:hAnsiTheme="minorHAnsi" w:cstheme="minorHAnsi"/>
                <w:sz w:val="16"/>
                <w:szCs w:val="16"/>
              </w:rPr>
            </w:pPr>
          </w:p>
        </w:tc>
        <w:tc>
          <w:tcPr>
            <w:tcW w:w="1044" w:type="dxa"/>
            <w:vMerge/>
          </w:tcPr>
          <w:p w14:paraId="6AE85B47" w14:textId="77777777" w:rsidR="00263FEB" w:rsidRPr="00FB35C9" w:rsidRDefault="00263FEB" w:rsidP="00AF094A">
            <w:pPr>
              <w:rPr>
                <w:rFonts w:asciiTheme="minorHAnsi" w:hAnsiTheme="minorHAnsi" w:cstheme="minorHAnsi"/>
                <w:sz w:val="16"/>
                <w:szCs w:val="16"/>
              </w:rPr>
            </w:pPr>
          </w:p>
        </w:tc>
        <w:tc>
          <w:tcPr>
            <w:tcW w:w="799" w:type="dxa"/>
            <w:vMerge/>
          </w:tcPr>
          <w:p w14:paraId="6F02A2CF" w14:textId="77777777" w:rsidR="00263FEB" w:rsidRPr="00FB35C9" w:rsidRDefault="00263FEB" w:rsidP="00AF094A">
            <w:pPr>
              <w:rPr>
                <w:rFonts w:asciiTheme="minorHAnsi" w:hAnsiTheme="minorHAnsi" w:cstheme="minorHAnsi"/>
                <w:sz w:val="16"/>
                <w:szCs w:val="16"/>
              </w:rPr>
            </w:pPr>
          </w:p>
        </w:tc>
        <w:tc>
          <w:tcPr>
            <w:tcW w:w="2028" w:type="dxa"/>
          </w:tcPr>
          <w:p w14:paraId="532CCE51"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Thresher</w:t>
            </w:r>
          </w:p>
        </w:tc>
        <w:tc>
          <w:tcPr>
            <w:tcW w:w="605" w:type="dxa"/>
          </w:tcPr>
          <w:p w14:paraId="78F3E1A6" w14:textId="77777777" w:rsidR="00263FEB" w:rsidRPr="00FB35C9" w:rsidRDefault="00263FEB" w:rsidP="00AF094A">
            <w:pPr>
              <w:rPr>
                <w:rFonts w:asciiTheme="minorHAnsi" w:hAnsiTheme="minorHAnsi" w:cstheme="minorHAnsi"/>
                <w:sz w:val="16"/>
                <w:szCs w:val="16"/>
              </w:rPr>
            </w:pPr>
          </w:p>
        </w:tc>
        <w:tc>
          <w:tcPr>
            <w:tcW w:w="1211" w:type="dxa"/>
          </w:tcPr>
          <w:p w14:paraId="3F24908B" w14:textId="77777777" w:rsidR="00263FEB" w:rsidRPr="00FB35C9" w:rsidRDefault="00263FEB" w:rsidP="00AF094A">
            <w:pPr>
              <w:rPr>
                <w:rFonts w:asciiTheme="minorHAnsi" w:hAnsiTheme="minorHAnsi" w:cstheme="minorHAnsi"/>
                <w:sz w:val="16"/>
                <w:szCs w:val="16"/>
              </w:rPr>
            </w:pPr>
          </w:p>
        </w:tc>
        <w:tc>
          <w:tcPr>
            <w:tcW w:w="1341" w:type="dxa"/>
          </w:tcPr>
          <w:p w14:paraId="78CA0C45" w14:textId="77777777" w:rsidR="00263FEB" w:rsidRPr="00FB35C9" w:rsidRDefault="00263FEB" w:rsidP="00AF094A">
            <w:pPr>
              <w:rPr>
                <w:rFonts w:asciiTheme="minorHAnsi" w:hAnsiTheme="minorHAnsi" w:cstheme="minorHAnsi"/>
                <w:sz w:val="16"/>
                <w:szCs w:val="16"/>
              </w:rPr>
            </w:pPr>
          </w:p>
        </w:tc>
        <w:tc>
          <w:tcPr>
            <w:tcW w:w="3078" w:type="dxa"/>
          </w:tcPr>
          <w:p w14:paraId="7A45A2DB" w14:textId="77777777" w:rsidR="00263FEB" w:rsidRPr="00FB35C9" w:rsidRDefault="00263FEB" w:rsidP="00AF094A">
            <w:pPr>
              <w:rPr>
                <w:rFonts w:asciiTheme="minorHAnsi" w:hAnsiTheme="minorHAnsi" w:cstheme="minorHAnsi"/>
                <w:sz w:val="16"/>
                <w:szCs w:val="16"/>
              </w:rPr>
            </w:pPr>
          </w:p>
        </w:tc>
        <w:tc>
          <w:tcPr>
            <w:tcW w:w="2977" w:type="dxa"/>
          </w:tcPr>
          <w:p w14:paraId="5C85AC0F" w14:textId="77777777" w:rsidR="00263FEB" w:rsidRPr="00FB35C9" w:rsidRDefault="00263FEB" w:rsidP="00AF094A">
            <w:pPr>
              <w:rPr>
                <w:rFonts w:asciiTheme="minorHAnsi" w:hAnsiTheme="minorHAnsi" w:cstheme="minorHAnsi"/>
                <w:sz w:val="16"/>
                <w:szCs w:val="16"/>
              </w:rPr>
            </w:pPr>
          </w:p>
        </w:tc>
        <w:tc>
          <w:tcPr>
            <w:tcW w:w="3543" w:type="dxa"/>
          </w:tcPr>
          <w:p w14:paraId="0F26A913" w14:textId="77777777" w:rsidR="00263FEB" w:rsidRPr="00FB35C9" w:rsidRDefault="00263FEB" w:rsidP="00AF094A">
            <w:pPr>
              <w:rPr>
                <w:rFonts w:asciiTheme="minorHAnsi" w:hAnsiTheme="minorHAnsi" w:cstheme="minorHAnsi"/>
                <w:sz w:val="16"/>
                <w:szCs w:val="16"/>
              </w:rPr>
            </w:pPr>
          </w:p>
        </w:tc>
      </w:tr>
      <w:tr w:rsidR="00263FEB" w:rsidRPr="00FB35C9" w14:paraId="32B75A2D" w14:textId="77777777" w:rsidTr="00AF094A">
        <w:trPr>
          <w:trHeight w:val="276"/>
        </w:trPr>
        <w:tc>
          <w:tcPr>
            <w:tcW w:w="1059" w:type="dxa"/>
            <w:vMerge/>
          </w:tcPr>
          <w:p w14:paraId="442A991C" w14:textId="77777777" w:rsidR="00263FEB" w:rsidRPr="00FB35C9" w:rsidRDefault="00263FEB" w:rsidP="00AF094A">
            <w:pPr>
              <w:rPr>
                <w:rFonts w:asciiTheme="minorHAnsi" w:hAnsiTheme="minorHAnsi" w:cstheme="minorHAnsi"/>
                <w:sz w:val="16"/>
                <w:szCs w:val="16"/>
              </w:rPr>
            </w:pPr>
          </w:p>
        </w:tc>
        <w:tc>
          <w:tcPr>
            <w:tcW w:w="1044" w:type="dxa"/>
            <w:vMerge/>
          </w:tcPr>
          <w:p w14:paraId="3140AB94" w14:textId="77777777" w:rsidR="00263FEB" w:rsidRPr="00FB35C9" w:rsidRDefault="00263FEB" w:rsidP="00AF094A">
            <w:pPr>
              <w:rPr>
                <w:rFonts w:asciiTheme="minorHAnsi" w:hAnsiTheme="minorHAnsi" w:cstheme="minorHAnsi"/>
                <w:sz w:val="16"/>
                <w:szCs w:val="16"/>
              </w:rPr>
            </w:pPr>
          </w:p>
        </w:tc>
        <w:tc>
          <w:tcPr>
            <w:tcW w:w="799" w:type="dxa"/>
            <w:vMerge/>
          </w:tcPr>
          <w:p w14:paraId="19030F88" w14:textId="77777777" w:rsidR="00263FEB" w:rsidRPr="00FB35C9" w:rsidRDefault="00263FEB" w:rsidP="00AF094A">
            <w:pPr>
              <w:rPr>
                <w:rFonts w:asciiTheme="minorHAnsi" w:hAnsiTheme="minorHAnsi" w:cstheme="minorHAnsi"/>
                <w:sz w:val="16"/>
                <w:szCs w:val="16"/>
              </w:rPr>
            </w:pPr>
          </w:p>
        </w:tc>
        <w:tc>
          <w:tcPr>
            <w:tcW w:w="2028" w:type="dxa"/>
          </w:tcPr>
          <w:p w14:paraId="257781D1"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Combine harvester</w:t>
            </w:r>
          </w:p>
        </w:tc>
        <w:tc>
          <w:tcPr>
            <w:tcW w:w="605" w:type="dxa"/>
          </w:tcPr>
          <w:p w14:paraId="74BBE53F" w14:textId="77777777" w:rsidR="00263FEB" w:rsidRPr="00FB35C9" w:rsidRDefault="00263FEB" w:rsidP="00AF094A">
            <w:pPr>
              <w:rPr>
                <w:rFonts w:asciiTheme="minorHAnsi" w:hAnsiTheme="minorHAnsi" w:cstheme="minorHAnsi"/>
                <w:sz w:val="16"/>
                <w:szCs w:val="16"/>
              </w:rPr>
            </w:pPr>
          </w:p>
        </w:tc>
        <w:tc>
          <w:tcPr>
            <w:tcW w:w="1211" w:type="dxa"/>
          </w:tcPr>
          <w:p w14:paraId="6756962C" w14:textId="77777777" w:rsidR="00263FEB" w:rsidRPr="00FB35C9" w:rsidRDefault="00263FEB" w:rsidP="00AF094A">
            <w:pPr>
              <w:rPr>
                <w:rFonts w:asciiTheme="minorHAnsi" w:hAnsiTheme="minorHAnsi" w:cstheme="minorHAnsi"/>
                <w:sz w:val="16"/>
                <w:szCs w:val="16"/>
              </w:rPr>
            </w:pPr>
          </w:p>
        </w:tc>
        <w:tc>
          <w:tcPr>
            <w:tcW w:w="1341" w:type="dxa"/>
          </w:tcPr>
          <w:p w14:paraId="7FCC1296" w14:textId="77777777" w:rsidR="00263FEB" w:rsidRPr="00FB35C9" w:rsidRDefault="00263FEB" w:rsidP="00AF094A">
            <w:pPr>
              <w:rPr>
                <w:rFonts w:asciiTheme="minorHAnsi" w:hAnsiTheme="minorHAnsi" w:cstheme="minorHAnsi"/>
                <w:sz w:val="16"/>
                <w:szCs w:val="16"/>
              </w:rPr>
            </w:pPr>
          </w:p>
        </w:tc>
        <w:tc>
          <w:tcPr>
            <w:tcW w:w="3078" w:type="dxa"/>
          </w:tcPr>
          <w:p w14:paraId="52F20751" w14:textId="77777777" w:rsidR="00263FEB" w:rsidRPr="00FB35C9" w:rsidRDefault="00263FEB" w:rsidP="00AF094A">
            <w:pPr>
              <w:rPr>
                <w:rFonts w:asciiTheme="minorHAnsi" w:hAnsiTheme="minorHAnsi" w:cstheme="minorHAnsi"/>
                <w:sz w:val="16"/>
                <w:szCs w:val="16"/>
              </w:rPr>
            </w:pPr>
          </w:p>
        </w:tc>
        <w:tc>
          <w:tcPr>
            <w:tcW w:w="2977" w:type="dxa"/>
          </w:tcPr>
          <w:p w14:paraId="2A0F8DD0" w14:textId="77777777" w:rsidR="00263FEB" w:rsidRPr="00FB35C9" w:rsidRDefault="00263FEB" w:rsidP="00AF094A">
            <w:pPr>
              <w:rPr>
                <w:rFonts w:asciiTheme="minorHAnsi" w:hAnsiTheme="minorHAnsi" w:cstheme="minorHAnsi"/>
                <w:sz w:val="16"/>
                <w:szCs w:val="16"/>
              </w:rPr>
            </w:pPr>
          </w:p>
        </w:tc>
        <w:tc>
          <w:tcPr>
            <w:tcW w:w="3543" w:type="dxa"/>
          </w:tcPr>
          <w:p w14:paraId="31C020CE" w14:textId="77777777" w:rsidR="00263FEB" w:rsidRPr="00FB35C9" w:rsidRDefault="00263FEB" w:rsidP="00AF094A">
            <w:pPr>
              <w:rPr>
                <w:rFonts w:asciiTheme="minorHAnsi" w:hAnsiTheme="minorHAnsi" w:cstheme="minorHAnsi"/>
                <w:sz w:val="16"/>
                <w:szCs w:val="16"/>
              </w:rPr>
            </w:pPr>
          </w:p>
        </w:tc>
      </w:tr>
      <w:tr w:rsidR="00263FEB" w:rsidRPr="00FB35C9" w14:paraId="53A92E3D" w14:textId="77777777" w:rsidTr="00AF094A">
        <w:trPr>
          <w:trHeight w:val="280"/>
        </w:trPr>
        <w:tc>
          <w:tcPr>
            <w:tcW w:w="1059" w:type="dxa"/>
            <w:vMerge/>
          </w:tcPr>
          <w:p w14:paraId="3F0B33EF" w14:textId="77777777" w:rsidR="00263FEB" w:rsidRPr="00FB35C9" w:rsidRDefault="00263FEB" w:rsidP="00AF094A">
            <w:pPr>
              <w:rPr>
                <w:rFonts w:cstheme="minorHAnsi"/>
                <w:sz w:val="16"/>
                <w:szCs w:val="16"/>
              </w:rPr>
            </w:pPr>
          </w:p>
        </w:tc>
        <w:tc>
          <w:tcPr>
            <w:tcW w:w="1044" w:type="dxa"/>
            <w:vMerge/>
          </w:tcPr>
          <w:p w14:paraId="2BD42B85" w14:textId="77777777" w:rsidR="00263FEB" w:rsidRPr="00FB35C9" w:rsidRDefault="00263FEB" w:rsidP="00AF094A">
            <w:pPr>
              <w:rPr>
                <w:rFonts w:cstheme="minorHAnsi"/>
                <w:sz w:val="16"/>
                <w:szCs w:val="16"/>
              </w:rPr>
            </w:pPr>
          </w:p>
        </w:tc>
        <w:tc>
          <w:tcPr>
            <w:tcW w:w="799" w:type="dxa"/>
            <w:vMerge w:val="restart"/>
          </w:tcPr>
          <w:p w14:paraId="0596630A" w14:textId="77777777" w:rsidR="00263FEB" w:rsidRPr="00FB35C9" w:rsidRDefault="00263FEB" w:rsidP="00AF094A">
            <w:pPr>
              <w:rPr>
                <w:rFonts w:cstheme="minorHAnsi"/>
                <w:sz w:val="16"/>
                <w:szCs w:val="16"/>
              </w:rPr>
            </w:pPr>
          </w:p>
        </w:tc>
        <w:tc>
          <w:tcPr>
            <w:tcW w:w="2028" w:type="dxa"/>
          </w:tcPr>
          <w:p w14:paraId="75622250" w14:textId="55A75AFE" w:rsidR="00263FEB" w:rsidRPr="00FB35C9" w:rsidRDefault="00263FEB" w:rsidP="00AF094A">
            <w:pPr>
              <w:rPr>
                <w:rFonts w:cstheme="minorHAnsi"/>
                <w:sz w:val="16"/>
                <w:szCs w:val="16"/>
              </w:rPr>
            </w:pPr>
            <w:r>
              <w:rPr>
                <w:rFonts w:cstheme="minorHAnsi"/>
                <w:sz w:val="16"/>
                <w:szCs w:val="16"/>
              </w:rPr>
              <w:t xml:space="preserve">Man-animal </w:t>
            </w:r>
            <w:r w:rsidR="006A7FA1">
              <w:rPr>
                <w:rFonts w:cstheme="minorHAnsi"/>
                <w:sz w:val="16"/>
                <w:szCs w:val="16"/>
              </w:rPr>
              <w:t>plough</w:t>
            </w:r>
          </w:p>
        </w:tc>
        <w:tc>
          <w:tcPr>
            <w:tcW w:w="605" w:type="dxa"/>
          </w:tcPr>
          <w:p w14:paraId="50CB534B" w14:textId="77777777" w:rsidR="00263FEB" w:rsidRPr="00FB35C9" w:rsidRDefault="00263FEB" w:rsidP="00AF094A">
            <w:pPr>
              <w:rPr>
                <w:rFonts w:cstheme="minorHAnsi"/>
                <w:sz w:val="16"/>
                <w:szCs w:val="16"/>
              </w:rPr>
            </w:pPr>
          </w:p>
        </w:tc>
        <w:tc>
          <w:tcPr>
            <w:tcW w:w="1211" w:type="dxa"/>
          </w:tcPr>
          <w:p w14:paraId="2347443B" w14:textId="77777777" w:rsidR="00263FEB" w:rsidRPr="00FB35C9" w:rsidRDefault="00263FEB" w:rsidP="00AF094A">
            <w:pPr>
              <w:rPr>
                <w:rFonts w:cstheme="minorHAnsi"/>
                <w:sz w:val="16"/>
                <w:szCs w:val="16"/>
              </w:rPr>
            </w:pPr>
          </w:p>
        </w:tc>
        <w:tc>
          <w:tcPr>
            <w:tcW w:w="1341" w:type="dxa"/>
          </w:tcPr>
          <w:p w14:paraId="00115910" w14:textId="77777777" w:rsidR="00263FEB" w:rsidRPr="00FB35C9" w:rsidRDefault="00263FEB" w:rsidP="00AF094A">
            <w:pPr>
              <w:rPr>
                <w:rFonts w:cstheme="minorHAnsi"/>
                <w:sz w:val="16"/>
                <w:szCs w:val="16"/>
              </w:rPr>
            </w:pPr>
          </w:p>
        </w:tc>
        <w:tc>
          <w:tcPr>
            <w:tcW w:w="3078" w:type="dxa"/>
          </w:tcPr>
          <w:p w14:paraId="3492752F" w14:textId="77777777" w:rsidR="00263FEB" w:rsidRPr="00FB35C9" w:rsidRDefault="00263FEB" w:rsidP="00AF094A">
            <w:pPr>
              <w:rPr>
                <w:rFonts w:cstheme="minorHAnsi"/>
                <w:sz w:val="16"/>
                <w:szCs w:val="16"/>
              </w:rPr>
            </w:pPr>
          </w:p>
        </w:tc>
        <w:tc>
          <w:tcPr>
            <w:tcW w:w="2977" w:type="dxa"/>
          </w:tcPr>
          <w:p w14:paraId="71A652A8" w14:textId="77777777" w:rsidR="00263FEB" w:rsidRPr="00FB35C9" w:rsidRDefault="00263FEB" w:rsidP="00AF094A">
            <w:pPr>
              <w:rPr>
                <w:rFonts w:cstheme="minorHAnsi"/>
                <w:sz w:val="16"/>
                <w:szCs w:val="16"/>
              </w:rPr>
            </w:pPr>
          </w:p>
        </w:tc>
        <w:tc>
          <w:tcPr>
            <w:tcW w:w="3543" w:type="dxa"/>
          </w:tcPr>
          <w:p w14:paraId="14BDE28E" w14:textId="77777777" w:rsidR="00263FEB" w:rsidRPr="00FB35C9" w:rsidRDefault="00263FEB" w:rsidP="00AF094A">
            <w:pPr>
              <w:rPr>
                <w:rFonts w:cstheme="minorHAnsi"/>
                <w:sz w:val="16"/>
                <w:szCs w:val="16"/>
              </w:rPr>
            </w:pPr>
          </w:p>
        </w:tc>
      </w:tr>
      <w:tr w:rsidR="00263FEB" w:rsidRPr="00FB35C9" w14:paraId="45F58E73" w14:textId="77777777" w:rsidTr="00AF094A">
        <w:trPr>
          <w:trHeight w:val="280"/>
        </w:trPr>
        <w:tc>
          <w:tcPr>
            <w:tcW w:w="1059" w:type="dxa"/>
            <w:vMerge/>
          </w:tcPr>
          <w:p w14:paraId="1C5FAD09" w14:textId="77777777" w:rsidR="00263FEB" w:rsidRPr="00FB35C9" w:rsidRDefault="00263FEB" w:rsidP="00AF094A">
            <w:pPr>
              <w:rPr>
                <w:rFonts w:asciiTheme="minorHAnsi" w:hAnsiTheme="minorHAnsi" w:cstheme="minorHAnsi"/>
                <w:sz w:val="16"/>
                <w:szCs w:val="16"/>
              </w:rPr>
            </w:pPr>
          </w:p>
        </w:tc>
        <w:tc>
          <w:tcPr>
            <w:tcW w:w="1044" w:type="dxa"/>
            <w:vMerge/>
          </w:tcPr>
          <w:p w14:paraId="1D7DE1B4" w14:textId="77777777" w:rsidR="00263FEB" w:rsidRPr="00FB35C9" w:rsidRDefault="00263FEB" w:rsidP="00AF094A">
            <w:pPr>
              <w:rPr>
                <w:rFonts w:asciiTheme="minorHAnsi" w:hAnsiTheme="minorHAnsi" w:cstheme="minorHAnsi"/>
                <w:sz w:val="16"/>
                <w:szCs w:val="16"/>
              </w:rPr>
            </w:pPr>
          </w:p>
        </w:tc>
        <w:tc>
          <w:tcPr>
            <w:tcW w:w="799" w:type="dxa"/>
            <w:vMerge/>
          </w:tcPr>
          <w:p w14:paraId="0148690C" w14:textId="77777777" w:rsidR="00263FEB" w:rsidRPr="00FB35C9" w:rsidRDefault="00263FEB" w:rsidP="00AF094A">
            <w:pPr>
              <w:rPr>
                <w:rFonts w:asciiTheme="minorHAnsi" w:hAnsiTheme="minorHAnsi" w:cstheme="minorHAnsi"/>
                <w:sz w:val="16"/>
                <w:szCs w:val="16"/>
              </w:rPr>
            </w:pPr>
          </w:p>
        </w:tc>
        <w:tc>
          <w:tcPr>
            <w:tcW w:w="2028" w:type="dxa"/>
          </w:tcPr>
          <w:p w14:paraId="51F29CBE"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Tiller/Tractor</w:t>
            </w:r>
          </w:p>
        </w:tc>
        <w:tc>
          <w:tcPr>
            <w:tcW w:w="605" w:type="dxa"/>
          </w:tcPr>
          <w:p w14:paraId="63740561" w14:textId="77777777" w:rsidR="00263FEB" w:rsidRPr="00FB35C9" w:rsidRDefault="00263FEB" w:rsidP="00AF094A">
            <w:pPr>
              <w:rPr>
                <w:rFonts w:asciiTheme="minorHAnsi" w:hAnsiTheme="minorHAnsi" w:cstheme="minorHAnsi"/>
                <w:sz w:val="16"/>
                <w:szCs w:val="16"/>
              </w:rPr>
            </w:pPr>
          </w:p>
        </w:tc>
        <w:tc>
          <w:tcPr>
            <w:tcW w:w="1211" w:type="dxa"/>
          </w:tcPr>
          <w:p w14:paraId="74FF562B" w14:textId="77777777" w:rsidR="00263FEB" w:rsidRPr="00FB35C9" w:rsidRDefault="00263FEB" w:rsidP="00AF094A">
            <w:pPr>
              <w:rPr>
                <w:rFonts w:asciiTheme="minorHAnsi" w:hAnsiTheme="minorHAnsi" w:cstheme="minorHAnsi"/>
                <w:sz w:val="16"/>
                <w:szCs w:val="16"/>
              </w:rPr>
            </w:pPr>
          </w:p>
        </w:tc>
        <w:tc>
          <w:tcPr>
            <w:tcW w:w="1341" w:type="dxa"/>
          </w:tcPr>
          <w:p w14:paraId="02999A19" w14:textId="77777777" w:rsidR="00263FEB" w:rsidRPr="00FB35C9" w:rsidRDefault="00263FEB" w:rsidP="00AF094A">
            <w:pPr>
              <w:rPr>
                <w:rFonts w:asciiTheme="minorHAnsi" w:hAnsiTheme="minorHAnsi" w:cstheme="minorHAnsi"/>
                <w:sz w:val="16"/>
                <w:szCs w:val="16"/>
              </w:rPr>
            </w:pPr>
          </w:p>
        </w:tc>
        <w:tc>
          <w:tcPr>
            <w:tcW w:w="3078" w:type="dxa"/>
          </w:tcPr>
          <w:p w14:paraId="59B968E7" w14:textId="77777777" w:rsidR="00263FEB" w:rsidRPr="00FB35C9" w:rsidRDefault="00263FEB" w:rsidP="00AF094A">
            <w:pPr>
              <w:rPr>
                <w:rFonts w:asciiTheme="minorHAnsi" w:hAnsiTheme="minorHAnsi" w:cstheme="minorHAnsi"/>
                <w:sz w:val="16"/>
                <w:szCs w:val="16"/>
              </w:rPr>
            </w:pPr>
          </w:p>
        </w:tc>
        <w:tc>
          <w:tcPr>
            <w:tcW w:w="2977" w:type="dxa"/>
          </w:tcPr>
          <w:p w14:paraId="38FA4C20" w14:textId="77777777" w:rsidR="00263FEB" w:rsidRPr="00FB35C9" w:rsidRDefault="00263FEB" w:rsidP="00AF094A">
            <w:pPr>
              <w:rPr>
                <w:rFonts w:asciiTheme="minorHAnsi" w:hAnsiTheme="minorHAnsi" w:cstheme="minorHAnsi"/>
                <w:sz w:val="16"/>
                <w:szCs w:val="16"/>
              </w:rPr>
            </w:pPr>
          </w:p>
        </w:tc>
        <w:tc>
          <w:tcPr>
            <w:tcW w:w="3543" w:type="dxa"/>
          </w:tcPr>
          <w:p w14:paraId="754728CF" w14:textId="77777777" w:rsidR="00263FEB" w:rsidRPr="00FB35C9" w:rsidRDefault="00263FEB" w:rsidP="00AF094A">
            <w:pPr>
              <w:rPr>
                <w:rFonts w:asciiTheme="minorHAnsi" w:hAnsiTheme="minorHAnsi" w:cstheme="minorHAnsi"/>
                <w:sz w:val="16"/>
                <w:szCs w:val="16"/>
              </w:rPr>
            </w:pPr>
          </w:p>
        </w:tc>
      </w:tr>
      <w:tr w:rsidR="00263FEB" w:rsidRPr="00FB35C9" w14:paraId="5BF60697" w14:textId="77777777" w:rsidTr="00AF094A">
        <w:trPr>
          <w:trHeight w:val="276"/>
        </w:trPr>
        <w:tc>
          <w:tcPr>
            <w:tcW w:w="1059" w:type="dxa"/>
            <w:vMerge/>
          </w:tcPr>
          <w:p w14:paraId="7866B85A" w14:textId="77777777" w:rsidR="00263FEB" w:rsidRPr="00FB35C9" w:rsidRDefault="00263FEB" w:rsidP="00AF094A">
            <w:pPr>
              <w:rPr>
                <w:rFonts w:asciiTheme="minorHAnsi" w:hAnsiTheme="minorHAnsi" w:cstheme="minorHAnsi"/>
                <w:sz w:val="16"/>
                <w:szCs w:val="16"/>
              </w:rPr>
            </w:pPr>
          </w:p>
        </w:tc>
        <w:tc>
          <w:tcPr>
            <w:tcW w:w="1044" w:type="dxa"/>
            <w:vMerge/>
          </w:tcPr>
          <w:p w14:paraId="17BB4816" w14:textId="77777777" w:rsidR="00263FEB" w:rsidRPr="00FB35C9" w:rsidRDefault="00263FEB" w:rsidP="00AF094A">
            <w:pPr>
              <w:rPr>
                <w:rFonts w:asciiTheme="minorHAnsi" w:hAnsiTheme="minorHAnsi" w:cstheme="minorHAnsi"/>
                <w:sz w:val="16"/>
                <w:szCs w:val="16"/>
              </w:rPr>
            </w:pPr>
          </w:p>
        </w:tc>
        <w:tc>
          <w:tcPr>
            <w:tcW w:w="799" w:type="dxa"/>
            <w:vMerge/>
          </w:tcPr>
          <w:p w14:paraId="06C94358" w14:textId="77777777" w:rsidR="00263FEB" w:rsidRPr="00FB35C9" w:rsidRDefault="00263FEB" w:rsidP="00AF094A">
            <w:pPr>
              <w:rPr>
                <w:rFonts w:asciiTheme="minorHAnsi" w:hAnsiTheme="minorHAnsi" w:cstheme="minorHAnsi"/>
                <w:sz w:val="16"/>
                <w:szCs w:val="16"/>
              </w:rPr>
            </w:pPr>
          </w:p>
        </w:tc>
        <w:tc>
          <w:tcPr>
            <w:tcW w:w="2028" w:type="dxa"/>
          </w:tcPr>
          <w:p w14:paraId="72294827" w14:textId="77777777" w:rsidR="00263FEB" w:rsidRPr="00FB35C9" w:rsidRDefault="00263FEB" w:rsidP="00AF094A">
            <w:pPr>
              <w:rPr>
                <w:rFonts w:asciiTheme="minorHAnsi" w:hAnsiTheme="minorHAnsi" w:cstheme="minorHAnsi"/>
                <w:sz w:val="16"/>
                <w:szCs w:val="16"/>
              </w:rPr>
            </w:pPr>
            <w:proofErr w:type="spellStart"/>
            <w:r w:rsidRPr="00FB35C9">
              <w:rPr>
                <w:rFonts w:asciiTheme="minorHAnsi" w:hAnsiTheme="minorHAnsi" w:cstheme="minorHAnsi"/>
                <w:sz w:val="16"/>
                <w:szCs w:val="16"/>
              </w:rPr>
              <w:t>Seeder</w:t>
            </w:r>
            <w:proofErr w:type="spellEnd"/>
            <w:r w:rsidRPr="00FB35C9">
              <w:rPr>
                <w:rFonts w:asciiTheme="minorHAnsi" w:hAnsiTheme="minorHAnsi" w:cstheme="minorHAnsi"/>
                <w:sz w:val="16"/>
                <w:szCs w:val="16"/>
              </w:rPr>
              <w:t>/</w:t>
            </w:r>
            <w:proofErr w:type="spellStart"/>
            <w:r w:rsidRPr="00FB35C9">
              <w:rPr>
                <w:rFonts w:asciiTheme="minorHAnsi" w:hAnsiTheme="minorHAnsi" w:cstheme="minorHAnsi"/>
                <w:sz w:val="16"/>
                <w:szCs w:val="16"/>
              </w:rPr>
              <w:t>transplanter</w:t>
            </w:r>
            <w:proofErr w:type="spellEnd"/>
          </w:p>
        </w:tc>
        <w:tc>
          <w:tcPr>
            <w:tcW w:w="605" w:type="dxa"/>
          </w:tcPr>
          <w:p w14:paraId="34C2016C" w14:textId="77777777" w:rsidR="00263FEB" w:rsidRPr="00FB35C9" w:rsidRDefault="00263FEB" w:rsidP="00AF094A">
            <w:pPr>
              <w:rPr>
                <w:rFonts w:asciiTheme="minorHAnsi" w:hAnsiTheme="minorHAnsi" w:cstheme="minorHAnsi"/>
                <w:sz w:val="16"/>
                <w:szCs w:val="16"/>
              </w:rPr>
            </w:pPr>
          </w:p>
        </w:tc>
        <w:tc>
          <w:tcPr>
            <w:tcW w:w="1211" w:type="dxa"/>
          </w:tcPr>
          <w:p w14:paraId="11BD4C73" w14:textId="77777777" w:rsidR="00263FEB" w:rsidRPr="00FB35C9" w:rsidRDefault="00263FEB" w:rsidP="00AF094A">
            <w:pPr>
              <w:rPr>
                <w:rFonts w:asciiTheme="minorHAnsi" w:hAnsiTheme="minorHAnsi" w:cstheme="minorHAnsi"/>
                <w:sz w:val="16"/>
                <w:szCs w:val="16"/>
              </w:rPr>
            </w:pPr>
          </w:p>
        </w:tc>
        <w:tc>
          <w:tcPr>
            <w:tcW w:w="1341" w:type="dxa"/>
          </w:tcPr>
          <w:p w14:paraId="262AA4CE" w14:textId="77777777" w:rsidR="00263FEB" w:rsidRPr="00FB35C9" w:rsidRDefault="00263FEB" w:rsidP="00AF094A">
            <w:pPr>
              <w:rPr>
                <w:rFonts w:asciiTheme="minorHAnsi" w:hAnsiTheme="minorHAnsi" w:cstheme="minorHAnsi"/>
                <w:sz w:val="16"/>
                <w:szCs w:val="16"/>
              </w:rPr>
            </w:pPr>
          </w:p>
        </w:tc>
        <w:tc>
          <w:tcPr>
            <w:tcW w:w="3078" w:type="dxa"/>
          </w:tcPr>
          <w:p w14:paraId="4D01422F" w14:textId="77777777" w:rsidR="00263FEB" w:rsidRPr="00FB35C9" w:rsidRDefault="00263FEB" w:rsidP="00AF094A">
            <w:pPr>
              <w:rPr>
                <w:rFonts w:asciiTheme="minorHAnsi" w:hAnsiTheme="minorHAnsi" w:cstheme="minorHAnsi"/>
                <w:sz w:val="16"/>
                <w:szCs w:val="16"/>
              </w:rPr>
            </w:pPr>
          </w:p>
        </w:tc>
        <w:tc>
          <w:tcPr>
            <w:tcW w:w="2977" w:type="dxa"/>
          </w:tcPr>
          <w:p w14:paraId="4454ECA0" w14:textId="77777777" w:rsidR="00263FEB" w:rsidRPr="00FB35C9" w:rsidRDefault="00263FEB" w:rsidP="00AF094A">
            <w:pPr>
              <w:rPr>
                <w:rFonts w:asciiTheme="minorHAnsi" w:hAnsiTheme="minorHAnsi" w:cstheme="minorHAnsi"/>
                <w:sz w:val="16"/>
                <w:szCs w:val="16"/>
              </w:rPr>
            </w:pPr>
          </w:p>
        </w:tc>
        <w:tc>
          <w:tcPr>
            <w:tcW w:w="3543" w:type="dxa"/>
          </w:tcPr>
          <w:p w14:paraId="09069104" w14:textId="77777777" w:rsidR="00263FEB" w:rsidRPr="00FB35C9" w:rsidRDefault="00263FEB" w:rsidP="00AF094A">
            <w:pPr>
              <w:rPr>
                <w:rFonts w:asciiTheme="minorHAnsi" w:hAnsiTheme="minorHAnsi" w:cstheme="minorHAnsi"/>
                <w:sz w:val="16"/>
                <w:szCs w:val="16"/>
              </w:rPr>
            </w:pPr>
          </w:p>
        </w:tc>
      </w:tr>
      <w:tr w:rsidR="00263FEB" w:rsidRPr="00FB35C9" w14:paraId="15B6AB5F" w14:textId="77777777" w:rsidTr="00AF094A">
        <w:trPr>
          <w:trHeight w:val="276"/>
        </w:trPr>
        <w:tc>
          <w:tcPr>
            <w:tcW w:w="1059" w:type="dxa"/>
            <w:vMerge/>
          </w:tcPr>
          <w:p w14:paraId="0867BB48" w14:textId="77777777" w:rsidR="00263FEB" w:rsidRPr="00FB35C9" w:rsidRDefault="00263FEB" w:rsidP="00AF094A">
            <w:pPr>
              <w:rPr>
                <w:rFonts w:asciiTheme="minorHAnsi" w:hAnsiTheme="minorHAnsi" w:cstheme="minorHAnsi"/>
                <w:sz w:val="16"/>
                <w:szCs w:val="16"/>
              </w:rPr>
            </w:pPr>
          </w:p>
        </w:tc>
        <w:tc>
          <w:tcPr>
            <w:tcW w:w="1044" w:type="dxa"/>
            <w:vMerge/>
          </w:tcPr>
          <w:p w14:paraId="0E886644" w14:textId="77777777" w:rsidR="00263FEB" w:rsidRPr="00FB35C9" w:rsidRDefault="00263FEB" w:rsidP="00AF094A">
            <w:pPr>
              <w:rPr>
                <w:rFonts w:asciiTheme="minorHAnsi" w:hAnsiTheme="minorHAnsi" w:cstheme="minorHAnsi"/>
                <w:sz w:val="16"/>
                <w:szCs w:val="16"/>
              </w:rPr>
            </w:pPr>
          </w:p>
        </w:tc>
        <w:tc>
          <w:tcPr>
            <w:tcW w:w="799" w:type="dxa"/>
            <w:vMerge/>
          </w:tcPr>
          <w:p w14:paraId="21C7FF85" w14:textId="77777777" w:rsidR="00263FEB" w:rsidRPr="00FB35C9" w:rsidRDefault="00263FEB" w:rsidP="00AF094A">
            <w:pPr>
              <w:rPr>
                <w:rFonts w:asciiTheme="minorHAnsi" w:hAnsiTheme="minorHAnsi" w:cstheme="minorHAnsi"/>
                <w:sz w:val="16"/>
                <w:szCs w:val="16"/>
              </w:rPr>
            </w:pPr>
          </w:p>
        </w:tc>
        <w:tc>
          <w:tcPr>
            <w:tcW w:w="2028" w:type="dxa"/>
          </w:tcPr>
          <w:p w14:paraId="10A2495E" w14:textId="77777777" w:rsidR="00263FEB" w:rsidRPr="00FB35C9" w:rsidRDefault="00263FEB" w:rsidP="00AF094A">
            <w:pPr>
              <w:rPr>
                <w:rFonts w:asciiTheme="minorHAnsi" w:hAnsiTheme="minorHAnsi" w:cstheme="minorHAnsi"/>
                <w:sz w:val="16"/>
                <w:szCs w:val="16"/>
              </w:rPr>
            </w:pPr>
            <w:proofErr w:type="spellStart"/>
            <w:r w:rsidRPr="00FB35C9">
              <w:rPr>
                <w:rFonts w:asciiTheme="minorHAnsi" w:hAnsiTheme="minorHAnsi" w:cstheme="minorHAnsi"/>
                <w:sz w:val="16"/>
                <w:szCs w:val="16"/>
              </w:rPr>
              <w:t>Weeder</w:t>
            </w:r>
            <w:proofErr w:type="spellEnd"/>
          </w:p>
        </w:tc>
        <w:tc>
          <w:tcPr>
            <w:tcW w:w="605" w:type="dxa"/>
          </w:tcPr>
          <w:p w14:paraId="3CE54988" w14:textId="77777777" w:rsidR="00263FEB" w:rsidRPr="00FB35C9" w:rsidRDefault="00263FEB" w:rsidP="00AF094A">
            <w:pPr>
              <w:rPr>
                <w:rFonts w:asciiTheme="minorHAnsi" w:hAnsiTheme="minorHAnsi" w:cstheme="minorHAnsi"/>
                <w:sz w:val="16"/>
                <w:szCs w:val="16"/>
              </w:rPr>
            </w:pPr>
          </w:p>
        </w:tc>
        <w:tc>
          <w:tcPr>
            <w:tcW w:w="1211" w:type="dxa"/>
          </w:tcPr>
          <w:p w14:paraId="4342AA97" w14:textId="77777777" w:rsidR="00263FEB" w:rsidRPr="00FB35C9" w:rsidRDefault="00263FEB" w:rsidP="00AF094A">
            <w:pPr>
              <w:rPr>
                <w:rFonts w:asciiTheme="minorHAnsi" w:hAnsiTheme="minorHAnsi" w:cstheme="minorHAnsi"/>
                <w:sz w:val="16"/>
                <w:szCs w:val="16"/>
              </w:rPr>
            </w:pPr>
          </w:p>
        </w:tc>
        <w:tc>
          <w:tcPr>
            <w:tcW w:w="1341" w:type="dxa"/>
          </w:tcPr>
          <w:p w14:paraId="6F9747EE" w14:textId="77777777" w:rsidR="00263FEB" w:rsidRPr="00FB35C9" w:rsidRDefault="00263FEB" w:rsidP="00AF094A">
            <w:pPr>
              <w:rPr>
                <w:rFonts w:asciiTheme="minorHAnsi" w:hAnsiTheme="minorHAnsi" w:cstheme="minorHAnsi"/>
                <w:sz w:val="16"/>
                <w:szCs w:val="16"/>
              </w:rPr>
            </w:pPr>
          </w:p>
        </w:tc>
        <w:tc>
          <w:tcPr>
            <w:tcW w:w="3078" w:type="dxa"/>
          </w:tcPr>
          <w:p w14:paraId="19AF76F1" w14:textId="77777777" w:rsidR="00263FEB" w:rsidRPr="00FB35C9" w:rsidRDefault="00263FEB" w:rsidP="00AF094A">
            <w:pPr>
              <w:rPr>
                <w:rFonts w:asciiTheme="minorHAnsi" w:hAnsiTheme="minorHAnsi" w:cstheme="minorHAnsi"/>
                <w:sz w:val="16"/>
                <w:szCs w:val="16"/>
              </w:rPr>
            </w:pPr>
          </w:p>
        </w:tc>
        <w:tc>
          <w:tcPr>
            <w:tcW w:w="2977" w:type="dxa"/>
          </w:tcPr>
          <w:p w14:paraId="7B72AA3A" w14:textId="77777777" w:rsidR="00263FEB" w:rsidRPr="00FB35C9" w:rsidRDefault="00263FEB" w:rsidP="00AF094A">
            <w:pPr>
              <w:rPr>
                <w:rFonts w:asciiTheme="minorHAnsi" w:hAnsiTheme="minorHAnsi" w:cstheme="minorHAnsi"/>
                <w:sz w:val="16"/>
                <w:szCs w:val="16"/>
              </w:rPr>
            </w:pPr>
          </w:p>
        </w:tc>
        <w:tc>
          <w:tcPr>
            <w:tcW w:w="3543" w:type="dxa"/>
          </w:tcPr>
          <w:p w14:paraId="78F9797D" w14:textId="77777777" w:rsidR="00263FEB" w:rsidRPr="00FB35C9" w:rsidRDefault="00263FEB" w:rsidP="00AF094A">
            <w:pPr>
              <w:rPr>
                <w:rFonts w:asciiTheme="minorHAnsi" w:hAnsiTheme="minorHAnsi" w:cstheme="minorHAnsi"/>
                <w:sz w:val="16"/>
                <w:szCs w:val="16"/>
              </w:rPr>
            </w:pPr>
          </w:p>
        </w:tc>
      </w:tr>
      <w:tr w:rsidR="00263FEB" w:rsidRPr="00FB35C9" w14:paraId="2AE03AEB" w14:textId="77777777" w:rsidTr="00AF094A">
        <w:trPr>
          <w:trHeight w:val="276"/>
        </w:trPr>
        <w:tc>
          <w:tcPr>
            <w:tcW w:w="1059" w:type="dxa"/>
            <w:vMerge/>
          </w:tcPr>
          <w:p w14:paraId="1BD911D6" w14:textId="77777777" w:rsidR="00263FEB" w:rsidRPr="00FB35C9" w:rsidRDefault="00263FEB" w:rsidP="00AF094A">
            <w:pPr>
              <w:rPr>
                <w:rFonts w:asciiTheme="minorHAnsi" w:hAnsiTheme="minorHAnsi" w:cstheme="minorHAnsi"/>
                <w:sz w:val="16"/>
                <w:szCs w:val="16"/>
              </w:rPr>
            </w:pPr>
          </w:p>
        </w:tc>
        <w:tc>
          <w:tcPr>
            <w:tcW w:w="1044" w:type="dxa"/>
            <w:vMerge/>
          </w:tcPr>
          <w:p w14:paraId="718E0CAA" w14:textId="77777777" w:rsidR="00263FEB" w:rsidRPr="00FB35C9" w:rsidRDefault="00263FEB" w:rsidP="00AF094A">
            <w:pPr>
              <w:rPr>
                <w:rFonts w:asciiTheme="minorHAnsi" w:hAnsiTheme="minorHAnsi" w:cstheme="minorHAnsi"/>
                <w:sz w:val="16"/>
                <w:szCs w:val="16"/>
              </w:rPr>
            </w:pPr>
          </w:p>
        </w:tc>
        <w:tc>
          <w:tcPr>
            <w:tcW w:w="799" w:type="dxa"/>
            <w:vMerge/>
          </w:tcPr>
          <w:p w14:paraId="7188D25C" w14:textId="77777777" w:rsidR="00263FEB" w:rsidRPr="00FB35C9" w:rsidRDefault="00263FEB" w:rsidP="00AF094A">
            <w:pPr>
              <w:rPr>
                <w:rFonts w:asciiTheme="minorHAnsi" w:hAnsiTheme="minorHAnsi" w:cstheme="minorHAnsi"/>
                <w:sz w:val="16"/>
                <w:szCs w:val="16"/>
              </w:rPr>
            </w:pPr>
          </w:p>
        </w:tc>
        <w:tc>
          <w:tcPr>
            <w:tcW w:w="2028" w:type="dxa"/>
          </w:tcPr>
          <w:p w14:paraId="28FB1653"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Harvester</w:t>
            </w:r>
          </w:p>
        </w:tc>
        <w:tc>
          <w:tcPr>
            <w:tcW w:w="605" w:type="dxa"/>
          </w:tcPr>
          <w:p w14:paraId="43942E37" w14:textId="77777777" w:rsidR="00263FEB" w:rsidRPr="00FB35C9" w:rsidRDefault="00263FEB" w:rsidP="00AF094A">
            <w:pPr>
              <w:rPr>
                <w:rFonts w:asciiTheme="minorHAnsi" w:hAnsiTheme="minorHAnsi" w:cstheme="minorHAnsi"/>
                <w:sz w:val="16"/>
                <w:szCs w:val="16"/>
              </w:rPr>
            </w:pPr>
          </w:p>
        </w:tc>
        <w:tc>
          <w:tcPr>
            <w:tcW w:w="1211" w:type="dxa"/>
          </w:tcPr>
          <w:p w14:paraId="26BDD96F" w14:textId="77777777" w:rsidR="00263FEB" w:rsidRPr="00FB35C9" w:rsidRDefault="00263FEB" w:rsidP="00AF094A">
            <w:pPr>
              <w:rPr>
                <w:rFonts w:asciiTheme="minorHAnsi" w:hAnsiTheme="minorHAnsi" w:cstheme="minorHAnsi"/>
                <w:sz w:val="16"/>
                <w:szCs w:val="16"/>
              </w:rPr>
            </w:pPr>
          </w:p>
        </w:tc>
        <w:tc>
          <w:tcPr>
            <w:tcW w:w="1341" w:type="dxa"/>
          </w:tcPr>
          <w:p w14:paraId="5C4B4EEA" w14:textId="77777777" w:rsidR="00263FEB" w:rsidRPr="00FB35C9" w:rsidRDefault="00263FEB" w:rsidP="00AF094A">
            <w:pPr>
              <w:rPr>
                <w:rFonts w:asciiTheme="minorHAnsi" w:hAnsiTheme="minorHAnsi" w:cstheme="minorHAnsi"/>
                <w:sz w:val="16"/>
                <w:szCs w:val="16"/>
              </w:rPr>
            </w:pPr>
          </w:p>
        </w:tc>
        <w:tc>
          <w:tcPr>
            <w:tcW w:w="3078" w:type="dxa"/>
          </w:tcPr>
          <w:p w14:paraId="501F4DCF" w14:textId="77777777" w:rsidR="00263FEB" w:rsidRPr="00FB35C9" w:rsidRDefault="00263FEB" w:rsidP="00AF094A">
            <w:pPr>
              <w:rPr>
                <w:rFonts w:asciiTheme="minorHAnsi" w:hAnsiTheme="minorHAnsi" w:cstheme="minorHAnsi"/>
                <w:sz w:val="16"/>
                <w:szCs w:val="16"/>
              </w:rPr>
            </w:pPr>
          </w:p>
        </w:tc>
        <w:tc>
          <w:tcPr>
            <w:tcW w:w="2977" w:type="dxa"/>
          </w:tcPr>
          <w:p w14:paraId="5BF8E021" w14:textId="77777777" w:rsidR="00263FEB" w:rsidRPr="00FB35C9" w:rsidRDefault="00263FEB" w:rsidP="00AF094A">
            <w:pPr>
              <w:rPr>
                <w:rFonts w:asciiTheme="minorHAnsi" w:hAnsiTheme="minorHAnsi" w:cstheme="minorHAnsi"/>
                <w:sz w:val="16"/>
                <w:szCs w:val="16"/>
              </w:rPr>
            </w:pPr>
          </w:p>
        </w:tc>
        <w:tc>
          <w:tcPr>
            <w:tcW w:w="3543" w:type="dxa"/>
          </w:tcPr>
          <w:p w14:paraId="75BB3B56" w14:textId="77777777" w:rsidR="00263FEB" w:rsidRPr="00FB35C9" w:rsidRDefault="00263FEB" w:rsidP="00AF094A">
            <w:pPr>
              <w:rPr>
                <w:rFonts w:asciiTheme="minorHAnsi" w:hAnsiTheme="minorHAnsi" w:cstheme="minorHAnsi"/>
                <w:sz w:val="16"/>
                <w:szCs w:val="16"/>
              </w:rPr>
            </w:pPr>
          </w:p>
        </w:tc>
      </w:tr>
      <w:tr w:rsidR="00263FEB" w:rsidRPr="00FB35C9" w14:paraId="017CE2D0" w14:textId="77777777" w:rsidTr="00AF094A">
        <w:trPr>
          <w:trHeight w:val="276"/>
        </w:trPr>
        <w:tc>
          <w:tcPr>
            <w:tcW w:w="1059" w:type="dxa"/>
            <w:vMerge/>
          </w:tcPr>
          <w:p w14:paraId="774119C4" w14:textId="77777777" w:rsidR="00263FEB" w:rsidRPr="00FB35C9" w:rsidRDefault="00263FEB" w:rsidP="00AF094A">
            <w:pPr>
              <w:rPr>
                <w:rFonts w:asciiTheme="minorHAnsi" w:hAnsiTheme="minorHAnsi" w:cstheme="minorHAnsi"/>
                <w:sz w:val="16"/>
                <w:szCs w:val="16"/>
              </w:rPr>
            </w:pPr>
          </w:p>
        </w:tc>
        <w:tc>
          <w:tcPr>
            <w:tcW w:w="1044" w:type="dxa"/>
            <w:vMerge/>
          </w:tcPr>
          <w:p w14:paraId="17867096" w14:textId="77777777" w:rsidR="00263FEB" w:rsidRPr="00FB35C9" w:rsidRDefault="00263FEB" w:rsidP="00AF094A">
            <w:pPr>
              <w:rPr>
                <w:rFonts w:asciiTheme="minorHAnsi" w:hAnsiTheme="minorHAnsi" w:cstheme="minorHAnsi"/>
                <w:sz w:val="16"/>
                <w:szCs w:val="16"/>
              </w:rPr>
            </w:pPr>
          </w:p>
        </w:tc>
        <w:tc>
          <w:tcPr>
            <w:tcW w:w="799" w:type="dxa"/>
            <w:vMerge/>
          </w:tcPr>
          <w:p w14:paraId="1B99F20D" w14:textId="77777777" w:rsidR="00263FEB" w:rsidRPr="00FB35C9" w:rsidRDefault="00263FEB" w:rsidP="00AF094A">
            <w:pPr>
              <w:rPr>
                <w:rFonts w:asciiTheme="minorHAnsi" w:hAnsiTheme="minorHAnsi" w:cstheme="minorHAnsi"/>
                <w:sz w:val="16"/>
                <w:szCs w:val="16"/>
              </w:rPr>
            </w:pPr>
          </w:p>
        </w:tc>
        <w:tc>
          <w:tcPr>
            <w:tcW w:w="2028" w:type="dxa"/>
          </w:tcPr>
          <w:p w14:paraId="7BE7A21A"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Thresher</w:t>
            </w:r>
          </w:p>
        </w:tc>
        <w:tc>
          <w:tcPr>
            <w:tcW w:w="605" w:type="dxa"/>
          </w:tcPr>
          <w:p w14:paraId="0042C74B" w14:textId="77777777" w:rsidR="00263FEB" w:rsidRPr="00FB35C9" w:rsidRDefault="00263FEB" w:rsidP="00AF094A">
            <w:pPr>
              <w:rPr>
                <w:rFonts w:asciiTheme="minorHAnsi" w:hAnsiTheme="minorHAnsi" w:cstheme="minorHAnsi"/>
                <w:sz w:val="16"/>
                <w:szCs w:val="16"/>
              </w:rPr>
            </w:pPr>
          </w:p>
        </w:tc>
        <w:tc>
          <w:tcPr>
            <w:tcW w:w="1211" w:type="dxa"/>
          </w:tcPr>
          <w:p w14:paraId="1CE447DD" w14:textId="77777777" w:rsidR="00263FEB" w:rsidRPr="00FB35C9" w:rsidRDefault="00263FEB" w:rsidP="00AF094A">
            <w:pPr>
              <w:rPr>
                <w:rFonts w:asciiTheme="minorHAnsi" w:hAnsiTheme="minorHAnsi" w:cstheme="minorHAnsi"/>
                <w:sz w:val="16"/>
                <w:szCs w:val="16"/>
              </w:rPr>
            </w:pPr>
          </w:p>
        </w:tc>
        <w:tc>
          <w:tcPr>
            <w:tcW w:w="1341" w:type="dxa"/>
          </w:tcPr>
          <w:p w14:paraId="7CA5A4ED" w14:textId="77777777" w:rsidR="00263FEB" w:rsidRPr="00FB35C9" w:rsidRDefault="00263FEB" w:rsidP="00AF094A">
            <w:pPr>
              <w:rPr>
                <w:rFonts w:asciiTheme="minorHAnsi" w:hAnsiTheme="minorHAnsi" w:cstheme="minorHAnsi"/>
                <w:sz w:val="16"/>
                <w:szCs w:val="16"/>
              </w:rPr>
            </w:pPr>
          </w:p>
        </w:tc>
        <w:tc>
          <w:tcPr>
            <w:tcW w:w="3078" w:type="dxa"/>
          </w:tcPr>
          <w:p w14:paraId="79B516CC" w14:textId="77777777" w:rsidR="00263FEB" w:rsidRPr="00FB35C9" w:rsidRDefault="00263FEB" w:rsidP="00AF094A">
            <w:pPr>
              <w:rPr>
                <w:rFonts w:asciiTheme="minorHAnsi" w:hAnsiTheme="minorHAnsi" w:cstheme="minorHAnsi"/>
                <w:sz w:val="16"/>
                <w:szCs w:val="16"/>
              </w:rPr>
            </w:pPr>
          </w:p>
        </w:tc>
        <w:tc>
          <w:tcPr>
            <w:tcW w:w="2977" w:type="dxa"/>
          </w:tcPr>
          <w:p w14:paraId="3338964F" w14:textId="77777777" w:rsidR="00263FEB" w:rsidRPr="00FB35C9" w:rsidRDefault="00263FEB" w:rsidP="00AF094A">
            <w:pPr>
              <w:rPr>
                <w:rFonts w:asciiTheme="minorHAnsi" w:hAnsiTheme="minorHAnsi" w:cstheme="minorHAnsi"/>
                <w:sz w:val="16"/>
                <w:szCs w:val="16"/>
              </w:rPr>
            </w:pPr>
          </w:p>
        </w:tc>
        <w:tc>
          <w:tcPr>
            <w:tcW w:w="3543" w:type="dxa"/>
          </w:tcPr>
          <w:p w14:paraId="1CEB1477" w14:textId="77777777" w:rsidR="00263FEB" w:rsidRPr="00FB35C9" w:rsidRDefault="00263FEB" w:rsidP="00AF094A">
            <w:pPr>
              <w:rPr>
                <w:rFonts w:asciiTheme="minorHAnsi" w:hAnsiTheme="minorHAnsi" w:cstheme="minorHAnsi"/>
                <w:sz w:val="16"/>
                <w:szCs w:val="16"/>
              </w:rPr>
            </w:pPr>
          </w:p>
        </w:tc>
      </w:tr>
      <w:tr w:rsidR="00263FEB" w:rsidRPr="00FB35C9" w14:paraId="5A42F09C" w14:textId="77777777" w:rsidTr="00AF094A">
        <w:trPr>
          <w:trHeight w:val="276"/>
        </w:trPr>
        <w:tc>
          <w:tcPr>
            <w:tcW w:w="1059" w:type="dxa"/>
            <w:vMerge/>
          </w:tcPr>
          <w:p w14:paraId="2F160747" w14:textId="77777777" w:rsidR="00263FEB" w:rsidRPr="00FB35C9" w:rsidRDefault="00263FEB" w:rsidP="00AF094A">
            <w:pPr>
              <w:rPr>
                <w:rFonts w:asciiTheme="minorHAnsi" w:hAnsiTheme="minorHAnsi" w:cstheme="minorHAnsi"/>
                <w:sz w:val="16"/>
                <w:szCs w:val="16"/>
              </w:rPr>
            </w:pPr>
          </w:p>
        </w:tc>
        <w:tc>
          <w:tcPr>
            <w:tcW w:w="1044" w:type="dxa"/>
            <w:vMerge/>
          </w:tcPr>
          <w:p w14:paraId="7B21EDBB" w14:textId="77777777" w:rsidR="00263FEB" w:rsidRPr="00FB35C9" w:rsidRDefault="00263FEB" w:rsidP="00AF094A">
            <w:pPr>
              <w:rPr>
                <w:rFonts w:asciiTheme="minorHAnsi" w:hAnsiTheme="minorHAnsi" w:cstheme="minorHAnsi"/>
                <w:sz w:val="16"/>
                <w:szCs w:val="16"/>
              </w:rPr>
            </w:pPr>
          </w:p>
        </w:tc>
        <w:tc>
          <w:tcPr>
            <w:tcW w:w="799" w:type="dxa"/>
            <w:vMerge/>
          </w:tcPr>
          <w:p w14:paraId="5FAA1A74" w14:textId="77777777" w:rsidR="00263FEB" w:rsidRPr="00FB35C9" w:rsidRDefault="00263FEB" w:rsidP="00AF094A">
            <w:pPr>
              <w:rPr>
                <w:rFonts w:asciiTheme="minorHAnsi" w:hAnsiTheme="minorHAnsi" w:cstheme="minorHAnsi"/>
                <w:sz w:val="16"/>
                <w:szCs w:val="16"/>
              </w:rPr>
            </w:pPr>
          </w:p>
        </w:tc>
        <w:tc>
          <w:tcPr>
            <w:tcW w:w="2028" w:type="dxa"/>
          </w:tcPr>
          <w:p w14:paraId="1BC5AB6F"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Combine harvester</w:t>
            </w:r>
          </w:p>
        </w:tc>
        <w:tc>
          <w:tcPr>
            <w:tcW w:w="605" w:type="dxa"/>
          </w:tcPr>
          <w:p w14:paraId="094E8C42" w14:textId="77777777" w:rsidR="00263FEB" w:rsidRPr="00FB35C9" w:rsidRDefault="00263FEB" w:rsidP="00AF094A">
            <w:pPr>
              <w:rPr>
                <w:rFonts w:asciiTheme="minorHAnsi" w:hAnsiTheme="minorHAnsi" w:cstheme="minorHAnsi"/>
                <w:sz w:val="16"/>
                <w:szCs w:val="16"/>
              </w:rPr>
            </w:pPr>
          </w:p>
        </w:tc>
        <w:tc>
          <w:tcPr>
            <w:tcW w:w="1211" w:type="dxa"/>
          </w:tcPr>
          <w:p w14:paraId="256765AB" w14:textId="77777777" w:rsidR="00263FEB" w:rsidRPr="00FB35C9" w:rsidRDefault="00263FEB" w:rsidP="00AF094A">
            <w:pPr>
              <w:rPr>
                <w:rFonts w:asciiTheme="minorHAnsi" w:hAnsiTheme="minorHAnsi" w:cstheme="minorHAnsi"/>
                <w:sz w:val="16"/>
                <w:szCs w:val="16"/>
              </w:rPr>
            </w:pPr>
          </w:p>
        </w:tc>
        <w:tc>
          <w:tcPr>
            <w:tcW w:w="1341" w:type="dxa"/>
          </w:tcPr>
          <w:p w14:paraId="0AB4129D" w14:textId="77777777" w:rsidR="00263FEB" w:rsidRPr="00FB35C9" w:rsidRDefault="00263FEB" w:rsidP="00AF094A">
            <w:pPr>
              <w:rPr>
                <w:rFonts w:asciiTheme="minorHAnsi" w:hAnsiTheme="minorHAnsi" w:cstheme="minorHAnsi"/>
                <w:sz w:val="16"/>
                <w:szCs w:val="16"/>
              </w:rPr>
            </w:pPr>
          </w:p>
        </w:tc>
        <w:tc>
          <w:tcPr>
            <w:tcW w:w="3078" w:type="dxa"/>
          </w:tcPr>
          <w:p w14:paraId="393ABB12" w14:textId="77777777" w:rsidR="00263FEB" w:rsidRPr="00FB35C9" w:rsidRDefault="00263FEB" w:rsidP="00AF094A">
            <w:pPr>
              <w:rPr>
                <w:rFonts w:asciiTheme="minorHAnsi" w:hAnsiTheme="minorHAnsi" w:cstheme="minorHAnsi"/>
                <w:sz w:val="16"/>
                <w:szCs w:val="16"/>
              </w:rPr>
            </w:pPr>
          </w:p>
        </w:tc>
        <w:tc>
          <w:tcPr>
            <w:tcW w:w="2977" w:type="dxa"/>
          </w:tcPr>
          <w:p w14:paraId="1D27778F" w14:textId="77777777" w:rsidR="00263FEB" w:rsidRPr="00FB35C9" w:rsidRDefault="00263FEB" w:rsidP="00AF094A">
            <w:pPr>
              <w:rPr>
                <w:rFonts w:asciiTheme="minorHAnsi" w:hAnsiTheme="minorHAnsi" w:cstheme="minorHAnsi"/>
                <w:sz w:val="16"/>
                <w:szCs w:val="16"/>
              </w:rPr>
            </w:pPr>
          </w:p>
        </w:tc>
        <w:tc>
          <w:tcPr>
            <w:tcW w:w="3543" w:type="dxa"/>
          </w:tcPr>
          <w:p w14:paraId="0E227082" w14:textId="77777777" w:rsidR="00263FEB" w:rsidRPr="00FB35C9" w:rsidRDefault="00263FEB" w:rsidP="00AF094A">
            <w:pPr>
              <w:rPr>
                <w:rFonts w:asciiTheme="minorHAnsi" w:hAnsiTheme="minorHAnsi" w:cstheme="minorHAnsi"/>
                <w:sz w:val="16"/>
                <w:szCs w:val="16"/>
              </w:rPr>
            </w:pPr>
          </w:p>
        </w:tc>
      </w:tr>
      <w:tr w:rsidR="00263FEB" w:rsidRPr="00FB35C9" w14:paraId="602A0D19" w14:textId="77777777" w:rsidTr="00AF094A">
        <w:trPr>
          <w:trHeight w:val="280"/>
        </w:trPr>
        <w:tc>
          <w:tcPr>
            <w:tcW w:w="1059" w:type="dxa"/>
            <w:vMerge/>
          </w:tcPr>
          <w:p w14:paraId="55157227" w14:textId="77777777" w:rsidR="00263FEB" w:rsidRPr="00FB35C9" w:rsidRDefault="00263FEB" w:rsidP="00AF094A">
            <w:pPr>
              <w:rPr>
                <w:rFonts w:cstheme="minorHAnsi"/>
                <w:sz w:val="16"/>
                <w:szCs w:val="16"/>
              </w:rPr>
            </w:pPr>
          </w:p>
        </w:tc>
        <w:tc>
          <w:tcPr>
            <w:tcW w:w="1044" w:type="dxa"/>
            <w:vMerge/>
          </w:tcPr>
          <w:p w14:paraId="32C92812" w14:textId="77777777" w:rsidR="00263FEB" w:rsidRPr="00FB35C9" w:rsidRDefault="00263FEB" w:rsidP="00AF094A">
            <w:pPr>
              <w:rPr>
                <w:rFonts w:cstheme="minorHAnsi"/>
                <w:sz w:val="16"/>
                <w:szCs w:val="16"/>
              </w:rPr>
            </w:pPr>
          </w:p>
        </w:tc>
        <w:tc>
          <w:tcPr>
            <w:tcW w:w="799" w:type="dxa"/>
            <w:vMerge w:val="restart"/>
          </w:tcPr>
          <w:p w14:paraId="6A131593" w14:textId="77777777" w:rsidR="00263FEB" w:rsidRPr="00FB35C9" w:rsidRDefault="00263FEB" w:rsidP="00AF094A">
            <w:pPr>
              <w:rPr>
                <w:rFonts w:cstheme="minorHAnsi"/>
                <w:sz w:val="16"/>
                <w:szCs w:val="16"/>
              </w:rPr>
            </w:pPr>
          </w:p>
        </w:tc>
        <w:tc>
          <w:tcPr>
            <w:tcW w:w="2028" w:type="dxa"/>
          </w:tcPr>
          <w:p w14:paraId="792F9CD6" w14:textId="7F5A73BF" w:rsidR="00263FEB" w:rsidRPr="00FB35C9" w:rsidRDefault="00263FEB" w:rsidP="00AF094A">
            <w:pPr>
              <w:rPr>
                <w:rFonts w:cstheme="minorHAnsi"/>
                <w:sz w:val="16"/>
                <w:szCs w:val="16"/>
              </w:rPr>
            </w:pPr>
            <w:r>
              <w:rPr>
                <w:rFonts w:cstheme="minorHAnsi"/>
                <w:sz w:val="16"/>
                <w:szCs w:val="16"/>
              </w:rPr>
              <w:t xml:space="preserve">Man-animal </w:t>
            </w:r>
            <w:r w:rsidR="006A7FA1">
              <w:rPr>
                <w:rFonts w:cstheme="minorHAnsi"/>
                <w:sz w:val="16"/>
                <w:szCs w:val="16"/>
              </w:rPr>
              <w:t>plough</w:t>
            </w:r>
          </w:p>
        </w:tc>
        <w:tc>
          <w:tcPr>
            <w:tcW w:w="605" w:type="dxa"/>
          </w:tcPr>
          <w:p w14:paraId="32A0C849" w14:textId="77777777" w:rsidR="00263FEB" w:rsidRPr="00FB35C9" w:rsidRDefault="00263FEB" w:rsidP="00AF094A">
            <w:pPr>
              <w:rPr>
                <w:rFonts w:cstheme="minorHAnsi"/>
                <w:sz w:val="16"/>
                <w:szCs w:val="16"/>
              </w:rPr>
            </w:pPr>
          </w:p>
        </w:tc>
        <w:tc>
          <w:tcPr>
            <w:tcW w:w="1211" w:type="dxa"/>
          </w:tcPr>
          <w:p w14:paraId="5D306CD0" w14:textId="77777777" w:rsidR="00263FEB" w:rsidRPr="00FB35C9" w:rsidRDefault="00263FEB" w:rsidP="00AF094A">
            <w:pPr>
              <w:rPr>
                <w:rFonts w:cstheme="minorHAnsi"/>
                <w:sz w:val="16"/>
                <w:szCs w:val="16"/>
              </w:rPr>
            </w:pPr>
          </w:p>
        </w:tc>
        <w:tc>
          <w:tcPr>
            <w:tcW w:w="1341" w:type="dxa"/>
          </w:tcPr>
          <w:p w14:paraId="25CB4EAA" w14:textId="77777777" w:rsidR="00263FEB" w:rsidRPr="00FB35C9" w:rsidRDefault="00263FEB" w:rsidP="00AF094A">
            <w:pPr>
              <w:rPr>
                <w:rFonts w:cstheme="minorHAnsi"/>
                <w:sz w:val="16"/>
                <w:szCs w:val="16"/>
              </w:rPr>
            </w:pPr>
          </w:p>
        </w:tc>
        <w:tc>
          <w:tcPr>
            <w:tcW w:w="3078" w:type="dxa"/>
          </w:tcPr>
          <w:p w14:paraId="0395A734" w14:textId="77777777" w:rsidR="00263FEB" w:rsidRPr="00FB35C9" w:rsidRDefault="00263FEB" w:rsidP="00AF094A">
            <w:pPr>
              <w:rPr>
                <w:rFonts w:cstheme="minorHAnsi"/>
                <w:sz w:val="16"/>
                <w:szCs w:val="16"/>
              </w:rPr>
            </w:pPr>
          </w:p>
        </w:tc>
        <w:tc>
          <w:tcPr>
            <w:tcW w:w="2977" w:type="dxa"/>
          </w:tcPr>
          <w:p w14:paraId="1F3C2865" w14:textId="77777777" w:rsidR="00263FEB" w:rsidRPr="00FB35C9" w:rsidRDefault="00263FEB" w:rsidP="00AF094A">
            <w:pPr>
              <w:rPr>
                <w:rFonts w:cstheme="minorHAnsi"/>
                <w:sz w:val="16"/>
                <w:szCs w:val="16"/>
              </w:rPr>
            </w:pPr>
          </w:p>
        </w:tc>
        <w:tc>
          <w:tcPr>
            <w:tcW w:w="3543" w:type="dxa"/>
          </w:tcPr>
          <w:p w14:paraId="61E66E80" w14:textId="77777777" w:rsidR="00263FEB" w:rsidRPr="00FB35C9" w:rsidRDefault="00263FEB" w:rsidP="00AF094A">
            <w:pPr>
              <w:rPr>
                <w:rFonts w:cstheme="minorHAnsi"/>
                <w:sz w:val="16"/>
                <w:szCs w:val="16"/>
              </w:rPr>
            </w:pPr>
          </w:p>
        </w:tc>
      </w:tr>
      <w:tr w:rsidR="00263FEB" w:rsidRPr="00FB35C9" w14:paraId="5C866E6D" w14:textId="77777777" w:rsidTr="00AF094A">
        <w:trPr>
          <w:trHeight w:val="280"/>
        </w:trPr>
        <w:tc>
          <w:tcPr>
            <w:tcW w:w="1059" w:type="dxa"/>
            <w:vMerge/>
          </w:tcPr>
          <w:p w14:paraId="484567CD" w14:textId="77777777" w:rsidR="00263FEB" w:rsidRPr="00FB35C9" w:rsidRDefault="00263FEB" w:rsidP="00AF094A">
            <w:pPr>
              <w:rPr>
                <w:rFonts w:asciiTheme="minorHAnsi" w:hAnsiTheme="minorHAnsi" w:cstheme="minorHAnsi"/>
                <w:sz w:val="16"/>
                <w:szCs w:val="16"/>
              </w:rPr>
            </w:pPr>
          </w:p>
        </w:tc>
        <w:tc>
          <w:tcPr>
            <w:tcW w:w="1044" w:type="dxa"/>
            <w:vMerge/>
          </w:tcPr>
          <w:p w14:paraId="29ABF6A5" w14:textId="77777777" w:rsidR="00263FEB" w:rsidRPr="00FB35C9" w:rsidRDefault="00263FEB" w:rsidP="00AF094A">
            <w:pPr>
              <w:rPr>
                <w:rFonts w:asciiTheme="minorHAnsi" w:hAnsiTheme="minorHAnsi" w:cstheme="minorHAnsi"/>
                <w:sz w:val="16"/>
                <w:szCs w:val="16"/>
              </w:rPr>
            </w:pPr>
          </w:p>
        </w:tc>
        <w:tc>
          <w:tcPr>
            <w:tcW w:w="799" w:type="dxa"/>
            <w:vMerge/>
          </w:tcPr>
          <w:p w14:paraId="4521E33F" w14:textId="77777777" w:rsidR="00263FEB" w:rsidRPr="00FB35C9" w:rsidRDefault="00263FEB" w:rsidP="00AF094A">
            <w:pPr>
              <w:rPr>
                <w:rFonts w:asciiTheme="minorHAnsi" w:hAnsiTheme="minorHAnsi" w:cstheme="minorHAnsi"/>
                <w:sz w:val="16"/>
                <w:szCs w:val="16"/>
              </w:rPr>
            </w:pPr>
          </w:p>
        </w:tc>
        <w:tc>
          <w:tcPr>
            <w:tcW w:w="2028" w:type="dxa"/>
          </w:tcPr>
          <w:p w14:paraId="4017B06B"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Tiller/Tractor</w:t>
            </w:r>
          </w:p>
        </w:tc>
        <w:tc>
          <w:tcPr>
            <w:tcW w:w="605" w:type="dxa"/>
          </w:tcPr>
          <w:p w14:paraId="67D7CC1D" w14:textId="77777777" w:rsidR="00263FEB" w:rsidRPr="00FB35C9" w:rsidRDefault="00263FEB" w:rsidP="00AF094A">
            <w:pPr>
              <w:rPr>
                <w:rFonts w:asciiTheme="minorHAnsi" w:hAnsiTheme="minorHAnsi" w:cstheme="minorHAnsi"/>
                <w:sz w:val="16"/>
                <w:szCs w:val="16"/>
              </w:rPr>
            </w:pPr>
          </w:p>
        </w:tc>
        <w:tc>
          <w:tcPr>
            <w:tcW w:w="1211" w:type="dxa"/>
          </w:tcPr>
          <w:p w14:paraId="5CBE6D2B" w14:textId="77777777" w:rsidR="00263FEB" w:rsidRPr="00FB35C9" w:rsidRDefault="00263FEB" w:rsidP="00AF094A">
            <w:pPr>
              <w:rPr>
                <w:rFonts w:asciiTheme="minorHAnsi" w:hAnsiTheme="minorHAnsi" w:cstheme="minorHAnsi"/>
                <w:sz w:val="16"/>
                <w:szCs w:val="16"/>
              </w:rPr>
            </w:pPr>
          </w:p>
        </w:tc>
        <w:tc>
          <w:tcPr>
            <w:tcW w:w="1341" w:type="dxa"/>
          </w:tcPr>
          <w:p w14:paraId="106EF566" w14:textId="77777777" w:rsidR="00263FEB" w:rsidRPr="00FB35C9" w:rsidRDefault="00263FEB" w:rsidP="00AF094A">
            <w:pPr>
              <w:rPr>
                <w:rFonts w:asciiTheme="minorHAnsi" w:hAnsiTheme="minorHAnsi" w:cstheme="minorHAnsi"/>
                <w:sz w:val="16"/>
                <w:szCs w:val="16"/>
              </w:rPr>
            </w:pPr>
          </w:p>
        </w:tc>
        <w:tc>
          <w:tcPr>
            <w:tcW w:w="3078" w:type="dxa"/>
          </w:tcPr>
          <w:p w14:paraId="0BC8F751" w14:textId="77777777" w:rsidR="00263FEB" w:rsidRPr="00FB35C9" w:rsidRDefault="00263FEB" w:rsidP="00AF094A">
            <w:pPr>
              <w:rPr>
                <w:rFonts w:asciiTheme="minorHAnsi" w:hAnsiTheme="minorHAnsi" w:cstheme="minorHAnsi"/>
                <w:sz w:val="16"/>
                <w:szCs w:val="16"/>
              </w:rPr>
            </w:pPr>
          </w:p>
        </w:tc>
        <w:tc>
          <w:tcPr>
            <w:tcW w:w="2977" w:type="dxa"/>
          </w:tcPr>
          <w:p w14:paraId="37C486D0" w14:textId="77777777" w:rsidR="00263FEB" w:rsidRPr="00FB35C9" w:rsidRDefault="00263FEB" w:rsidP="00AF094A">
            <w:pPr>
              <w:rPr>
                <w:rFonts w:asciiTheme="minorHAnsi" w:hAnsiTheme="minorHAnsi" w:cstheme="minorHAnsi"/>
                <w:sz w:val="16"/>
                <w:szCs w:val="16"/>
              </w:rPr>
            </w:pPr>
          </w:p>
        </w:tc>
        <w:tc>
          <w:tcPr>
            <w:tcW w:w="3543" w:type="dxa"/>
          </w:tcPr>
          <w:p w14:paraId="0974AFBC" w14:textId="77777777" w:rsidR="00263FEB" w:rsidRPr="00FB35C9" w:rsidRDefault="00263FEB" w:rsidP="00AF094A">
            <w:pPr>
              <w:rPr>
                <w:rFonts w:asciiTheme="minorHAnsi" w:hAnsiTheme="minorHAnsi" w:cstheme="minorHAnsi"/>
                <w:sz w:val="16"/>
                <w:szCs w:val="16"/>
              </w:rPr>
            </w:pPr>
          </w:p>
        </w:tc>
      </w:tr>
      <w:tr w:rsidR="00263FEB" w:rsidRPr="00FB35C9" w14:paraId="19BACF92" w14:textId="77777777" w:rsidTr="00AF094A">
        <w:trPr>
          <w:trHeight w:val="276"/>
        </w:trPr>
        <w:tc>
          <w:tcPr>
            <w:tcW w:w="1059" w:type="dxa"/>
            <w:vMerge/>
          </w:tcPr>
          <w:p w14:paraId="2C472F1B" w14:textId="77777777" w:rsidR="00263FEB" w:rsidRPr="00FB35C9" w:rsidRDefault="00263FEB" w:rsidP="00AF094A">
            <w:pPr>
              <w:rPr>
                <w:rFonts w:asciiTheme="minorHAnsi" w:hAnsiTheme="minorHAnsi" w:cstheme="minorHAnsi"/>
                <w:sz w:val="16"/>
                <w:szCs w:val="16"/>
              </w:rPr>
            </w:pPr>
          </w:p>
        </w:tc>
        <w:tc>
          <w:tcPr>
            <w:tcW w:w="1044" w:type="dxa"/>
            <w:vMerge/>
          </w:tcPr>
          <w:p w14:paraId="41E6DAAD" w14:textId="77777777" w:rsidR="00263FEB" w:rsidRPr="00FB35C9" w:rsidRDefault="00263FEB" w:rsidP="00AF094A">
            <w:pPr>
              <w:rPr>
                <w:rFonts w:asciiTheme="minorHAnsi" w:hAnsiTheme="minorHAnsi" w:cstheme="minorHAnsi"/>
                <w:sz w:val="16"/>
                <w:szCs w:val="16"/>
              </w:rPr>
            </w:pPr>
          </w:p>
        </w:tc>
        <w:tc>
          <w:tcPr>
            <w:tcW w:w="799" w:type="dxa"/>
            <w:vMerge/>
          </w:tcPr>
          <w:p w14:paraId="505FFDB5" w14:textId="77777777" w:rsidR="00263FEB" w:rsidRPr="00FB35C9" w:rsidRDefault="00263FEB" w:rsidP="00AF094A">
            <w:pPr>
              <w:rPr>
                <w:rFonts w:asciiTheme="minorHAnsi" w:hAnsiTheme="minorHAnsi" w:cstheme="minorHAnsi"/>
                <w:sz w:val="16"/>
                <w:szCs w:val="16"/>
              </w:rPr>
            </w:pPr>
          </w:p>
        </w:tc>
        <w:tc>
          <w:tcPr>
            <w:tcW w:w="2028" w:type="dxa"/>
          </w:tcPr>
          <w:p w14:paraId="0D94E0F3" w14:textId="77777777" w:rsidR="00263FEB" w:rsidRPr="00FB35C9" w:rsidRDefault="00263FEB" w:rsidP="00AF094A">
            <w:pPr>
              <w:rPr>
                <w:rFonts w:asciiTheme="minorHAnsi" w:hAnsiTheme="minorHAnsi" w:cstheme="minorHAnsi"/>
                <w:sz w:val="16"/>
                <w:szCs w:val="16"/>
              </w:rPr>
            </w:pPr>
            <w:proofErr w:type="spellStart"/>
            <w:r w:rsidRPr="00FB35C9">
              <w:rPr>
                <w:rFonts w:asciiTheme="minorHAnsi" w:hAnsiTheme="minorHAnsi" w:cstheme="minorHAnsi"/>
                <w:sz w:val="16"/>
                <w:szCs w:val="16"/>
              </w:rPr>
              <w:t>Seeder</w:t>
            </w:r>
            <w:proofErr w:type="spellEnd"/>
            <w:r w:rsidRPr="00FB35C9">
              <w:rPr>
                <w:rFonts w:asciiTheme="minorHAnsi" w:hAnsiTheme="minorHAnsi" w:cstheme="minorHAnsi"/>
                <w:sz w:val="16"/>
                <w:szCs w:val="16"/>
              </w:rPr>
              <w:t>/</w:t>
            </w:r>
            <w:proofErr w:type="spellStart"/>
            <w:r w:rsidRPr="00FB35C9">
              <w:rPr>
                <w:rFonts w:asciiTheme="minorHAnsi" w:hAnsiTheme="minorHAnsi" w:cstheme="minorHAnsi"/>
                <w:sz w:val="16"/>
                <w:szCs w:val="16"/>
              </w:rPr>
              <w:t>transplanter</w:t>
            </w:r>
            <w:proofErr w:type="spellEnd"/>
          </w:p>
        </w:tc>
        <w:tc>
          <w:tcPr>
            <w:tcW w:w="605" w:type="dxa"/>
          </w:tcPr>
          <w:p w14:paraId="238675BD" w14:textId="77777777" w:rsidR="00263FEB" w:rsidRPr="00FB35C9" w:rsidRDefault="00263FEB" w:rsidP="00AF094A">
            <w:pPr>
              <w:rPr>
                <w:rFonts w:asciiTheme="minorHAnsi" w:hAnsiTheme="minorHAnsi" w:cstheme="minorHAnsi"/>
                <w:sz w:val="16"/>
                <w:szCs w:val="16"/>
              </w:rPr>
            </w:pPr>
          </w:p>
        </w:tc>
        <w:tc>
          <w:tcPr>
            <w:tcW w:w="1211" w:type="dxa"/>
          </w:tcPr>
          <w:p w14:paraId="785F949F" w14:textId="77777777" w:rsidR="00263FEB" w:rsidRPr="00FB35C9" w:rsidRDefault="00263FEB" w:rsidP="00AF094A">
            <w:pPr>
              <w:rPr>
                <w:rFonts w:asciiTheme="minorHAnsi" w:hAnsiTheme="minorHAnsi" w:cstheme="minorHAnsi"/>
                <w:sz w:val="16"/>
                <w:szCs w:val="16"/>
              </w:rPr>
            </w:pPr>
          </w:p>
        </w:tc>
        <w:tc>
          <w:tcPr>
            <w:tcW w:w="1341" w:type="dxa"/>
          </w:tcPr>
          <w:p w14:paraId="05D5841D" w14:textId="77777777" w:rsidR="00263FEB" w:rsidRPr="00FB35C9" w:rsidRDefault="00263FEB" w:rsidP="00AF094A">
            <w:pPr>
              <w:rPr>
                <w:rFonts w:asciiTheme="minorHAnsi" w:hAnsiTheme="minorHAnsi" w:cstheme="minorHAnsi"/>
                <w:sz w:val="16"/>
                <w:szCs w:val="16"/>
              </w:rPr>
            </w:pPr>
          </w:p>
        </w:tc>
        <w:tc>
          <w:tcPr>
            <w:tcW w:w="3078" w:type="dxa"/>
          </w:tcPr>
          <w:p w14:paraId="6B39F2AC" w14:textId="77777777" w:rsidR="00263FEB" w:rsidRPr="00FB35C9" w:rsidRDefault="00263FEB" w:rsidP="00AF094A">
            <w:pPr>
              <w:rPr>
                <w:rFonts w:asciiTheme="minorHAnsi" w:hAnsiTheme="minorHAnsi" w:cstheme="minorHAnsi"/>
                <w:sz w:val="16"/>
                <w:szCs w:val="16"/>
              </w:rPr>
            </w:pPr>
          </w:p>
        </w:tc>
        <w:tc>
          <w:tcPr>
            <w:tcW w:w="2977" w:type="dxa"/>
          </w:tcPr>
          <w:p w14:paraId="291F9BC9" w14:textId="77777777" w:rsidR="00263FEB" w:rsidRPr="00FB35C9" w:rsidRDefault="00263FEB" w:rsidP="00AF094A">
            <w:pPr>
              <w:rPr>
                <w:rFonts w:asciiTheme="minorHAnsi" w:hAnsiTheme="minorHAnsi" w:cstheme="minorHAnsi"/>
                <w:sz w:val="16"/>
                <w:szCs w:val="16"/>
              </w:rPr>
            </w:pPr>
          </w:p>
        </w:tc>
        <w:tc>
          <w:tcPr>
            <w:tcW w:w="3543" w:type="dxa"/>
          </w:tcPr>
          <w:p w14:paraId="3CA825B1" w14:textId="77777777" w:rsidR="00263FEB" w:rsidRPr="00FB35C9" w:rsidRDefault="00263FEB" w:rsidP="00AF094A">
            <w:pPr>
              <w:rPr>
                <w:rFonts w:asciiTheme="minorHAnsi" w:hAnsiTheme="minorHAnsi" w:cstheme="minorHAnsi"/>
                <w:sz w:val="16"/>
                <w:szCs w:val="16"/>
              </w:rPr>
            </w:pPr>
          </w:p>
        </w:tc>
      </w:tr>
      <w:tr w:rsidR="00263FEB" w:rsidRPr="00FB35C9" w14:paraId="0CC98DE5" w14:textId="77777777" w:rsidTr="00AF094A">
        <w:trPr>
          <w:trHeight w:val="276"/>
        </w:trPr>
        <w:tc>
          <w:tcPr>
            <w:tcW w:w="1059" w:type="dxa"/>
            <w:vMerge/>
          </w:tcPr>
          <w:p w14:paraId="2EB9C678" w14:textId="77777777" w:rsidR="00263FEB" w:rsidRPr="00FB35C9" w:rsidRDefault="00263FEB" w:rsidP="00AF094A">
            <w:pPr>
              <w:rPr>
                <w:rFonts w:asciiTheme="minorHAnsi" w:hAnsiTheme="minorHAnsi" w:cstheme="minorHAnsi"/>
                <w:sz w:val="16"/>
                <w:szCs w:val="16"/>
              </w:rPr>
            </w:pPr>
          </w:p>
        </w:tc>
        <w:tc>
          <w:tcPr>
            <w:tcW w:w="1044" w:type="dxa"/>
            <w:vMerge/>
          </w:tcPr>
          <w:p w14:paraId="27FFA670" w14:textId="77777777" w:rsidR="00263FEB" w:rsidRPr="00FB35C9" w:rsidRDefault="00263FEB" w:rsidP="00AF094A">
            <w:pPr>
              <w:rPr>
                <w:rFonts w:asciiTheme="minorHAnsi" w:hAnsiTheme="minorHAnsi" w:cstheme="minorHAnsi"/>
                <w:sz w:val="16"/>
                <w:szCs w:val="16"/>
              </w:rPr>
            </w:pPr>
          </w:p>
        </w:tc>
        <w:tc>
          <w:tcPr>
            <w:tcW w:w="799" w:type="dxa"/>
            <w:vMerge/>
          </w:tcPr>
          <w:p w14:paraId="15A0DD0C" w14:textId="77777777" w:rsidR="00263FEB" w:rsidRPr="00FB35C9" w:rsidRDefault="00263FEB" w:rsidP="00AF094A">
            <w:pPr>
              <w:rPr>
                <w:rFonts w:asciiTheme="minorHAnsi" w:hAnsiTheme="minorHAnsi" w:cstheme="minorHAnsi"/>
                <w:sz w:val="16"/>
                <w:szCs w:val="16"/>
              </w:rPr>
            </w:pPr>
          </w:p>
        </w:tc>
        <w:tc>
          <w:tcPr>
            <w:tcW w:w="2028" w:type="dxa"/>
          </w:tcPr>
          <w:p w14:paraId="574CDE57" w14:textId="77777777" w:rsidR="00263FEB" w:rsidRPr="00FB35C9" w:rsidRDefault="00263FEB" w:rsidP="00AF094A">
            <w:pPr>
              <w:rPr>
                <w:rFonts w:asciiTheme="minorHAnsi" w:hAnsiTheme="minorHAnsi" w:cstheme="minorHAnsi"/>
                <w:sz w:val="16"/>
                <w:szCs w:val="16"/>
              </w:rPr>
            </w:pPr>
            <w:proofErr w:type="spellStart"/>
            <w:r w:rsidRPr="00FB35C9">
              <w:rPr>
                <w:rFonts w:asciiTheme="minorHAnsi" w:hAnsiTheme="minorHAnsi" w:cstheme="minorHAnsi"/>
                <w:sz w:val="16"/>
                <w:szCs w:val="16"/>
              </w:rPr>
              <w:t>Weeder</w:t>
            </w:r>
            <w:proofErr w:type="spellEnd"/>
          </w:p>
        </w:tc>
        <w:tc>
          <w:tcPr>
            <w:tcW w:w="605" w:type="dxa"/>
          </w:tcPr>
          <w:p w14:paraId="3AFA864C" w14:textId="77777777" w:rsidR="00263FEB" w:rsidRPr="00FB35C9" w:rsidRDefault="00263FEB" w:rsidP="00AF094A">
            <w:pPr>
              <w:rPr>
                <w:rFonts w:asciiTheme="minorHAnsi" w:hAnsiTheme="minorHAnsi" w:cstheme="minorHAnsi"/>
                <w:sz w:val="16"/>
                <w:szCs w:val="16"/>
              </w:rPr>
            </w:pPr>
          </w:p>
        </w:tc>
        <w:tc>
          <w:tcPr>
            <w:tcW w:w="1211" w:type="dxa"/>
          </w:tcPr>
          <w:p w14:paraId="37FEF185" w14:textId="77777777" w:rsidR="00263FEB" w:rsidRPr="00FB35C9" w:rsidRDefault="00263FEB" w:rsidP="00AF094A">
            <w:pPr>
              <w:rPr>
                <w:rFonts w:asciiTheme="minorHAnsi" w:hAnsiTheme="minorHAnsi" w:cstheme="minorHAnsi"/>
                <w:sz w:val="16"/>
                <w:szCs w:val="16"/>
              </w:rPr>
            </w:pPr>
          </w:p>
        </w:tc>
        <w:tc>
          <w:tcPr>
            <w:tcW w:w="1341" w:type="dxa"/>
          </w:tcPr>
          <w:p w14:paraId="4A8441F9" w14:textId="77777777" w:rsidR="00263FEB" w:rsidRPr="00FB35C9" w:rsidRDefault="00263FEB" w:rsidP="00AF094A">
            <w:pPr>
              <w:rPr>
                <w:rFonts w:asciiTheme="minorHAnsi" w:hAnsiTheme="minorHAnsi" w:cstheme="minorHAnsi"/>
                <w:sz w:val="16"/>
                <w:szCs w:val="16"/>
              </w:rPr>
            </w:pPr>
          </w:p>
        </w:tc>
        <w:tc>
          <w:tcPr>
            <w:tcW w:w="3078" w:type="dxa"/>
          </w:tcPr>
          <w:p w14:paraId="4EE3D24F" w14:textId="77777777" w:rsidR="00263FEB" w:rsidRPr="00FB35C9" w:rsidRDefault="00263FEB" w:rsidP="00AF094A">
            <w:pPr>
              <w:rPr>
                <w:rFonts w:asciiTheme="minorHAnsi" w:hAnsiTheme="minorHAnsi" w:cstheme="minorHAnsi"/>
                <w:sz w:val="16"/>
                <w:szCs w:val="16"/>
              </w:rPr>
            </w:pPr>
          </w:p>
        </w:tc>
        <w:tc>
          <w:tcPr>
            <w:tcW w:w="2977" w:type="dxa"/>
          </w:tcPr>
          <w:p w14:paraId="15080D46" w14:textId="77777777" w:rsidR="00263FEB" w:rsidRPr="00FB35C9" w:rsidRDefault="00263FEB" w:rsidP="00AF094A">
            <w:pPr>
              <w:rPr>
                <w:rFonts w:asciiTheme="minorHAnsi" w:hAnsiTheme="minorHAnsi" w:cstheme="minorHAnsi"/>
                <w:sz w:val="16"/>
                <w:szCs w:val="16"/>
              </w:rPr>
            </w:pPr>
          </w:p>
        </w:tc>
        <w:tc>
          <w:tcPr>
            <w:tcW w:w="3543" w:type="dxa"/>
          </w:tcPr>
          <w:p w14:paraId="70F1F178" w14:textId="77777777" w:rsidR="00263FEB" w:rsidRPr="00FB35C9" w:rsidRDefault="00263FEB" w:rsidP="00AF094A">
            <w:pPr>
              <w:rPr>
                <w:rFonts w:asciiTheme="minorHAnsi" w:hAnsiTheme="minorHAnsi" w:cstheme="minorHAnsi"/>
                <w:sz w:val="16"/>
                <w:szCs w:val="16"/>
              </w:rPr>
            </w:pPr>
          </w:p>
        </w:tc>
      </w:tr>
      <w:tr w:rsidR="00263FEB" w:rsidRPr="00FB35C9" w14:paraId="3D5D92CF" w14:textId="77777777" w:rsidTr="00AF094A">
        <w:trPr>
          <w:trHeight w:val="276"/>
        </w:trPr>
        <w:tc>
          <w:tcPr>
            <w:tcW w:w="1059" w:type="dxa"/>
            <w:vMerge/>
          </w:tcPr>
          <w:p w14:paraId="2B554310" w14:textId="77777777" w:rsidR="00263FEB" w:rsidRPr="00FB35C9" w:rsidRDefault="00263FEB" w:rsidP="00AF094A">
            <w:pPr>
              <w:rPr>
                <w:rFonts w:asciiTheme="minorHAnsi" w:hAnsiTheme="minorHAnsi" w:cstheme="minorHAnsi"/>
                <w:sz w:val="16"/>
                <w:szCs w:val="16"/>
              </w:rPr>
            </w:pPr>
          </w:p>
        </w:tc>
        <w:tc>
          <w:tcPr>
            <w:tcW w:w="1044" w:type="dxa"/>
            <w:vMerge/>
          </w:tcPr>
          <w:p w14:paraId="00FA917C" w14:textId="77777777" w:rsidR="00263FEB" w:rsidRPr="00FB35C9" w:rsidRDefault="00263FEB" w:rsidP="00AF094A">
            <w:pPr>
              <w:rPr>
                <w:rFonts w:asciiTheme="minorHAnsi" w:hAnsiTheme="minorHAnsi" w:cstheme="minorHAnsi"/>
                <w:sz w:val="16"/>
                <w:szCs w:val="16"/>
              </w:rPr>
            </w:pPr>
          </w:p>
        </w:tc>
        <w:tc>
          <w:tcPr>
            <w:tcW w:w="799" w:type="dxa"/>
            <w:vMerge/>
          </w:tcPr>
          <w:p w14:paraId="27ABFF44" w14:textId="77777777" w:rsidR="00263FEB" w:rsidRPr="00FB35C9" w:rsidRDefault="00263FEB" w:rsidP="00AF094A">
            <w:pPr>
              <w:rPr>
                <w:rFonts w:asciiTheme="minorHAnsi" w:hAnsiTheme="minorHAnsi" w:cstheme="minorHAnsi"/>
                <w:sz w:val="16"/>
                <w:szCs w:val="16"/>
              </w:rPr>
            </w:pPr>
          </w:p>
        </w:tc>
        <w:tc>
          <w:tcPr>
            <w:tcW w:w="2028" w:type="dxa"/>
          </w:tcPr>
          <w:p w14:paraId="0C6C968B"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Harvester</w:t>
            </w:r>
          </w:p>
        </w:tc>
        <w:tc>
          <w:tcPr>
            <w:tcW w:w="605" w:type="dxa"/>
          </w:tcPr>
          <w:p w14:paraId="3CD8125F" w14:textId="77777777" w:rsidR="00263FEB" w:rsidRPr="00FB35C9" w:rsidRDefault="00263FEB" w:rsidP="00AF094A">
            <w:pPr>
              <w:rPr>
                <w:rFonts w:asciiTheme="minorHAnsi" w:hAnsiTheme="minorHAnsi" w:cstheme="minorHAnsi"/>
                <w:sz w:val="16"/>
                <w:szCs w:val="16"/>
              </w:rPr>
            </w:pPr>
          </w:p>
        </w:tc>
        <w:tc>
          <w:tcPr>
            <w:tcW w:w="1211" w:type="dxa"/>
          </w:tcPr>
          <w:p w14:paraId="4845ADBA" w14:textId="77777777" w:rsidR="00263FEB" w:rsidRPr="00FB35C9" w:rsidRDefault="00263FEB" w:rsidP="00AF094A">
            <w:pPr>
              <w:rPr>
                <w:rFonts w:asciiTheme="minorHAnsi" w:hAnsiTheme="minorHAnsi" w:cstheme="minorHAnsi"/>
                <w:sz w:val="16"/>
                <w:szCs w:val="16"/>
              </w:rPr>
            </w:pPr>
          </w:p>
        </w:tc>
        <w:tc>
          <w:tcPr>
            <w:tcW w:w="1341" w:type="dxa"/>
          </w:tcPr>
          <w:p w14:paraId="34268752" w14:textId="77777777" w:rsidR="00263FEB" w:rsidRPr="00FB35C9" w:rsidRDefault="00263FEB" w:rsidP="00AF094A">
            <w:pPr>
              <w:rPr>
                <w:rFonts w:asciiTheme="minorHAnsi" w:hAnsiTheme="minorHAnsi" w:cstheme="minorHAnsi"/>
                <w:sz w:val="16"/>
                <w:szCs w:val="16"/>
              </w:rPr>
            </w:pPr>
          </w:p>
        </w:tc>
        <w:tc>
          <w:tcPr>
            <w:tcW w:w="3078" w:type="dxa"/>
          </w:tcPr>
          <w:p w14:paraId="45222AF5" w14:textId="77777777" w:rsidR="00263FEB" w:rsidRPr="00FB35C9" w:rsidRDefault="00263FEB" w:rsidP="00AF094A">
            <w:pPr>
              <w:rPr>
                <w:rFonts w:asciiTheme="minorHAnsi" w:hAnsiTheme="minorHAnsi" w:cstheme="minorHAnsi"/>
                <w:sz w:val="16"/>
                <w:szCs w:val="16"/>
              </w:rPr>
            </w:pPr>
          </w:p>
        </w:tc>
        <w:tc>
          <w:tcPr>
            <w:tcW w:w="2977" w:type="dxa"/>
          </w:tcPr>
          <w:p w14:paraId="4AD6CE7F" w14:textId="77777777" w:rsidR="00263FEB" w:rsidRPr="00FB35C9" w:rsidRDefault="00263FEB" w:rsidP="00AF094A">
            <w:pPr>
              <w:rPr>
                <w:rFonts w:asciiTheme="minorHAnsi" w:hAnsiTheme="minorHAnsi" w:cstheme="minorHAnsi"/>
                <w:sz w:val="16"/>
                <w:szCs w:val="16"/>
              </w:rPr>
            </w:pPr>
          </w:p>
        </w:tc>
        <w:tc>
          <w:tcPr>
            <w:tcW w:w="3543" w:type="dxa"/>
          </w:tcPr>
          <w:p w14:paraId="2DBCC1A5" w14:textId="77777777" w:rsidR="00263FEB" w:rsidRPr="00FB35C9" w:rsidRDefault="00263FEB" w:rsidP="00AF094A">
            <w:pPr>
              <w:rPr>
                <w:rFonts w:asciiTheme="minorHAnsi" w:hAnsiTheme="minorHAnsi" w:cstheme="minorHAnsi"/>
                <w:sz w:val="16"/>
                <w:szCs w:val="16"/>
              </w:rPr>
            </w:pPr>
          </w:p>
        </w:tc>
      </w:tr>
      <w:tr w:rsidR="00263FEB" w:rsidRPr="00FB35C9" w14:paraId="663B133D" w14:textId="77777777" w:rsidTr="00AF094A">
        <w:trPr>
          <w:trHeight w:val="276"/>
        </w:trPr>
        <w:tc>
          <w:tcPr>
            <w:tcW w:w="1059" w:type="dxa"/>
            <w:vMerge/>
          </w:tcPr>
          <w:p w14:paraId="49D5EE0F" w14:textId="77777777" w:rsidR="00263FEB" w:rsidRPr="00FB35C9" w:rsidRDefault="00263FEB" w:rsidP="00AF094A">
            <w:pPr>
              <w:rPr>
                <w:rFonts w:asciiTheme="minorHAnsi" w:hAnsiTheme="minorHAnsi" w:cstheme="minorHAnsi"/>
                <w:sz w:val="16"/>
                <w:szCs w:val="16"/>
              </w:rPr>
            </w:pPr>
          </w:p>
        </w:tc>
        <w:tc>
          <w:tcPr>
            <w:tcW w:w="1044" w:type="dxa"/>
            <w:vMerge/>
          </w:tcPr>
          <w:p w14:paraId="2F1A8DA4" w14:textId="77777777" w:rsidR="00263FEB" w:rsidRPr="00FB35C9" w:rsidRDefault="00263FEB" w:rsidP="00AF094A">
            <w:pPr>
              <w:rPr>
                <w:rFonts w:asciiTheme="minorHAnsi" w:hAnsiTheme="minorHAnsi" w:cstheme="minorHAnsi"/>
                <w:sz w:val="16"/>
                <w:szCs w:val="16"/>
              </w:rPr>
            </w:pPr>
          </w:p>
        </w:tc>
        <w:tc>
          <w:tcPr>
            <w:tcW w:w="799" w:type="dxa"/>
            <w:vMerge/>
          </w:tcPr>
          <w:p w14:paraId="28B89E67" w14:textId="77777777" w:rsidR="00263FEB" w:rsidRPr="00FB35C9" w:rsidRDefault="00263FEB" w:rsidP="00AF094A">
            <w:pPr>
              <w:rPr>
                <w:rFonts w:asciiTheme="minorHAnsi" w:hAnsiTheme="minorHAnsi" w:cstheme="minorHAnsi"/>
                <w:sz w:val="16"/>
                <w:szCs w:val="16"/>
              </w:rPr>
            </w:pPr>
          </w:p>
        </w:tc>
        <w:tc>
          <w:tcPr>
            <w:tcW w:w="2028" w:type="dxa"/>
          </w:tcPr>
          <w:p w14:paraId="4DA19661"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Thresher</w:t>
            </w:r>
          </w:p>
        </w:tc>
        <w:tc>
          <w:tcPr>
            <w:tcW w:w="605" w:type="dxa"/>
          </w:tcPr>
          <w:p w14:paraId="4B12F396" w14:textId="77777777" w:rsidR="00263FEB" w:rsidRPr="00FB35C9" w:rsidRDefault="00263FEB" w:rsidP="00AF094A">
            <w:pPr>
              <w:rPr>
                <w:rFonts w:asciiTheme="minorHAnsi" w:hAnsiTheme="minorHAnsi" w:cstheme="minorHAnsi"/>
                <w:sz w:val="16"/>
                <w:szCs w:val="16"/>
              </w:rPr>
            </w:pPr>
          </w:p>
        </w:tc>
        <w:tc>
          <w:tcPr>
            <w:tcW w:w="1211" w:type="dxa"/>
          </w:tcPr>
          <w:p w14:paraId="31178DFF" w14:textId="77777777" w:rsidR="00263FEB" w:rsidRPr="00FB35C9" w:rsidRDefault="00263FEB" w:rsidP="00AF094A">
            <w:pPr>
              <w:rPr>
                <w:rFonts w:asciiTheme="minorHAnsi" w:hAnsiTheme="minorHAnsi" w:cstheme="minorHAnsi"/>
                <w:sz w:val="16"/>
                <w:szCs w:val="16"/>
              </w:rPr>
            </w:pPr>
          </w:p>
        </w:tc>
        <w:tc>
          <w:tcPr>
            <w:tcW w:w="1341" w:type="dxa"/>
          </w:tcPr>
          <w:p w14:paraId="6FAF3491" w14:textId="77777777" w:rsidR="00263FEB" w:rsidRPr="00FB35C9" w:rsidRDefault="00263FEB" w:rsidP="00AF094A">
            <w:pPr>
              <w:rPr>
                <w:rFonts w:asciiTheme="minorHAnsi" w:hAnsiTheme="minorHAnsi" w:cstheme="minorHAnsi"/>
                <w:sz w:val="16"/>
                <w:szCs w:val="16"/>
              </w:rPr>
            </w:pPr>
          </w:p>
        </w:tc>
        <w:tc>
          <w:tcPr>
            <w:tcW w:w="3078" w:type="dxa"/>
          </w:tcPr>
          <w:p w14:paraId="2F80A313" w14:textId="77777777" w:rsidR="00263FEB" w:rsidRPr="00FB35C9" w:rsidRDefault="00263FEB" w:rsidP="00AF094A">
            <w:pPr>
              <w:rPr>
                <w:rFonts w:asciiTheme="minorHAnsi" w:hAnsiTheme="minorHAnsi" w:cstheme="minorHAnsi"/>
                <w:sz w:val="16"/>
                <w:szCs w:val="16"/>
              </w:rPr>
            </w:pPr>
          </w:p>
        </w:tc>
        <w:tc>
          <w:tcPr>
            <w:tcW w:w="2977" w:type="dxa"/>
          </w:tcPr>
          <w:p w14:paraId="74FCE83D" w14:textId="77777777" w:rsidR="00263FEB" w:rsidRPr="00FB35C9" w:rsidRDefault="00263FEB" w:rsidP="00AF094A">
            <w:pPr>
              <w:rPr>
                <w:rFonts w:asciiTheme="minorHAnsi" w:hAnsiTheme="minorHAnsi" w:cstheme="minorHAnsi"/>
                <w:sz w:val="16"/>
                <w:szCs w:val="16"/>
              </w:rPr>
            </w:pPr>
          </w:p>
        </w:tc>
        <w:tc>
          <w:tcPr>
            <w:tcW w:w="3543" w:type="dxa"/>
          </w:tcPr>
          <w:p w14:paraId="25667249" w14:textId="77777777" w:rsidR="00263FEB" w:rsidRPr="00FB35C9" w:rsidRDefault="00263FEB" w:rsidP="00AF094A">
            <w:pPr>
              <w:rPr>
                <w:rFonts w:asciiTheme="minorHAnsi" w:hAnsiTheme="minorHAnsi" w:cstheme="minorHAnsi"/>
                <w:sz w:val="16"/>
                <w:szCs w:val="16"/>
              </w:rPr>
            </w:pPr>
          </w:p>
        </w:tc>
      </w:tr>
      <w:tr w:rsidR="00263FEB" w:rsidRPr="00FB35C9" w14:paraId="37B549A8" w14:textId="77777777" w:rsidTr="00AF094A">
        <w:trPr>
          <w:trHeight w:val="276"/>
        </w:trPr>
        <w:tc>
          <w:tcPr>
            <w:tcW w:w="1059" w:type="dxa"/>
            <w:vMerge/>
          </w:tcPr>
          <w:p w14:paraId="035DF843" w14:textId="77777777" w:rsidR="00263FEB" w:rsidRPr="00FB35C9" w:rsidRDefault="00263FEB" w:rsidP="00AF094A">
            <w:pPr>
              <w:rPr>
                <w:rFonts w:asciiTheme="minorHAnsi" w:hAnsiTheme="minorHAnsi" w:cstheme="minorHAnsi"/>
                <w:sz w:val="16"/>
                <w:szCs w:val="16"/>
              </w:rPr>
            </w:pPr>
          </w:p>
        </w:tc>
        <w:tc>
          <w:tcPr>
            <w:tcW w:w="1044" w:type="dxa"/>
            <w:vMerge/>
          </w:tcPr>
          <w:p w14:paraId="4709C16F" w14:textId="77777777" w:rsidR="00263FEB" w:rsidRPr="00FB35C9" w:rsidRDefault="00263FEB" w:rsidP="00AF094A">
            <w:pPr>
              <w:rPr>
                <w:rFonts w:asciiTheme="minorHAnsi" w:hAnsiTheme="minorHAnsi" w:cstheme="minorHAnsi"/>
                <w:sz w:val="16"/>
                <w:szCs w:val="16"/>
              </w:rPr>
            </w:pPr>
          </w:p>
        </w:tc>
        <w:tc>
          <w:tcPr>
            <w:tcW w:w="799" w:type="dxa"/>
            <w:vMerge/>
          </w:tcPr>
          <w:p w14:paraId="5C4EA7C6" w14:textId="77777777" w:rsidR="00263FEB" w:rsidRPr="00FB35C9" w:rsidRDefault="00263FEB" w:rsidP="00AF094A">
            <w:pPr>
              <w:rPr>
                <w:rFonts w:asciiTheme="minorHAnsi" w:hAnsiTheme="minorHAnsi" w:cstheme="minorHAnsi"/>
                <w:sz w:val="16"/>
                <w:szCs w:val="16"/>
              </w:rPr>
            </w:pPr>
          </w:p>
        </w:tc>
        <w:tc>
          <w:tcPr>
            <w:tcW w:w="2028" w:type="dxa"/>
          </w:tcPr>
          <w:p w14:paraId="508738B6"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Combine harvester</w:t>
            </w:r>
          </w:p>
        </w:tc>
        <w:tc>
          <w:tcPr>
            <w:tcW w:w="605" w:type="dxa"/>
          </w:tcPr>
          <w:p w14:paraId="6E977987" w14:textId="77777777" w:rsidR="00263FEB" w:rsidRPr="00FB35C9" w:rsidRDefault="00263FEB" w:rsidP="00AF094A">
            <w:pPr>
              <w:rPr>
                <w:rFonts w:asciiTheme="minorHAnsi" w:hAnsiTheme="minorHAnsi" w:cstheme="minorHAnsi"/>
                <w:sz w:val="16"/>
                <w:szCs w:val="16"/>
              </w:rPr>
            </w:pPr>
          </w:p>
        </w:tc>
        <w:tc>
          <w:tcPr>
            <w:tcW w:w="1211" w:type="dxa"/>
          </w:tcPr>
          <w:p w14:paraId="441E20F6" w14:textId="77777777" w:rsidR="00263FEB" w:rsidRPr="00FB35C9" w:rsidRDefault="00263FEB" w:rsidP="00AF094A">
            <w:pPr>
              <w:rPr>
                <w:rFonts w:asciiTheme="minorHAnsi" w:hAnsiTheme="minorHAnsi" w:cstheme="minorHAnsi"/>
                <w:sz w:val="16"/>
                <w:szCs w:val="16"/>
              </w:rPr>
            </w:pPr>
          </w:p>
        </w:tc>
        <w:tc>
          <w:tcPr>
            <w:tcW w:w="1341" w:type="dxa"/>
          </w:tcPr>
          <w:p w14:paraId="52E34D04" w14:textId="77777777" w:rsidR="00263FEB" w:rsidRPr="00FB35C9" w:rsidRDefault="00263FEB" w:rsidP="00AF094A">
            <w:pPr>
              <w:rPr>
                <w:rFonts w:asciiTheme="minorHAnsi" w:hAnsiTheme="minorHAnsi" w:cstheme="minorHAnsi"/>
                <w:sz w:val="16"/>
                <w:szCs w:val="16"/>
              </w:rPr>
            </w:pPr>
          </w:p>
        </w:tc>
        <w:tc>
          <w:tcPr>
            <w:tcW w:w="3078" w:type="dxa"/>
          </w:tcPr>
          <w:p w14:paraId="750E6F83" w14:textId="77777777" w:rsidR="00263FEB" w:rsidRPr="00FB35C9" w:rsidRDefault="00263FEB" w:rsidP="00AF094A">
            <w:pPr>
              <w:rPr>
                <w:rFonts w:asciiTheme="minorHAnsi" w:hAnsiTheme="minorHAnsi" w:cstheme="minorHAnsi"/>
                <w:sz w:val="16"/>
                <w:szCs w:val="16"/>
              </w:rPr>
            </w:pPr>
          </w:p>
        </w:tc>
        <w:tc>
          <w:tcPr>
            <w:tcW w:w="2977" w:type="dxa"/>
          </w:tcPr>
          <w:p w14:paraId="45D8E55B" w14:textId="77777777" w:rsidR="00263FEB" w:rsidRPr="00FB35C9" w:rsidRDefault="00263FEB" w:rsidP="00AF094A">
            <w:pPr>
              <w:rPr>
                <w:rFonts w:asciiTheme="minorHAnsi" w:hAnsiTheme="minorHAnsi" w:cstheme="minorHAnsi"/>
                <w:sz w:val="16"/>
                <w:szCs w:val="16"/>
              </w:rPr>
            </w:pPr>
          </w:p>
        </w:tc>
        <w:tc>
          <w:tcPr>
            <w:tcW w:w="3543" w:type="dxa"/>
          </w:tcPr>
          <w:p w14:paraId="2CE3BC23" w14:textId="77777777" w:rsidR="00263FEB" w:rsidRPr="00FB35C9" w:rsidRDefault="00263FEB" w:rsidP="00AF094A">
            <w:pPr>
              <w:rPr>
                <w:rFonts w:asciiTheme="minorHAnsi" w:hAnsiTheme="minorHAnsi" w:cstheme="minorHAnsi"/>
                <w:sz w:val="16"/>
                <w:szCs w:val="16"/>
              </w:rPr>
            </w:pPr>
          </w:p>
        </w:tc>
      </w:tr>
      <w:tr w:rsidR="00263FEB" w:rsidRPr="00FB35C9" w14:paraId="394B7FE2" w14:textId="77777777" w:rsidTr="00AF094A">
        <w:trPr>
          <w:trHeight w:val="280"/>
        </w:trPr>
        <w:tc>
          <w:tcPr>
            <w:tcW w:w="1059" w:type="dxa"/>
            <w:vMerge/>
          </w:tcPr>
          <w:p w14:paraId="40D77BB0" w14:textId="77777777" w:rsidR="00263FEB" w:rsidRPr="00FB35C9" w:rsidRDefault="00263FEB" w:rsidP="00AF094A">
            <w:pPr>
              <w:rPr>
                <w:rFonts w:cstheme="minorHAnsi"/>
                <w:sz w:val="16"/>
                <w:szCs w:val="16"/>
              </w:rPr>
            </w:pPr>
          </w:p>
        </w:tc>
        <w:tc>
          <w:tcPr>
            <w:tcW w:w="1044" w:type="dxa"/>
            <w:vMerge/>
          </w:tcPr>
          <w:p w14:paraId="25B0D79F" w14:textId="77777777" w:rsidR="00263FEB" w:rsidRPr="00FB35C9" w:rsidRDefault="00263FEB" w:rsidP="00AF094A">
            <w:pPr>
              <w:rPr>
                <w:rFonts w:cstheme="minorHAnsi"/>
                <w:sz w:val="16"/>
                <w:szCs w:val="16"/>
              </w:rPr>
            </w:pPr>
          </w:p>
        </w:tc>
        <w:tc>
          <w:tcPr>
            <w:tcW w:w="799" w:type="dxa"/>
            <w:vMerge w:val="restart"/>
          </w:tcPr>
          <w:p w14:paraId="0C4CA995" w14:textId="77777777" w:rsidR="00263FEB" w:rsidRPr="00FB35C9" w:rsidRDefault="00263FEB" w:rsidP="00AF094A">
            <w:pPr>
              <w:rPr>
                <w:rFonts w:cstheme="minorHAnsi"/>
                <w:sz w:val="16"/>
                <w:szCs w:val="16"/>
              </w:rPr>
            </w:pPr>
          </w:p>
        </w:tc>
        <w:tc>
          <w:tcPr>
            <w:tcW w:w="2028" w:type="dxa"/>
          </w:tcPr>
          <w:p w14:paraId="74128328" w14:textId="3879E405" w:rsidR="00263FEB" w:rsidRPr="00FB35C9" w:rsidRDefault="00263FEB" w:rsidP="00AF094A">
            <w:pPr>
              <w:rPr>
                <w:rFonts w:cstheme="minorHAnsi"/>
                <w:sz w:val="16"/>
                <w:szCs w:val="16"/>
              </w:rPr>
            </w:pPr>
            <w:r>
              <w:rPr>
                <w:rFonts w:cstheme="minorHAnsi"/>
                <w:sz w:val="16"/>
                <w:szCs w:val="16"/>
              </w:rPr>
              <w:t xml:space="preserve">Man-animal </w:t>
            </w:r>
            <w:r w:rsidR="006A7FA1">
              <w:rPr>
                <w:rFonts w:cstheme="minorHAnsi"/>
                <w:sz w:val="16"/>
                <w:szCs w:val="16"/>
              </w:rPr>
              <w:t>plough</w:t>
            </w:r>
          </w:p>
        </w:tc>
        <w:tc>
          <w:tcPr>
            <w:tcW w:w="605" w:type="dxa"/>
          </w:tcPr>
          <w:p w14:paraId="053E810F" w14:textId="77777777" w:rsidR="00263FEB" w:rsidRPr="00FB35C9" w:rsidRDefault="00263FEB" w:rsidP="00AF094A">
            <w:pPr>
              <w:rPr>
                <w:rFonts w:cstheme="minorHAnsi"/>
                <w:sz w:val="16"/>
                <w:szCs w:val="16"/>
              </w:rPr>
            </w:pPr>
          </w:p>
        </w:tc>
        <w:tc>
          <w:tcPr>
            <w:tcW w:w="1211" w:type="dxa"/>
          </w:tcPr>
          <w:p w14:paraId="49E9C2BD" w14:textId="77777777" w:rsidR="00263FEB" w:rsidRPr="00FB35C9" w:rsidRDefault="00263FEB" w:rsidP="00AF094A">
            <w:pPr>
              <w:rPr>
                <w:rFonts w:cstheme="minorHAnsi"/>
                <w:sz w:val="16"/>
                <w:szCs w:val="16"/>
              </w:rPr>
            </w:pPr>
          </w:p>
        </w:tc>
        <w:tc>
          <w:tcPr>
            <w:tcW w:w="1341" w:type="dxa"/>
          </w:tcPr>
          <w:p w14:paraId="27E09F88" w14:textId="77777777" w:rsidR="00263FEB" w:rsidRPr="00FB35C9" w:rsidRDefault="00263FEB" w:rsidP="00AF094A">
            <w:pPr>
              <w:rPr>
                <w:rFonts w:cstheme="minorHAnsi"/>
                <w:sz w:val="16"/>
                <w:szCs w:val="16"/>
              </w:rPr>
            </w:pPr>
          </w:p>
        </w:tc>
        <w:tc>
          <w:tcPr>
            <w:tcW w:w="3078" w:type="dxa"/>
          </w:tcPr>
          <w:p w14:paraId="6F54FA32" w14:textId="77777777" w:rsidR="00263FEB" w:rsidRPr="00FB35C9" w:rsidRDefault="00263FEB" w:rsidP="00AF094A">
            <w:pPr>
              <w:rPr>
                <w:rFonts w:cstheme="minorHAnsi"/>
                <w:sz w:val="16"/>
                <w:szCs w:val="16"/>
              </w:rPr>
            </w:pPr>
          </w:p>
        </w:tc>
        <w:tc>
          <w:tcPr>
            <w:tcW w:w="2977" w:type="dxa"/>
          </w:tcPr>
          <w:p w14:paraId="2A0F4F8B" w14:textId="77777777" w:rsidR="00263FEB" w:rsidRPr="00FB35C9" w:rsidRDefault="00263FEB" w:rsidP="00AF094A">
            <w:pPr>
              <w:rPr>
                <w:rFonts w:cstheme="minorHAnsi"/>
                <w:sz w:val="16"/>
                <w:szCs w:val="16"/>
              </w:rPr>
            </w:pPr>
          </w:p>
        </w:tc>
        <w:tc>
          <w:tcPr>
            <w:tcW w:w="3543" w:type="dxa"/>
          </w:tcPr>
          <w:p w14:paraId="286B593F" w14:textId="77777777" w:rsidR="00263FEB" w:rsidRPr="00FB35C9" w:rsidRDefault="00263FEB" w:rsidP="00AF094A">
            <w:pPr>
              <w:rPr>
                <w:rFonts w:cstheme="minorHAnsi"/>
                <w:sz w:val="16"/>
                <w:szCs w:val="16"/>
              </w:rPr>
            </w:pPr>
          </w:p>
        </w:tc>
      </w:tr>
      <w:tr w:rsidR="00263FEB" w:rsidRPr="00FB35C9" w14:paraId="29C5D765" w14:textId="77777777" w:rsidTr="00AF094A">
        <w:trPr>
          <w:trHeight w:val="280"/>
        </w:trPr>
        <w:tc>
          <w:tcPr>
            <w:tcW w:w="1059" w:type="dxa"/>
            <w:vMerge/>
          </w:tcPr>
          <w:p w14:paraId="2075CB35" w14:textId="77777777" w:rsidR="00263FEB" w:rsidRPr="00FB35C9" w:rsidRDefault="00263FEB" w:rsidP="00AF094A">
            <w:pPr>
              <w:rPr>
                <w:rFonts w:asciiTheme="minorHAnsi" w:hAnsiTheme="minorHAnsi" w:cstheme="minorHAnsi"/>
                <w:sz w:val="16"/>
                <w:szCs w:val="16"/>
              </w:rPr>
            </w:pPr>
          </w:p>
        </w:tc>
        <w:tc>
          <w:tcPr>
            <w:tcW w:w="1044" w:type="dxa"/>
            <w:vMerge/>
          </w:tcPr>
          <w:p w14:paraId="62017C61" w14:textId="77777777" w:rsidR="00263FEB" w:rsidRPr="00FB35C9" w:rsidRDefault="00263FEB" w:rsidP="00AF094A">
            <w:pPr>
              <w:rPr>
                <w:rFonts w:asciiTheme="minorHAnsi" w:hAnsiTheme="minorHAnsi" w:cstheme="minorHAnsi"/>
                <w:sz w:val="16"/>
                <w:szCs w:val="16"/>
              </w:rPr>
            </w:pPr>
          </w:p>
        </w:tc>
        <w:tc>
          <w:tcPr>
            <w:tcW w:w="799" w:type="dxa"/>
            <w:vMerge/>
          </w:tcPr>
          <w:p w14:paraId="6E0D840E" w14:textId="77777777" w:rsidR="00263FEB" w:rsidRPr="00FB35C9" w:rsidRDefault="00263FEB" w:rsidP="00AF094A">
            <w:pPr>
              <w:rPr>
                <w:rFonts w:asciiTheme="minorHAnsi" w:hAnsiTheme="minorHAnsi" w:cstheme="minorHAnsi"/>
                <w:sz w:val="16"/>
                <w:szCs w:val="16"/>
              </w:rPr>
            </w:pPr>
          </w:p>
        </w:tc>
        <w:tc>
          <w:tcPr>
            <w:tcW w:w="2028" w:type="dxa"/>
          </w:tcPr>
          <w:p w14:paraId="178FFFBB"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Tiller/Tractor</w:t>
            </w:r>
          </w:p>
        </w:tc>
        <w:tc>
          <w:tcPr>
            <w:tcW w:w="605" w:type="dxa"/>
          </w:tcPr>
          <w:p w14:paraId="0A5258F7" w14:textId="77777777" w:rsidR="00263FEB" w:rsidRPr="00FB35C9" w:rsidRDefault="00263FEB" w:rsidP="00AF094A">
            <w:pPr>
              <w:rPr>
                <w:rFonts w:asciiTheme="minorHAnsi" w:hAnsiTheme="minorHAnsi" w:cstheme="minorHAnsi"/>
                <w:sz w:val="16"/>
                <w:szCs w:val="16"/>
              </w:rPr>
            </w:pPr>
          </w:p>
        </w:tc>
        <w:tc>
          <w:tcPr>
            <w:tcW w:w="1211" w:type="dxa"/>
          </w:tcPr>
          <w:p w14:paraId="142BBFC5" w14:textId="77777777" w:rsidR="00263FEB" w:rsidRPr="00FB35C9" w:rsidRDefault="00263FEB" w:rsidP="00AF094A">
            <w:pPr>
              <w:rPr>
                <w:rFonts w:asciiTheme="minorHAnsi" w:hAnsiTheme="minorHAnsi" w:cstheme="minorHAnsi"/>
                <w:sz w:val="16"/>
                <w:szCs w:val="16"/>
              </w:rPr>
            </w:pPr>
          </w:p>
        </w:tc>
        <w:tc>
          <w:tcPr>
            <w:tcW w:w="1341" w:type="dxa"/>
          </w:tcPr>
          <w:p w14:paraId="6D689958" w14:textId="77777777" w:rsidR="00263FEB" w:rsidRPr="00FB35C9" w:rsidRDefault="00263FEB" w:rsidP="00AF094A">
            <w:pPr>
              <w:rPr>
                <w:rFonts w:asciiTheme="minorHAnsi" w:hAnsiTheme="minorHAnsi" w:cstheme="minorHAnsi"/>
                <w:sz w:val="16"/>
                <w:szCs w:val="16"/>
              </w:rPr>
            </w:pPr>
          </w:p>
        </w:tc>
        <w:tc>
          <w:tcPr>
            <w:tcW w:w="3078" w:type="dxa"/>
          </w:tcPr>
          <w:p w14:paraId="60CFA852" w14:textId="77777777" w:rsidR="00263FEB" w:rsidRPr="00FB35C9" w:rsidRDefault="00263FEB" w:rsidP="00AF094A">
            <w:pPr>
              <w:rPr>
                <w:rFonts w:asciiTheme="minorHAnsi" w:hAnsiTheme="minorHAnsi" w:cstheme="minorHAnsi"/>
                <w:sz w:val="16"/>
                <w:szCs w:val="16"/>
              </w:rPr>
            </w:pPr>
          </w:p>
        </w:tc>
        <w:tc>
          <w:tcPr>
            <w:tcW w:w="2977" w:type="dxa"/>
          </w:tcPr>
          <w:p w14:paraId="19794C73" w14:textId="77777777" w:rsidR="00263FEB" w:rsidRPr="00FB35C9" w:rsidRDefault="00263FEB" w:rsidP="00AF094A">
            <w:pPr>
              <w:rPr>
                <w:rFonts w:asciiTheme="minorHAnsi" w:hAnsiTheme="minorHAnsi" w:cstheme="minorHAnsi"/>
                <w:sz w:val="16"/>
                <w:szCs w:val="16"/>
              </w:rPr>
            </w:pPr>
          </w:p>
        </w:tc>
        <w:tc>
          <w:tcPr>
            <w:tcW w:w="3543" w:type="dxa"/>
          </w:tcPr>
          <w:p w14:paraId="5D769884" w14:textId="77777777" w:rsidR="00263FEB" w:rsidRPr="00FB35C9" w:rsidRDefault="00263FEB" w:rsidP="00AF094A">
            <w:pPr>
              <w:rPr>
                <w:rFonts w:asciiTheme="minorHAnsi" w:hAnsiTheme="minorHAnsi" w:cstheme="minorHAnsi"/>
                <w:sz w:val="16"/>
                <w:szCs w:val="16"/>
              </w:rPr>
            </w:pPr>
          </w:p>
        </w:tc>
      </w:tr>
      <w:tr w:rsidR="00263FEB" w:rsidRPr="00FB35C9" w14:paraId="1014849E" w14:textId="77777777" w:rsidTr="00AF094A">
        <w:trPr>
          <w:trHeight w:val="280"/>
        </w:trPr>
        <w:tc>
          <w:tcPr>
            <w:tcW w:w="1059" w:type="dxa"/>
            <w:vMerge/>
          </w:tcPr>
          <w:p w14:paraId="25E5168F" w14:textId="77777777" w:rsidR="00263FEB" w:rsidRPr="00FB35C9" w:rsidRDefault="00263FEB" w:rsidP="00AF094A">
            <w:pPr>
              <w:rPr>
                <w:rFonts w:asciiTheme="minorHAnsi" w:hAnsiTheme="minorHAnsi" w:cstheme="minorHAnsi"/>
                <w:sz w:val="16"/>
                <w:szCs w:val="16"/>
              </w:rPr>
            </w:pPr>
          </w:p>
        </w:tc>
        <w:tc>
          <w:tcPr>
            <w:tcW w:w="1044" w:type="dxa"/>
            <w:vMerge/>
          </w:tcPr>
          <w:p w14:paraId="609F2FC2" w14:textId="77777777" w:rsidR="00263FEB" w:rsidRPr="00FB35C9" w:rsidRDefault="00263FEB" w:rsidP="00AF094A">
            <w:pPr>
              <w:rPr>
                <w:rFonts w:asciiTheme="minorHAnsi" w:hAnsiTheme="minorHAnsi" w:cstheme="minorHAnsi"/>
                <w:sz w:val="16"/>
                <w:szCs w:val="16"/>
              </w:rPr>
            </w:pPr>
          </w:p>
        </w:tc>
        <w:tc>
          <w:tcPr>
            <w:tcW w:w="799" w:type="dxa"/>
            <w:vMerge/>
          </w:tcPr>
          <w:p w14:paraId="55F80E13" w14:textId="77777777" w:rsidR="00263FEB" w:rsidRPr="00FB35C9" w:rsidRDefault="00263FEB" w:rsidP="00AF094A">
            <w:pPr>
              <w:rPr>
                <w:rFonts w:asciiTheme="minorHAnsi" w:hAnsiTheme="minorHAnsi" w:cstheme="minorHAnsi"/>
                <w:sz w:val="16"/>
                <w:szCs w:val="16"/>
              </w:rPr>
            </w:pPr>
          </w:p>
        </w:tc>
        <w:tc>
          <w:tcPr>
            <w:tcW w:w="2028" w:type="dxa"/>
          </w:tcPr>
          <w:p w14:paraId="2840DE9F" w14:textId="77777777" w:rsidR="00263FEB" w:rsidRPr="00FB35C9" w:rsidRDefault="00263FEB" w:rsidP="00AF094A">
            <w:pPr>
              <w:rPr>
                <w:rFonts w:asciiTheme="minorHAnsi" w:hAnsiTheme="minorHAnsi" w:cstheme="minorHAnsi"/>
                <w:sz w:val="16"/>
                <w:szCs w:val="16"/>
              </w:rPr>
            </w:pPr>
            <w:proofErr w:type="spellStart"/>
            <w:r w:rsidRPr="00FB35C9">
              <w:rPr>
                <w:rFonts w:asciiTheme="minorHAnsi" w:hAnsiTheme="minorHAnsi" w:cstheme="minorHAnsi"/>
                <w:sz w:val="16"/>
                <w:szCs w:val="16"/>
              </w:rPr>
              <w:t>Seeder</w:t>
            </w:r>
            <w:proofErr w:type="spellEnd"/>
            <w:r w:rsidRPr="00FB35C9">
              <w:rPr>
                <w:rFonts w:asciiTheme="minorHAnsi" w:hAnsiTheme="minorHAnsi" w:cstheme="minorHAnsi"/>
                <w:sz w:val="16"/>
                <w:szCs w:val="16"/>
              </w:rPr>
              <w:t>/</w:t>
            </w:r>
            <w:proofErr w:type="spellStart"/>
            <w:r w:rsidRPr="00FB35C9">
              <w:rPr>
                <w:rFonts w:asciiTheme="minorHAnsi" w:hAnsiTheme="minorHAnsi" w:cstheme="minorHAnsi"/>
                <w:sz w:val="16"/>
                <w:szCs w:val="16"/>
              </w:rPr>
              <w:t>transplanter</w:t>
            </w:r>
            <w:proofErr w:type="spellEnd"/>
          </w:p>
        </w:tc>
        <w:tc>
          <w:tcPr>
            <w:tcW w:w="605" w:type="dxa"/>
          </w:tcPr>
          <w:p w14:paraId="5BA94CEE" w14:textId="77777777" w:rsidR="00263FEB" w:rsidRPr="00FB35C9" w:rsidRDefault="00263FEB" w:rsidP="00AF094A">
            <w:pPr>
              <w:rPr>
                <w:rFonts w:asciiTheme="minorHAnsi" w:hAnsiTheme="minorHAnsi" w:cstheme="minorHAnsi"/>
                <w:sz w:val="16"/>
                <w:szCs w:val="16"/>
              </w:rPr>
            </w:pPr>
          </w:p>
        </w:tc>
        <w:tc>
          <w:tcPr>
            <w:tcW w:w="1211" w:type="dxa"/>
          </w:tcPr>
          <w:p w14:paraId="08F93821" w14:textId="77777777" w:rsidR="00263FEB" w:rsidRPr="00FB35C9" w:rsidRDefault="00263FEB" w:rsidP="00AF094A">
            <w:pPr>
              <w:rPr>
                <w:rFonts w:asciiTheme="minorHAnsi" w:hAnsiTheme="minorHAnsi" w:cstheme="minorHAnsi"/>
                <w:sz w:val="16"/>
                <w:szCs w:val="16"/>
              </w:rPr>
            </w:pPr>
          </w:p>
        </w:tc>
        <w:tc>
          <w:tcPr>
            <w:tcW w:w="1341" w:type="dxa"/>
          </w:tcPr>
          <w:p w14:paraId="5BEB1284" w14:textId="77777777" w:rsidR="00263FEB" w:rsidRPr="00FB35C9" w:rsidRDefault="00263FEB" w:rsidP="00AF094A">
            <w:pPr>
              <w:rPr>
                <w:rFonts w:asciiTheme="minorHAnsi" w:hAnsiTheme="minorHAnsi" w:cstheme="minorHAnsi"/>
                <w:sz w:val="16"/>
                <w:szCs w:val="16"/>
              </w:rPr>
            </w:pPr>
          </w:p>
        </w:tc>
        <w:tc>
          <w:tcPr>
            <w:tcW w:w="3078" w:type="dxa"/>
          </w:tcPr>
          <w:p w14:paraId="64324B8F" w14:textId="77777777" w:rsidR="00263FEB" w:rsidRPr="00FB35C9" w:rsidRDefault="00263FEB" w:rsidP="00AF094A">
            <w:pPr>
              <w:rPr>
                <w:rFonts w:asciiTheme="minorHAnsi" w:hAnsiTheme="minorHAnsi" w:cstheme="minorHAnsi"/>
                <w:sz w:val="16"/>
                <w:szCs w:val="16"/>
              </w:rPr>
            </w:pPr>
          </w:p>
        </w:tc>
        <w:tc>
          <w:tcPr>
            <w:tcW w:w="2977" w:type="dxa"/>
          </w:tcPr>
          <w:p w14:paraId="7889A595" w14:textId="77777777" w:rsidR="00263FEB" w:rsidRPr="00FB35C9" w:rsidRDefault="00263FEB" w:rsidP="00AF094A">
            <w:pPr>
              <w:rPr>
                <w:rFonts w:asciiTheme="minorHAnsi" w:hAnsiTheme="minorHAnsi" w:cstheme="minorHAnsi"/>
                <w:sz w:val="16"/>
                <w:szCs w:val="16"/>
              </w:rPr>
            </w:pPr>
          </w:p>
        </w:tc>
        <w:tc>
          <w:tcPr>
            <w:tcW w:w="3543" w:type="dxa"/>
          </w:tcPr>
          <w:p w14:paraId="53A22FE7" w14:textId="77777777" w:rsidR="00263FEB" w:rsidRPr="00FB35C9" w:rsidRDefault="00263FEB" w:rsidP="00AF094A">
            <w:pPr>
              <w:rPr>
                <w:rFonts w:asciiTheme="minorHAnsi" w:hAnsiTheme="minorHAnsi" w:cstheme="minorHAnsi"/>
                <w:sz w:val="16"/>
                <w:szCs w:val="16"/>
              </w:rPr>
            </w:pPr>
          </w:p>
        </w:tc>
      </w:tr>
      <w:tr w:rsidR="00263FEB" w:rsidRPr="00FB35C9" w14:paraId="305B812C" w14:textId="77777777" w:rsidTr="00AF094A">
        <w:trPr>
          <w:trHeight w:val="276"/>
        </w:trPr>
        <w:tc>
          <w:tcPr>
            <w:tcW w:w="1059" w:type="dxa"/>
            <w:vMerge/>
          </w:tcPr>
          <w:p w14:paraId="7E3050C0" w14:textId="77777777" w:rsidR="00263FEB" w:rsidRPr="00FB35C9" w:rsidRDefault="00263FEB" w:rsidP="00AF094A">
            <w:pPr>
              <w:rPr>
                <w:rFonts w:asciiTheme="minorHAnsi" w:hAnsiTheme="minorHAnsi" w:cstheme="minorHAnsi"/>
                <w:sz w:val="16"/>
                <w:szCs w:val="16"/>
              </w:rPr>
            </w:pPr>
          </w:p>
        </w:tc>
        <w:tc>
          <w:tcPr>
            <w:tcW w:w="1044" w:type="dxa"/>
            <w:vMerge/>
          </w:tcPr>
          <w:p w14:paraId="1E96CE2A" w14:textId="77777777" w:rsidR="00263FEB" w:rsidRPr="00FB35C9" w:rsidRDefault="00263FEB" w:rsidP="00AF094A">
            <w:pPr>
              <w:rPr>
                <w:rFonts w:asciiTheme="minorHAnsi" w:hAnsiTheme="minorHAnsi" w:cstheme="minorHAnsi"/>
                <w:sz w:val="16"/>
                <w:szCs w:val="16"/>
              </w:rPr>
            </w:pPr>
          </w:p>
        </w:tc>
        <w:tc>
          <w:tcPr>
            <w:tcW w:w="799" w:type="dxa"/>
            <w:vMerge/>
          </w:tcPr>
          <w:p w14:paraId="1A6FD0D7" w14:textId="77777777" w:rsidR="00263FEB" w:rsidRPr="00FB35C9" w:rsidRDefault="00263FEB" w:rsidP="00AF094A">
            <w:pPr>
              <w:rPr>
                <w:rFonts w:asciiTheme="minorHAnsi" w:hAnsiTheme="minorHAnsi" w:cstheme="minorHAnsi"/>
                <w:sz w:val="16"/>
                <w:szCs w:val="16"/>
              </w:rPr>
            </w:pPr>
          </w:p>
        </w:tc>
        <w:tc>
          <w:tcPr>
            <w:tcW w:w="2028" w:type="dxa"/>
          </w:tcPr>
          <w:p w14:paraId="4EAB88B1" w14:textId="77777777" w:rsidR="00263FEB" w:rsidRPr="00FB35C9" w:rsidRDefault="00263FEB" w:rsidP="00AF094A">
            <w:pPr>
              <w:rPr>
                <w:rFonts w:asciiTheme="minorHAnsi" w:hAnsiTheme="minorHAnsi" w:cstheme="minorHAnsi"/>
                <w:sz w:val="16"/>
                <w:szCs w:val="16"/>
              </w:rPr>
            </w:pPr>
            <w:proofErr w:type="spellStart"/>
            <w:r w:rsidRPr="00FB35C9">
              <w:rPr>
                <w:rFonts w:asciiTheme="minorHAnsi" w:hAnsiTheme="minorHAnsi" w:cstheme="minorHAnsi"/>
                <w:sz w:val="16"/>
                <w:szCs w:val="16"/>
              </w:rPr>
              <w:t>Weeder</w:t>
            </w:r>
            <w:proofErr w:type="spellEnd"/>
          </w:p>
        </w:tc>
        <w:tc>
          <w:tcPr>
            <w:tcW w:w="605" w:type="dxa"/>
          </w:tcPr>
          <w:p w14:paraId="25A7DE2C" w14:textId="77777777" w:rsidR="00263FEB" w:rsidRPr="00FB35C9" w:rsidRDefault="00263FEB" w:rsidP="00AF094A">
            <w:pPr>
              <w:rPr>
                <w:rFonts w:asciiTheme="minorHAnsi" w:hAnsiTheme="minorHAnsi" w:cstheme="minorHAnsi"/>
                <w:sz w:val="16"/>
                <w:szCs w:val="16"/>
              </w:rPr>
            </w:pPr>
          </w:p>
        </w:tc>
        <w:tc>
          <w:tcPr>
            <w:tcW w:w="1211" w:type="dxa"/>
          </w:tcPr>
          <w:p w14:paraId="3402F8BB" w14:textId="77777777" w:rsidR="00263FEB" w:rsidRPr="00FB35C9" w:rsidRDefault="00263FEB" w:rsidP="00AF094A">
            <w:pPr>
              <w:rPr>
                <w:rFonts w:asciiTheme="minorHAnsi" w:hAnsiTheme="minorHAnsi" w:cstheme="minorHAnsi"/>
                <w:sz w:val="16"/>
                <w:szCs w:val="16"/>
              </w:rPr>
            </w:pPr>
          </w:p>
        </w:tc>
        <w:tc>
          <w:tcPr>
            <w:tcW w:w="1341" w:type="dxa"/>
          </w:tcPr>
          <w:p w14:paraId="710CE0FE" w14:textId="77777777" w:rsidR="00263FEB" w:rsidRPr="00FB35C9" w:rsidRDefault="00263FEB" w:rsidP="00AF094A">
            <w:pPr>
              <w:rPr>
                <w:rFonts w:asciiTheme="minorHAnsi" w:hAnsiTheme="minorHAnsi" w:cstheme="minorHAnsi"/>
                <w:sz w:val="16"/>
                <w:szCs w:val="16"/>
              </w:rPr>
            </w:pPr>
          </w:p>
        </w:tc>
        <w:tc>
          <w:tcPr>
            <w:tcW w:w="3078" w:type="dxa"/>
          </w:tcPr>
          <w:p w14:paraId="16205FEB" w14:textId="77777777" w:rsidR="00263FEB" w:rsidRPr="00FB35C9" w:rsidRDefault="00263FEB" w:rsidP="00AF094A">
            <w:pPr>
              <w:rPr>
                <w:rFonts w:asciiTheme="minorHAnsi" w:hAnsiTheme="minorHAnsi" w:cstheme="minorHAnsi"/>
                <w:sz w:val="16"/>
                <w:szCs w:val="16"/>
              </w:rPr>
            </w:pPr>
          </w:p>
        </w:tc>
        <w:tc>
          <w:tcPr>
            <w:tcW w:w="2977" w:type="dxa"/>
          </w:tcPr>
          <w:p w14:paraId="730C8692" w14:textId="77777777" w:rsidR="00263FEB" w:rsidRPr="00FB35C9" w:rsidRDefault="00263FEB" w:rsidP="00AF094A">
            <w:pPr>
              <w:rPr>
                <w:rFonts w:asciiTheme="minorHAnsi" w:hAnsiTheme="minorHAnsi" w:cstheme="minorHAnsi"/>
                <w:sz w:val="16"/>
                <w:szCs w:val="16"/>
              </w:rPr>
            </w:pPr>
          </w:p>
        </w:tc>
        <w:tc>
          <w:tcPr>
            <w:tcW w:w="3543" w:type="dxa"/>
          </w:tcPr>
          <w:p w14:paraId="429384D4" w14:textId="77777777" w:rsidR="00263FEB" w:rsidRPr="00FB35C9" w:rsidRDefault="00263FEB" w:rsidP="00AF094A">
            <w:pPr>
              <w:rPr>
                <w:rFonts w:asciiTheme="minorHAnsi" w:hAnsiTheme="minorHAnsi" w:cstheme="minorHAnsi"/>
                <w:sz w:val="16"/>
                <w:szCs w:val="16"/>
              </w:rPr>
            </w:pPr>
          </w:p>
        </w:tc>
      </w:tr>
      <w:tr w:rsidR="00263FEB" w:rsidRPr="00FB35C9" w14:paraId="5173A721" w14:textId="77777777" w:rsidTr="00AF094A">
        <w:trPr>
          <w:trHeight w:val="276"/>
        </w:trPr>
        <w:tc>
          <w:tcPr>
            <w:tcW w:w="1059" w:type="dxa"/>
            <w:vMerge/>
          </w:tcPr>
          <w:p w14:paraId="41774BC0" w14:textId="77777777" w:rsidR="00263FEB" w:rsidRPr="00FB35C9" w:rsidRDefault="00263FEB" w:rsidP="00AF094A">
            <w:pPr>
              <w:rPr>
                <w:rFonts w:asciiTheme="minorHAnsi" w:hAnsiTheme="minorHAnsi" w:cstheme="minorHAnsi"/>
                <w:sz w:val="16"/>
                <w:szCs w:val="16"/>
              </w:rPr>
            </w:pPr>
          </w:p>
        </w:tc>
        <w:tc>
          <w:tcPr>
            <w:tcW w:w="1044" w:type="dxa"/>
            <w:vMerge/>
          </w:tcPr>
          <w:p w14:paraId="18A1EBA1" w14:textId="77777777" w:rsidR="00263FEB" w:rsidRPr="00FB35C9" w:rsidRDefault="00263FEB" w:rsidP="00AF094A">
            <w:pPr>
              <w:rPr>
                <w:rFonts w:asciiTheme="minorHAnsi" w:hAnsiTheme="minorHAnsi" w:cstheme="minorHAnsi"/>
                <w:sz w:val="16"/>
                <w:szCs w:val="16"/>
              </w:rPr>
            </w:pPr>
          </w:p>
        </w:tc>
        <w:tc>
          <w:tcPr>
            <w:tcW w:w="799" w:type="dxa"/>
            <w:vMerge/>
          </w:tcPr>
          <w:p w14:paraId="16D94207" w14:textId="77777777" w:rsidR="00263FEB" w:rsidRPr="00FB35C9" w:rsidRDefault="00263FEB" w:rsidP="00AF094A">
            <w:pPr>
              <w:rPr>
                <w:rFonts w:asciiTheme="minorHAnsi" w:hAnsiTheme="minorHAnsi" w:cstheme="minorHAnsi"/>
                <w:sz w:val="16"/>
                <w:szCs w:val="16"/>
              </w:rPr>
            </w:pPr>
          </w:p>
        </w:tc>
        <w:tc>
          <w:tcPr>
            <w:tcW w:w="2028" w:type="dxa"/>
          </w:tcPr>
          <w:p w14:paraId="27C6C569"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Harvester</w:t>
            </w:r>
          </w:p>
        </w:tc>
        <w:tc>
          <w:tcPr>
            <w:tcW w:w="605" w:type="dxa"/>
          </w:tcPr>
          <w:p w14:paraId="0F900FD6" w14:textId="77777777" w:rsidR="00263FEB" w:rsidRPr="00FB35C9" w:rsidRDefault="00263FEB" w:rsidP="00AF094A">
            <w:pPr>
              <w:rPr>
                <w:rFonts w:asciiTheme="minorHAnsi" w:hAnsiTheme="minorHAnsi" w:cstheme="minorHAnsi"/>
                <w:sz w:val="16"/>
                <w:szCs w:val="16"/>
              </w:rPr>
            </w:pPr>
          </w:p>
        </w:tc>
        <w:tc>
          <w:tcPr>
            <w:tcW w:w="1211" w:type="dxa"/>
          </w:tcPr>
          <w:p w14:paraId="24BC2B2F" w14:textId="77777777" w:rsidR="00263FEB" w:rsidRPr="00FB35C9" w:rsidRDefault="00263FEB" w:rsidP="00AF094A">
            <w:pPr>
              <w:rPr>
                <w:rFonts w:asciiTheme="minorHAnsi" w:hAnsiTheme="minorHAnsi" w:cstheme="minorHAnsi"/>
                <w:sz w:val="16"/>
                <w:szCs w:val="16"/>
              </w:rPr>
            </w:pPr>
          </w:p>
        </w:tc>
        <w:tc>
          <w:tcPr>
            <w:tcW w:w="1341" w:type="dxa"/>
          </w:tcPr>
          <w:p w14:paraId="61D16484" w14:textId="77777777" w:rsidR="00263FEB" w:rsidRPr="00FB35C9" w:rsidRDefault="00263FEB" w:rsidP="00AF094A">
            <w:pPr>
              <w:rPr>
                <w:rFonts w:asciiTheme="minorHAnsi" w:hAnsiTheme="minorHAnsi" w:cstheme="minorHAnsi"/>
                <w:sz w:val="16"/>
                <w:szCs w:val="16"/>
              </w:rPr>
            </w:pPr>
          </w:p>
        </w:tc>
        <w:tc>
          <w:tcPr>
            <w:tcW w:w="3078" w:type="dxa"/>
          </w:tcPr>
          <w:p w14:paraId="390A0FDE" w14:textId="77777777" w:rsidR="00263FEB" w:rsidRPr="00FB35C9" w:rsidRDefault="00263FEB" w:rsidP="00AF094A">
            <w:pPr>
              <w:rPr>
                <w:rFonts w:asciiTheme="minorHAnsi" w:hAnsiTheme="minorHAnsi" w:cstheme="minorHAnsi"/>
                <w:sz w:val="16"/>
                <w:szCs w:val="16"/>
              </w:rPr>
            </w:pPr>
          </w:p>
        </w:tc>
        <w:tc>
          <w:tcPr>
            <w:tcW w:w="2977" w:type="dxa"/>
          </w:tcPr>
          <w:p w14:paraId="520F9169" w14:textId="77777777" w:rsidR="00263FEB" w:rsidRPr="00FB35C9" w:rsidRDefault="00263FEB" w:rsidP="00AF094A">
            <w:pPr>
              <w:rPr>
                <w:rFonts w:asciiTheme="minorHAnsi" w:hAnsiTheme="minorHAnsi" w:cstheme="minorHAnsi"/>
                <w:sz w:val="16"/>
                <w:szCs w:val="16"/>
              </w:rPr>
            </w:pPr>
          </w:p>
        </w:tc>
        <w:tc>
          <w:tcPr>
            <w:tcW w:w="3543" w:type="dxa"/>
          </w:tcPr>
          <w:p w14:paraId="3A4A5A36" w14:textId="77777777" w:rsidR="00263FEB" w:rsidRPr="00FB35C9" w:rsidRDefault="00263FEB" w:rsidP="00AF094A">
            <w:pPr>
              <w:rPr>
                <w:rFonts w:asciiTheme="minorHAnsi" w:hAnsiTheme="minorHAnsi" w:cstheme="minorHAnsi"/>
                <w:sz w:val="16"/>
                <w:szCs w:val="16"/>
              </w:rPr>
            </w:pPr>
          </w:p>
        </w:tc>
      </w:tr>
      <w:tr w:rsidR="00263FEB" w:rsidRPr="00FB35C9" w14:paraId="45C1123A" w14:textId="77777777" w:rsidTr="00AF094A">
        <w:trPr>
          <w:trHeight w:val="276"/>
        </w:trPr>
        <w:tc>
          <w:tcPr>
            <w:tcW w:w="1059" w:type="dxa"/>
            <w:vMerge/>
          </w:tcPr>
          <w:p w14:paraId="5CDF6AD6" w14:textId="77777777" w:rsidR="00263FEB" w:rsidRPr="00FB35C9" w:rsidRDefault="00263FEB" w:rsidP="00AF094A">
            <w:pPr>
              <w:rPr>
                <w:rFonts w:asciiTheme="minorHAnsi" w:hAnsiTheme="minorHAnsi" w:cstheme="minorHAnsi"/>
                <w:sz w:val="16"/>
                <w:szCs w:val="16"/>
              </w:rPr>
            </w:pPr>
          </w:p>
        </w:tc>
        <w:tc>
          <w:tcPr>
            <w:tcW w:w="1044" w:type="dxa"/>
            <w:vMerge/>
          </w:tcPr>
          <w:p w14:paraId="02128962" w14:textId="77777777" w:rsidR="00263FEB" w:rsidRPr="00FB35C9" w:rsidRDefault="00263FEB" w:rsidP="00AF094A">
            <w:pPr>
              <w:rPr>
                <w:rFonts w:asciiTheme="minorHAnsi" w:hAnsiTheme="minorHAnsi" w:cstheme="minorHAnsi"/>
                <w:sz w:val="16"/>
                <w:szCs w:val="16"/>
              </w:rPr>
            </w:pPr>
          </w:p>
        </w:tc>
        <w:tc>
          <w:tcPr>
            <w:tcW w:w="799" w:type="dxa"/>
            <w:vMerge/>
          </w:tcPr>
          <w:p w14:paraId="1C2D2ED3" w14:textId="77777777" w:rsidR="00263FEB" w:rsidRPr="00FB35C9" w:rsidRDefault="00263FEB" w:rsidP="00AF094A">
            <w:pPr>
              <w:rPr>
                <w:rFonts w:asciiTheme="minorHAnsi" w:hAnsiTheme="minorHAnsi" w:cstheme="minorHAnsi"/>
                <w:sz w:val="16"/>
                <w:szCs w:val="16"/>
              </w:rPr>
            </w:pPr>
          </w:p>
        </w:tc>
        <w:tc>
          <w:tcPr>
            <w:tcW w:w="2028" w:type="dxa"/>
          </w:tcPr>
          <w:p w14:paraId="0C6A0D4E"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Thresher</w:t>
            </w:r>
          </w:p>
        </w:tc>
        <w:tc>
          <w:tcPr>
            <w:tcW w:w="605" w:type="dxa"/>
          </w:tcPr>
          <w:p w14:paraId="5B8D19BD" w14:textId="77777777" w:rsidR="00263FEB" w:rsidRPr="00FB35C9" w:rsidRDefault="00263FEB" w:rsidP="00AF094A">
            <w:pPr>
              <w:rPr>
                <w:rFonts w:asciiTheme="minorHAnsi" w:hAnsiTheme="minorHAnsi" w:cstheme="minorHAnsi"/>
                <w:sz w:val="16"/>
                <w:szCs w:val="16"/>
              </w:rPr>
            </w:pPr>
          </w:p>
        </w:tc>
        <w:tc>
          <w:tcPr>
            <w:tcW w:w="1211" w:type="dxa"/>
          </w:tcPr>
          <w:p w14:paraId="4F214E89" w14:textId="77777777" w:rsidR="00263FEB" w:rsidRPr="00FB35C9" w:rsidRDefault="00263FEB" w:rsidP="00AF094A">
            <w:pPr>
              <w:rPr>
                <w:rFonts w:asciiTheme="minorHAnsi" w:hAnsiTheme="minorHAnsi" w:cstheme="minorHAnsi"/>
                <w:sz w:val="16"/>
                <w:szCs w:val="16"/>
              </w:rPr>
            </w:pPr>
          </w:p>
        </w:tc>
        <w:tc>
          <w:tcPr>
            <w:tcW w:w="1341" w:type="dxa"/>
          </w:tcPr>
          <w:p w14:paraId="4BCEC6AB" w14:textId="77777777" w:rsidR="00263FEB" w:rsidRPr="00FB35C9" w:rsidRDefault="00263FEB" w:rsidP="00AF094A">
            <w:pPr>
              <w:rPr>
                <w:rFonts w:asciiTheme="minorHAnsi" w:hAnsiTheme="minorHAnsi" w:cstheme="minorHAnsi"/>
                <w:sz w:val="16"/>
                <w:szCs w:val="16"/>
              </w:rPr>
            </w:pPr>
          </w:p>
        </w:tc>
        <w:tc>
          <w:tcPr>
            <w:tcW w:w="3078" w:type="dxa"/>
          </w:tcPr>
          <w:p w14:paraId="56A87359" w14:textId="77777777" w:rsidR="00263FEB" w:rsidRPr="00FB35C9" w:rsidRDefault="00263FEB" w:rsidP="00AF094A">
            <w:pPr>
              <w:rPr>
                <w:rFonts w:asciiTheme="minorHAnsi" w:hAnsiTheme="minorHAnsi" w:cstheme="minorHAnsi"/>
                <w:sz w:val="16"/>
                <w:szCs w:val="16"/>
              </w:rPr>
            </w:pPr>
          </w:p>
        </w:tc>
        <w:tc>
          <w:tcPr>
            <w:tcW w:w="2977" w:type="dxa"/>
          </w:tcPr>
          <w:p w14:paraId="175E0662" w14:textId="77777777" w:rsidR="00263FEB" w:rsidRPr="00FB35C9" w:rsidRDefault="00263FEB" w:rsidP="00AF094A">
            <w:pPr>
              <w:rPr>
                <w:rFonts w:asciiTheme="minorHAnsi" w:hAnsiTheme="minorHAnsi" w:cstheme="minorHAnsi"/>
                <w:sz w:val="16"/>
                <w:szCs w:val="16"/>
              </w:rPr>
            </w:pPr>
          </w:p>
        </w:tc>
        <w:tc>
          <w:tcPr>
            <w:tcW w:w="3543" w:type="dxa"/>
          </w:tcPr>
          <w:p w14:paraId="0D27AA68" w14:textId="77777777" w:rsidR="00263FEB" w:rsidRPr="00FB35C9" w:rsidRDefault="00263FEB" w:rsidP="00AF094A">
            <w:pPr>
              <w:rPr>
                <w:rFonts w:asciiTheme="minorHAnsi" w:hAnsiTheme="minorHAnsi" w:cstheme="minorHAnsi"/>
                <w:sz w:val="16"/>
                <w:szCs w:val="16"/>
              </w:rPr>
            </w:pPr>
          </w:p>
        </w:tc>
      </w:tr>
      <w:tr w:rsidR="00263FEB" w:rsidRPr="00FB35C9" w14:paraId="3731549A" w14:textId="77777777" w:rsidTr="00AF094A">
        <w:trPr>
          <w:trHeight w:val="276"/>
        </w:trPr>
        <w:tc>
          <w:tcPr>
            <w:tcW w:w="1059" w:type="dxa"/>
            <w:vMerge/>
          </w:tcPr>
          <w:p w14:paraId="1AE508A0" w14:textId="77777777" w:rsidR="00263FEB" w:rsidRPr="00FB35C9" w:rsidRDefault="00263FEB" w:rsidP="00AF094A">
            <w:pPr>
              <w:rPr>
                <w:rFonts w:asciiTheme="minorHAnsi" w:hAnsiTheme="minorHAnsi" w:cstheme="minorHAnsi"/>
                <w:sz w:val="16"/>
                <w:szCs w:val="16"/>
              </w:rPr>
            </w:pPr>
          </w:p>
        </w:tc>
        <w:tc>
          <w:tcPr>
            <w:tcW w:w="1044" w:type="dxa"/>
            <w:vMerge/>
          </w:tcPr>
          <w:p w14:paraId="5F889586" w14:textId="77777777" w:rsidR="00263FEB" w:rsidRPr="00FB35C9" w:rsidRDefault="00263FEB" w:rsidP="00AF094A">
            <w:pPr>
              <w:rPr>
                <w:rFonts w:asciiTheme="minorHAnsi" w:hAnsiTheme="minorHAnsi" w:cstheme="minorHAnsi"/>
                <w:sz w:val="16"/>
                <w:szCs w:val="16"/>
              </w:rPr>
            </w:pPr>
          </w:p>
        </w:tc>
        <w:tc>
          <w:tcPr>
            <w:tcW w:w="799" w:type="dxa"/>
            <w:vMerge/>
          </w:tcPr>
          <w:p w14:paraId="15DD26C0" w14:textId="77777777" w:rsidR="00263FEB" w:rsidRPr="00FB35C9" w:rsidRDefault="00263FEB" w:rsidP="00AF094A">
            <w:pPr>
              <w:rPr>
                <w:rFonts w:asciiTheme="minorHAnsi" w:hAnsiTheme="minorHAnsi" w:cstheme="minorHAnsi"/>
                <w:sz w:val="16"/>
                <w:szCs w:val="16"/>
              </w:rPr>
            </w:pPr>
          </w:p>
        </w:tc>
        <w:tc>
          <w:tcPr>
            <w:tcW w:w="2028" w:type="dxa"/>
          </w:tcPr>
          <w:p w14:paraId="60244AE5" w14:textId="77777777" w:rsidR="00263FEB" w:rsidRPr="00FB35C9" w:rsidRDefault="00263FEB" w:rsidP="00AF094A">
            <w:pPr>
              <w:rPr>
                <w:rFonts w:asciiTheme="minorHAnsi" w:hAnsiTheme="minorHAnsi" w:cstheme="minorHAnsi"/>
                <w:sz w:val="16"/>
                <w:szCs w:val="16"/>
              </w:rPr>
            </w:pPr>
            <w:r w:rsidRPr="00FB35C9">
              <w:rPr>
                <w:rFonts w:asciiTheme="minorHAnsi" w:hAnsiTheme="minorHAnsi" w:cstheme="minorHAnsi"/>
                <w:sz w:val="16"/>
                <w:szCs w:val="16"/>
              </w:rPr>
              <w:t>Combine harvester</w:t>
            </w:r>
          </w:p>
        </w:tc>
        <w:tc>
          <w:tcPr>
            <w:tcW w:w="605" w:type="dxa"/>
          </w:tcPr>
          <w:p w14:paraId="6B5A2767" w14:textId="77777777" w:rsidR="00263FEB" w:rsidRPr="00FB35C9" w:rsidRDefault="00263FEB" w:rsidP="00AF094A">
            <w:pPr>
              <w:rPr>
                <w:rFonts w:asciiTheme="minorHAnsi" w:hAnsiTheme="minorHAnsi" w:cstheme="minorHAnsi"/>
                <w:sz w:val="16"/>
                <w:szCs w:val="16"/>
              </w:rPr>
            </w:pPr>
          </w:p>
        </w:tc>
        <w:tc>
          <w:tcPr>
            <w:tcW w:w="1211" w:type="dxa"/>
          </w:tcPr>
          <w:p w14:paraId="7CA6900D" w14:textId="77777777" w:rsidR="00263FEB" w:rsidRPr="00FB35C9" w:rsidRDefault="00263FEB" w:rsidP="00AF094A">
            <w:pPr>
              <w:rPr>
                <w:rFonts w:asciiTheme="minorHAnsi" w:hAnsiTheme="minorHAnsi" w:cstheme="minorHAnsi"/>
                <w:sz w:val="16"/>
                <w:szCs w:val="16"/>
              </w:rPr>
            </w:pPr>
          </w:p>
        </w:tc>
        <w:tc>
          <w:tcPr>
            <w:tcW w:w="1341" w:type="dxa"/>
          </w:tcPr>
          <w:p w14:paraId="1CF149AC" w14:textId="77777777" w:rsidR="00263FEB" w:rsidRPr="00FB35C9" w:rsidRDefault="00263FEB" w:rsidP="00AF094A">
            <w:pPr>
              <w:rPr>
                <w:rFonts w:asciiTheme="minorHAnsi" w:hAnsiTheme="minorHAnsi" w:cstheme="minorHAnsi"/>
                <w:sz w:val="16"/>
                <w:szCs w:val="16"/>
              </w:rPr>
            </w:pPr>
          </w:p>
        </w:tc>
        <w:tc>
          <w:tcPr>
            <w:tcW w:w="3078" w:type="dxa"/>
          </w:tcPr>
          <w:p w14:paraId="6FA40434" w14:textId="77777777" w:rsidR="00263FEB" w:rsidRPr="00FB35C9" w:rsidRDefault="00263FEB" w:rsidP="00AF094A">
            <w:pPr>
              <w:rPr>
                <w:rFonts w:asciiTheme="minorHAnsi" w:hAnsiTheme="minorHAnsi" w:cstheme="minorHAnsi"/>
                <w:sz w:val="16"/>
                <w:szCs w:val="16"/>
              </w:rPr>
            </w:pPr>
          </w:p>
        </w:tc>
        <w:tc>
          <w:tcPr>
            <w:tcW w:w="2977" w:type="dxa"/>
          </w:tcPr>
          <w:p w14:paraId="02422BFE" w14:textId="77777777" w:rsidR="00263FEB" w:rsidRPr="00FB35C9" w:rsidRDefault="00263FEB" w:rsidP="00AF094A">
            <w:pPr>
              <w:rPr>
                <w:rFonts w:asciiTheme="minorHAnsi" w:hAnsiTheme="minorHAnsi" w:cstheme="minorHAnsi"/>
                <w:sz w:val="16"/>
                <w:szCs w:val="16"/>
              </w:rPr>
            </w:pPr>
          </w:p>
        </w:tc>
        <w:tc>
          <w:tcPr>
            <w:tcW w:w="3543" w:type="dxa"/>
          </w:tcPr>
          <w:p w14:paraId="3F9E4E5E" w14:textId="77777777" w:rsidR="00263FEB" w:rsidRPr="00FB35C9" w:rsidRDefault="00263FEB" w:rsidP="00AF094A">
            <w:pPr>
              <w:rPr>
                <w:rFonts w:asciiTheme="minorHAnsi" w:hAnsiTheme="minorHAnsi" w:cstheme="minorHAnsi"/>
                <w:sz w:val="16"/>
                <w:szCs w:val="16"/>
              </w:rPr>
            </w:pPr>
          </w:p>
        </w:tc>
      </w:tr>
    </w:tbl>
    <w:p w14:paraId="54F03379" w14:textId="77777777" w:rsidR="00FB35C9" w:rsidRDefault="00FB35C9">
      <w:pPr>
        <w:rPr>
          <w:rFonts w:eastAsia="Times New Roman" w:cs="Times New Roman"/>
          <w:b/>
          <w:sz w:val="16"/>
          <w:szCs w:val="16"/>
        </w:rPr>
      </w:pPr>
    </w:p>
    <w:p w14:paraId="3430D9F4" w14:textId="77777777" w:rsidR="005C727C" w:rsidRPr="00C55642" w:rsidRDefault="005C727C" w:rsidP="00084B6D">
      <w:pPr>
        <w:spacing w:after="0" w:line="240" w:lineRule="auto"/>
        <w:rPr>
          <w:rFonts w:eastAsia="Times New Roman" w:cs="Times New Roman"/>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1962"/>
      </w:tblGrid>
      <w:tr w:rsidR="00D42D19" w:rsidRPr="00C55642" w14:paraId="137219DB" w14:textId="77777777" w:rsidTr="009C3125">
        <w:trPr>
          <w:trHeight w:val="242"/>
        </w:trPr>
        <w:tc>
          <w:tcPr>
            <w:tcW w:w="4410" w:type="dxa"/>
            <w:gridSpan w:val="2"/>
          </w:tcPr>
          <w:p w14:paraId="431EE633" w14:textId="3A2E5FD8" w:rsidR="00D42D19" w:rsidRPr="00C55642" w:rsidRDefault="00D42D19" w:rsidP="009C3125">
            <w:pPr>
              <w:spacing w:after="0"/>
              <w:rPr>
                <w:rFonts w:eastAsia="Times New Roman" w:cs="Times New Roman"/>
                <w:b/>
                <w:sz w:val="16"/>
                <w:szCs w:val="16"/>
              </w:rPr>
            </w:pPr>
            <w:r>
              <w:rPr>
                <w:rFonts w:eastAsia="Times New Roman" w:cs="Times New Roman"/>
                <w:b/>
                <w:sz w:val="16"/>
                <w:szCs w:val="16"/>
              </w:rPr>
              <w:t>ANSWER CODES FOR Q.2.68</w:t>
            </w:r>
          </w:p>
        </w:tc>
      </w:tr>
      <w:tr w:rsidR="00D42D19" w:rsidRPr="00C55642" w14:paraId="1741A7DD" w14:textId="77777777" w:rsidTr="009C3125">
        <w:tc>
          <w:tcPr>
            <w:tcW w:w="2448" w:type="dxa"/>
          </w:tcPr>
          <w:p w14:paraId="67261CFF" w14:textId="77777777" w:rsidR="00D42D19" w:rsidRPr="00C55642" w:rsidRDefault="00D42D19" w:rsidP="009C3125">
            <w:pPr>
              <w:spacing w:after="0"/>
              <w:rPr>
                <w:rFonts w:eastAsia="Times New Roman" w:cs="Times New Roman"/>
                <w:bCs/>
                <w:sz w:val="16"/>
                <w:szCs w:val="16"/>
              </w:rPr>
            </w:pPr>
            <w:r w:rsidRPr="00C55642">
              <w:rPr>
                <w:rFonts w:eastAsia="Times New Roman" w:cs="Times New Roman"/>
                <w:bCs/>
                <w:sz w:val="16"/>
                <w:szCs w:val="16"/>
              </w:rPr>
              <w:t>1=IRRIGATORS' ASSOCIATION</w:t>
            </w:r>
          </w:p>
        </w:tc>
        <w:tc>
          <w:tcPr>
            <w:tcW w:w="1962" w:type="dxa"/>
          </w:tcPr>
          <w:p w14:paraId="3C334DEF" w14:textId="77777777" w:rsidR="00D42D19" w:rsidRPr="00C55642" w:rsidRDefault="00D42D19" w:rsidP="009C3125">
            <w:pPr>
              <w:spacing w:after="0"/>
              <w:rPr>
                <w:rFonts w:eastAsia="Times New Roman" w:cs="Times New Roman"/>
                <w:bCs/>
                <w:sz w:val="16"/>
                <w:szCs w:val="16"/>
              </w:rPr>
            </w:pPr>
            <w:r w:rsidRPr="00C55642">
              <w:rPr>
                <w:rFonts w:eastAsia="Times New Roman" w:cs="Times New Roman"/>
                <w:bCs/>
                <w:sz w:val="16"/>
                <w:szCs w:val="16"/>
              </w:rPr>
              <w:t>5=FRIEND/NEIGHBOUR</w:t>
            </w:r>
          </w:p>
        </w:tc>
      </w:tr>
      <w:tr w:rsidR="00D42D19" w:rsidRPr="00C55642" w14:paraId="33336F27" w14:textId="77777777" w:rsidTr="009C3125">
        <w:tc>
          <w:tcPr>
            <w:tcW w:w="2448" w:type="dxa"/>
          </w:tcPr>
          <w:p w14:paraId="1B6FB93B" w14:textId="4A575574" w:rsidR="00D42D19" w:rsidRPr="00C55642" w:rsidRDefault="00D42D19" w:rsidP="00665D52">
            <w:pPr>
              <w:spacing w:after="0"/>
              <w:rPr>
                <w:rFonts w:eastAsia="Times New Roman" w:cs="Times New Roman"/>
                <w:bCs/>
                <w:sz w:val="16"/>
                <w:szCs w:val="16"/>
              </w:rPr>
            </w:pPr>
            <w:r w:rsidRPr="00C55642">
              <w:rPr>
                <w:rFonts w:eastAsia="Times New Roman" w:cs="Times New Roman"/>
                <w:bCs/>
                <w:sz w:val="16"/>
                <w:szCs w:val="16"/>
              </w:rPr>
              <w:t>2=</w:t>
            </w:r>
            <w:r>
              <w:rPr>
                <w:rFonts w:eastAsia="Times New Roman" w:cs="Times New Roman"/>
                <w:bCs/>
                <w:sz w:val="16"/>
                <w:szCs w:val="16"/>
              </w:rPr>
              <w:t>GOVERNMENT</w:t>
            </w:r>
          </w:p>
        </w:tc>
        <w:tc>
          <w:tcPr>
            <w:tcW w:w="1962" w:type="dxa"/>
          </w:tcPr>
          <w:p w14:paraId="2821C947" w14:textId="77777777" w:rsidR="00D42D19" w:rsidRPr="00C55642" w:rsidRDefault="00D42D19" w:rsidP="009C3125">
            <w:pPr>
              <w:spacing w:after="0"/>
              <w:rPr>
                <w:rFonts w:eastAsia="Times New Roman" w:cs="Times New Roman"/>
                <w:bCs/>
                <w:sz w:val="16"/>
                <w:szCs w:val="16"/>
              </w:rPr>
            </w:pPr>
            <w:r w:rsidRPr="00C55642">
              <w:rPr>
                <w:rFonts w:eastAsia="Times New Roman" w:cs="Times New Roman"/>
                <w:bCs/>
                <w:sz w:val="16"/>
                <w:szCs w:val="16"/>
              </w:rPr>
              <w:t>6=OTHER, SPECIFY</w:t>
            </w:r>
          </w:p>
        </w:tc>
      </w:tr>
      <w:tr w:rsidR="00D42D19" w:rsidRPr="00C55642" w14:paraId="40D66704" w14:textId="77777777" w:rsidTr="009C3125">
        <w:tc>
          <w:tcPr>
            <w:tcW w:w="2448" w:type="dxa"/>
          </w:tcPr>
          <w:p w14:paraId="32122C7F" w14:textId="77777777" w:rsidR="00D42D19" w:rsidRPr="00C55642" w:rsidRDefault="00D42D19" w:rsidP="009C3125">
            <w:pPr>
              <w:spacing w:after="0"/>
              <w:rPr>
                <w:rFonts w:eastAsia="Times New Roman" w:cs="Times New Roman"/>
                <w:bCs/>
                <w:sz w:val="16"/>
                <w:szCs w:val="16"/>
              </w:rPr>
            </w:pPr>
            <w:r w:rsidRPr="00C55642">
              <w:rPr>
                <w:rFonts w:eastAsia="Times New Roman" w:cs="Times New Roman"/>
                <w:bCs/>
                <w:sz w:val="16"/>
                <w:szCs w:val="16"/>
              </w:rPr>
              <w:t>3=PRIVATE COMPANY</w:t>
            </w:r>
          </w:p>
        </w:tc>
        <w:tc>
          <w:tcPr>
            <w:tcW w:w="1962" w:type="dxa"/>
          </w:tcPr>
          <w:p w14:paraId="7E41E40B" w14:textId="77777777" w:rsidR="00D42D19" w:rsidRPr="00C55642" w:rsidRDefault="00D42D19" w:rsidP="009C3125">
            <w:pPr>
              <w:spacing w:after="0"/>
              <w:rPr>
                <w:rFonts w:eastAsia="Times New Roman" w:cs="Times New Roman"/>
                <w:bCs/>
                <w:sz w:val="16"/>
                <w:szCs w:val="16"/>
              </w:rPr>
            </w:pPr>
          </w:p>
        </w:tc>
      </w:tr>
      <w:tr w:rsidR="00D42D19" w:rsidRPr="00C55642" w14:paraId="64F348E4" w14:textId="77777777" w:rsidTr="009C3125">
        <w:tc>
          <w:tcPr>
            <w:tcW w:w="2448" w:type="dxa"/>
          </w:tcPr>
          <w:p w14:paraId="7B1821C6" w14:textId="77777777" w:rsidR="00D42D19" w:rsidRPr="00C55642" w:rsidRDefault="00D42D19" w:rsidP="009C3125">
            <w:pPr>
              <w:spacing w:after="0"/>
              <w:rPr>
                <w:rFonts w:eastAsia="Times New Roman" w:cs="Times New Roman"/>
                <w:bCs/>
                <w:sz w:val="16"/>
                <w:szCs w:val="16"/>
              </w:rPr>
            </w:pPr>
            <w:r w:rsidRPr="00C55642">
              <w:rPr>
                <w:rFonts w:eastAsia="Times New Roman" w:cs="Times New Roman"/>
                <w:bCs/>
                <w:sz w:val="16"/>
                <w:szCs w:val="16"/>
              </w:rPr>
              <w:t>4=PRIVATE INDIVIDUAL</w:t>
            </w:r>
          </w:p>
        </w:tc>
        <w:tc>
          <w:tcPr>
            <w:tcW w:w="1962" w:type="dxa"/>
          </w:tcPr>
          <w:p w14:paraId="67D4ACBA" w14:textId="77777777" w:rsidR="00D42D19" w:rsidRPr="00C55642" w:rsidRDefault="00D42D19" w:rsidP="009C3125">
            <w:pPr>
              <w:spacing w:after="0"/>
              <w:rPr>
                <w:rFonts w:eastAsia="Times New Roman" w:cs="Times New Roman"/>
                <w:bCs/>
                <w:sz w:val="16"/>
                <w:szCs w:val="16"/>
              </w:rPr>
            </w:pPr>
          </w:p>
        </w:tc>
      </w:tr>
    </w:tbl>
    <w:p w14:paraId="64402D31" w14:textId="77777777" w:rsidR="005237BD" w:rsidRDefault="005237BD">
      <w:pPr>
        <w:rPr>
          <w:rFonts w:eastAsia="Times New Roman" w:cs="Times New Roman"/>
          <w:b/>
          <w:sz w:val="16"/>
          <w:szCs w:val="16"/>
        </w:rPr>
      </w:pPr>
    </w:p>
    <w:tbl>
      <w:tblPr>
        <w:tblStyle w:val="TableGrid"/>
        <w:tblW w:w="16709" w:type="dxa"/>
        <w:tblLayout w:type="fixed"/>
        <w:tblLook w:val="04A0" w:firstRow="1" w:lastRow="0" w:firstColumn="1" w:lastColumn="0" w:noHBand="0" w:noVBand="1"/>
      </w:tblPr>
      <w:tblGrid>
        <w:gridCol w:w="488"/>
        <w:gridCol w:w="751"/>
        <w:gridCol w:w="819"/>
        <w:gridCol w:w="939"/>
        <w:gridCol w:w="610"/>
        <w:gridCol w:w="896"/>
        <w:gridCol w:w="1086"/>
        <w:gridCol w:w="360"/>
        <w:gridCol w:w="360"/>
        <w:gridCol w:w="361"/>
        <w:gridCol w:w="360"/>
        <w:gridCol w:w="360"/>
        <w:gridCol w:w="361"/>
        <w:gridCol w:w="360"/>
        <w:gridCol w:w="361"/>
        <w:gridCol w:w="1275"/>
        <w:gridCol w:w="426"/>
        <w:gridCol w:w="425"/>
        <w:gridCol w:w="567"/>
        <w:gridCol w:w="283"/>
        <w:gridCol w:w="284"/>
        <w:gridCol w:w="510"/>
        <w:gridCol w:w="57"/>
        <w:gridCol w:w="663"/>
        <w:gridCol w:w="57"/>
        <w:gridCol w:w="663"/>
        <w:gridCol w:w="57"/>
        <w:gridCol w:w="663"/>
        <w:gridCol w:w="57"/>
        <w:gridCol w:w="693"/>
        <w:gridCol w:w="57"/>
        <w:gridCol w:w="693"/>
        <w:gridCol w:w="57"/>
        <w:gridCol w:w="693"/>
        <w:gridCol w:w="16"/>
        <w:gridCol w:w="41"/>
      </w:tblGrid>
      <w:tr w:rsidR="008118DE" w14:paraId="0F98B7A9" w14:textId="77777777" w:rsidTr="00EE4DA1">
        <w:trPr>
          <w:gridAfter w:val="1"/>
          <w:wAfter w:w="41" w:type="dxa"/>
          <w:trHeight w:val="200"/>
        </w:trPr>
        <w:tc>
          <w:tcPr>
            <w:tcW w:w="16668" w:type="dxa"/>
            <w:gridSpan w:val="35"/>
            <w:tcBorders>
              <w:top w:val="nil"/>
              <w:left w:val="nil"/>
              <w:right w:val="nil"/>
            </w:tcBorders>
          </w:tcPr>
          <w:p w14:paraId="5A5AE45C" w14:textId="04B25C43" w:rsidR="007E3792" w:rsidRDefault="007E3792" w:rsidP="005E3E39">
            <w:pPr>
              <w:rPr>
                <w:rFonts w:eastAsia="Times New Roman"/>
                <w:b/>
                <w:bCs/>
                <w:sz w:val="16"/>
                <w:szCs w:val="16"/>
              </w:rPr>
            </w:pPr>
            <w:r>
              <w:rPr>
                <w:rFonts w:eastAsia="Times New Roman"/>
                <w:b/>
                <w:bCs/>
                <w:sz w:val="16"/>
                <w:szCs w:val="16"/>
              </w:rPr>
              <w:t>Section 2j</w:t>
            </w:r>
            <w:r w:rsidRPr="003A2774">
              <w:rPr>
                <w:rFonts w:eastAsia="Times New Roman"/>
                <w:b/>
                <w:bCs/>
                <w:sz w:val="16"/>
                <w:szCs w:val="16"/>
              </w:rPr>
              <w:t xml:space="preserve">: Land ownership and use – Harvest </w:t>
            </w:r>
            <w:r>
              <w:rPr>
                <w:rFonts w:eastAsia="Times New Roman"/>
                <w:b/>
                <w:bCs/>
                <w:sz w:val="16"/>
                <w:szCs w:val="16"/>
              </w:rPr>
              <w:t xml:space="preserve">&amp; Post-harvest: </w:t>
            </w:r>
            <w:r w:rsidRPr="007F749C">
              <w:rPr>
                <w:rFonts w:eastAsia="Times New Roman" w:cs="Times New Roman"/>
                <w:b/>
                <w:color w:val="auto"/>
                <w:sz w:val="16"/>
                <w:szCs w:val="16"/>
              </w:rPr>
              <w:t xml:space="preserve">Please ask first for the </w:t>
            </w:r>
            <w:r>
              <w:rPr>
                <w:rFonts w:eastAsia="Times New Roman" w:cs="Times New Roman"/>
                <w:b/>
                <w:color w:val="auto"/>
                <w:sz w:val="16"/>
                <w:szCs w:val="16"/>
              </w:rPr>
              <w:t xml:space="preserve">MOST RECENT </w:t>
            </w:r>
            <w:r w:rsidR="003E248A">
              <w:rPr>
                <w:rFonts w:eastAsia="Times New Roman" w:cs="Times New Roman"/>
                <w:bCs/>
                <w:sz w:val="16"/>
                <w:szCs w:val="16"/>
              </w:rPr>
              <w:t>FIRST CROPPING SEASON</w:t>
            </w:r>
            <w:r w:rsidR="003E248A" w:rsidRPr="007F749C">
              <w:rPr>
                <w:rFonts w:eastAsia="Times New Roman" w:cs="Times New Roman"/>
                <w:b/>
                <w:color w:val="auto"/>
                <w:sz w:val="16"/>
                <w:szCs w:val="16"/>
              </w:rPr>
              <w:t xml:space="preserve"> </w:t>
            </w:r>
            <w:r w:rsidRPr="007F749C">
              <w:rPr>
                <w:rFonts w:eastAsia="Times New Roman" w:cs="Times New Roman"/>
                <w:b/>
                <w:color w:val="auto"/>
                <w:sz w:val="16"/>
                <w:szCs w:val="16"/>
              </w:rPr>
              <w:t xml:space="preserve">then for the </w:t>
            </w:r>
            <w:r>
              <w:rPr>
                <w:rFonts w:eastAsia="Times New Roman" w:cs="Times New Roman"/>
                <w:b/>
                <w:color w:val="auto"/>
                <w:sz w:val="16"/>
                <w:szCs w:val="16"/>
              </w:rPr>
              <w:t xml:space="preserve">MOST RECENT </w:t>
            </w:r>
            <w:r w:rsidR="001C7E2C">
              <w:rPr>
                <w:rFonts w:eastAsia="Times New Roman" w:cs="Times New Roman"/>
                <w:b/>
                <w:color w:val="auto"/>
                <w:sz w:val="16"/>
                <w:szCs w:val="16"/>
              </w:rPr>
              <w:t>SECOND CROPPING SEASON</w:t>
            </w:r>
            <w:r w:rsidRPr="007F749C">
              <w:rPr>
                <w:rFonts w:eastAsia="Times New Roman" w:cs="Times New Roman"/>
                <w:b/>
                <w:color w:val="auto"/>
                <w:sz w:val="16"/>
                <w:szCs w:val="16"/>
              </w:rPr>
              <w:t xml:space="preserve"> below</w:t>
            </w:r>
            <w:r>
              <w:rPr>
                <w:rFonts w:eastAsia="Times New Roman"/>
                <w:b/>
                <w:bCs/>
                <w:sz w:val="16"/>
                <w:szCs w:val="16"/>
              </w:rPr>
              <w:t>.</w:t>
            </w:r>
          </w:p>
          <w:p w14:paraId="6BF776E2" w14:textId="25B83612" w:rsidR="007E3792" w:rsidRPr="003A2774" w:rsidRDefault="007E3792" w:rsidP="005E3E39">
            <w:pPr>
              <w:rPr>
                <w:rFonts w:asciiTheme="minorHAnsi" w:eastAsia="Times New Roman" w:hAnsiTheme="minorHAnsi" w:cs="Times New Roman"/>
                <w:b/>
                <w:bCs/>
                <w:sz w:val="16"/>
                <w:szCs w:val="16"/>
              </w:rPr>
            </w:pPr>
            <w:r>
              <w:rPr>
                <w:rFonts w:eastAsia="Times New Roman"/>
                <w:b/>
                <w:bCs/>
                <w:sz w:val="16"/>
                <w:szCs w:val="16"/>
              </w:rPr>
              <w:t>Section 2j: Harvest &amp; Post-harvest (</w:t>
            </w:r>
            <w:r w:rsidR="003E248A">
              <w:rPr>
                <w:rFonts w:eastAsia="Times New Roman" w:cs="Times New Roman"/>
                <w:bCs/>
                <w:sz w:val="16"/>
                <w:szCs w:val="16"/>
              </w:rPr>
              <w:t>FIRST CROPPING SEASON</w:t>
            </w:r>
            <w:r>
              <w:rPr>
                <w:rFonts w:eastAsia="Times New Roman"/>
                <w:b/>
                <w:bCs/>
                <w:sz w:val="16"/>
                <w:szCs w:val="16"/>
              </w:rPr>
              <w:t>)</w:t>
            </w:r>
          </w:p>
        </w:tc>
      </w:tr>
      <w:tr w:rsidR="008118DE" w14:paraId="3EF84319" w14:textId="77777777" w:rsidTr="00EE4DA1">
        <w:tc>
          <w:tcPr>
            <w:tcW w:w="488" w:type="dxa"/>
            <w:vMerge w:val="restart"/>
            <w:textDirection w:val="btLr"/>
            <w:vAlign w:val="center"/>
          </w:tcPr>
          <w:p w14:paraId="70CA9619" w14:textId="77777777" w:rsidR="00880E49" w:rsidRDefault="00880E49" w:rsidP="005E3E39">
            <w:pPr>
              <w:ind w:left="113" w:right="113"/>
              <w:jc w:val="center"/>
              <w:rPr>
                <w:rFonts w:asciiTheme="minorHAnsi" w:eastAsia="Times New Roman" w:hAnsiTheme="minorHAnsi" w:cs="Times New Roman"/>
                <w:b/>
                <w:sz w:val="16"/>
                <w:szCs w:val="16"/>
              </w:rPr>
            </w:pPr>
            <w:r w:rsidRPr="005B2FD4">
              <w:rPr>
                <w:rFonts w:asciiTheme="minorHAnsi" w:eastAsia="Times New Roman" w:hAnsiTheme="minorHAnsi" w:cs="Times New Roman"/>
                <w:bCs/>
                <w:sz w:val="16"/>
                <w:szCs w:val="16"/>
              </w:rPr>
              <w:t>Parcel ID</w:t>
            </w:r>
          </w:p>
        </w:tc>
        <w:tc>
          <w:tcPr>
            <w:tcW w:w="751" w:type="dxa"/>
          </w:tcPr>
          <w:p w14:paraId="26ED36C4" w14:textId="77777777" w:rsidR="00880E49" w:rsidRPr="00C418B4" w:rsidRDefault="00880E49" w:rsidP="005E3E39">
            <w:pPr>
              <w:rPr>
                <w:rFonts w:asciiTheme="minorHAnsi" w:eastAsia="Times New Roman" w:hAnsiTheme="minorHAnsi" w:cs="Times New Roman"/>
                <w:bCs/>
                <w:sz w:val="16"/>
                <w:szCs w:val="16"/>
              </w:rPr>
            </w:pPr>
            <w:r w:rsidRPr="00C418B4">
              <w:rPr>
                <w:rFonts w:asciiTheme="minorHAnsi" w:eastAsia="Times New Roman" w:hAnsiTheme="minorHAnsi" w:cs="Times New Roman"/>
                <w:bCs/>
                <w:sz w:val="16"/>
                <w:szCs w:val="16"/>
              </w:rPr>
              <w:t>2.1</w:t>
            </w:r>
          </w:p>
        </w:tc>
        <w:tc>
          <w:tcPr>
            <w:tcW w:w="819" w:type="dxa"/>
          </w:tcPr>
          <w:p w14:paraId="755AD671" w14:textId="77777777" w:rsidR="00880E49" w:rsidRPr="00C418B4"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2.13</w:t>
            </w:r>
          </w:p>
        </w:tc>
        <w:tc>
          <w:tcPr>
            <w:tcW w:w="1549" w:type="dxa"/>
            <w:gridSpan w:val="2"/>
          </w:tcPr>
          <w:p w14:paraId="38E193B4" w14:textId="62C93B04" w:rsidR="00880E49" w:rsidRPr="00C418B4"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2.71</w:t>
            </w:r>
          </w:p>
        </w:tc>
        <w:tc>
          <w:tcPr>
            <w:tcW w:w="896" w:type="dxa"/>
          </w:tcPr>
          <w:p w14:paraId="40EC3489" w14:textId="1BA3162C" w:rsidR="00880E49" w:rsidRPr="00C418B4"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2.72</w:t>
            </w:r>
          </w:p>
        </w:tc>
        <w:tc>
          <w:tcPr>
            <w:tcW w:w="1086" w:type="dxa"/>
          </w:tcPr>
          <w:p w14:paraId="40A844EF" w14:textId="68EBEA97" w:rsidR="00880E49" w:rsidRPr="00C418B4"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2.73</w:t>
            </w:r>
          </w:p>
        </w:tc>
        <w:tc>
          <w:tcPr>
            <w:tcW w:w="2883" w:type="dxa"/>
            <w:gridSpan w:val="8"/>
          </w:tcPr>
          <w:p w14:paraId="65E674FD" w14:textId="5F2CA7E1" w:rsidR="00880E49" w:rsidRDefault="00880E49" w:rsidP="005E3E39">
            <w:pPr>
              <w:rPr>
                <w:rFonts w:eastAsia="Times New Roman" w:cs="Times New Roman"/>
                <w:bCs/>
                <w:sz w:val="16"/>
                <w:szCs w:val="16"/>
              </w:rPr>
            </w:pPr>
            <w:r>
              <w:rPr>
                <w:rFonts w:asciiTheme="minorHAnsi" w:eastAsia="Times New Roman" w:hAnsiTheme="minorHAnsi" w:cs="Times New Roman"/>
                <w:bCs/>
                <w:sz w:val="16"/>
                <w:szCs w:val="16"/>
              </w:rPr>
              <w:t>2.74</w:t>
            </w:r>
          </w:p>
        </w:tc>
        <w:tc>
          <w:tcPr>
            <w:tcW w:w="1275" w:type="dxa"/>
          </w:tcPr>
          <w:p w14:paraId="7041A757" w14:textId="6A6954C8" w:rsidR="00880E49" w:rsidRPr="00C418B4"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2.75</w:t>
            </w:r>
          </w:p>
        </w:tc>
        <w:tc>
          <w:tcPr>
            <w:tcW w:w="1418" w:type="dxa"/>
            <w:gridSpan w:val="3"/>
          </w:tcPr>
          <w:p w14:paraId="21BDA5D3" w14:textId="4EEB2D96" w:rsidR="00880E49" w:rsidRPr="00C418B4"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2.76</w:t>
            </w:r>
          </w:p>
        </w:tc>
        <w:tc>
          <w:tcPr>
            <w:tcW w:w="1134" w:type="dxa"/>
            <w:gridSpan w:val="4"/>
          </w:tcPr>
          <w:p w14:paraId="038F54D1" w14:textId="6581423B" w:rsidR="00880E49" w:rsidRPr="00C418B4"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2.77</w:t>
            </w:r>
          </w:p>
        </w:tc>
        <w:tc>
          <w:tcPr>
            <w:tcW w:w="2160" w:type="dxa"/>
            <w:gridSpan w:val="6"/>
          </w:tcPr>
          <w:p w14:paraId="2CB57C24" w14:textId="10804DF5" w:rsidR="00880E49" w:rsidRPr="00C418B4"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2.78</w:t>
            </w:r>
          </w:p>
        </w:tc>
        <w:tc>
          <w:tcPr>
            <w:tcW w:w="2250" w:type="dxa"/>
            <w:gridSpan w:val="7"/>
          </w:tcPr>
          <w:p w14:paraId="49683CFB" w14:textId="0E3A708B" w:rsidR="00880E49" w:rsidRPr="00C418B4"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2.79</w:t>
            </w:r>
          </w:p>
        </w:tc>
      </w:tr>
      <w:tr w:rsidR="008118DE" w14:paraId="3039AA14" w14:textId="77777777" w:rsidTr="00EE4DA1">
        <w:trPr>
          <w:trHeight w:val="1855"/>
        </w:trPr>
        <w:tc>
          <w:tcPr>
            <w:tcW w:w="488" w:type="dxa"/>
            <w:vMerge/>
          </w:tcPr>
          <w:p w14:paraId="5532EEB9" w14:textId="77777777" w:rsidR="00880E49" w:rsidRPr="007C3413" w:rsidRDefault="00880E49" w:rsidP="005E3E39">
            <w:pPr>
              <w:rPr>
                <w:rFonts w:asciiTheme="minorHAnsi" w:eastAsia="Times New Roman" w:hAnsiTheme="minorHAnsi" w:cs="Times New Roman"/>
                <w:bCs/>
                <w:sz w:val="16"/>
                <w:szCs w:val="16"/>
              </w:rPr>
            </w:pPr>
          </w:p>
        </w:tc>
        <w:tc>
          <w:tcPr>
            <w:tcW w:w="751" w:type="dxa"/>
            <w:vMerge w:val="restart"/>
          </w:tcPr>
          <w:p w14:paraId="1DFD047A" w14:textId="77777777" w:rsidR="00880E49" w:rsidRDefault="00880E49" w:rsidP="005E3E39">
            <w:pPr>
              <w:rPr>
                <w:rFonts w:asciiTheme="minorHAnsi" w:eastAsia="Times New Roman" w:hAnsiTheme="minorHAnsi" w:cs="Times New Roman"/>
                <w:b/>
                <w:sz w:val="16"/>
                <w:szCs w:val="16"/>
              </w:rPr>
            </w:pPr>
            <w:r>
              <w:rPr>
                <w:rFonts w:asciiTheme="minorHAnsi" w:eastAsia="Times New Roman" w:hAnsiTheme="minorHAnsi" w:cs="Times New Roman"/>
                <w:bCs/>
                <w:sz w:val="16"/>
                <w:szCs w:val="16"/>
              </w:rPr>
              <w:t>Parcel NAME</w:t>
            </w:r>
          </w:p>
        </w:tc>
        <w:tc>
          <w:tcPr>
            <w:tcW w:w="819" w:type="dxa"/>
            <w:vMerge w:val="restart"/>
          </w:tcPr>
          <w:p w14:paraId="0EA18AEC" w14:textId="77777777" w:rsidR="00880E49" w:rsidRPr="00997207" w:rsidRDefault="00880E49" w:rsidP="005E3E39">
            <w:pPr>
              <w:rPr>
                <w:rFonts w:asciiTheme="minorHAnsi" w:eastAsia="Times New Roman" w:hAnsiTheme="minorHAnsi" w:cs="Times New Roman"/>
                <w:bCs/>
                <w:sz w:val="16"/>
                <w:szCs w:val="16"/>
              </w:rPr>
            </w:pPr>
            <w:r w:rsidRPr="001C4157">
              <w:rPr>
                <w:rFonts w:asciiTheme="minorHAnsi" w:eastAsia="Times New Roman" w:hAnsiTheme="minorHAnsi" w:cs="Times New Roman"/>
                <w:bCs/>
                <w:sz w:val="16"/>
                <w:szCs w:val="16"/>
              </w:rPr>
              <w:t>Crop ID</w:t>
            </w:r>
          </w:p>
        </w:tc>
        <w:tc>
          <w:tcPr>
            <w:tcW w:w="1549" w:type="dxa"/>
            <w:gridSpan w:val="2"/>
          </w:tcPr>
          <w:p w14:paraId="665B47F7" w14:textId="221E6A0C" w:rsidR="00880E49" w:rsidRDefault="00880E49" w:rsidP="005E3E39">
            <w:pPr>
              <w:rPr>
                <w:rFonts w:asciiTheme="minorHAnsi" w:eastAsia="Times New Roman" w:hAnsiTheme="minorHAnsi" w:cs="Times New Roman"/>
                <w:bCs/>
                <w:sz w:val="16"/>
                <w:szCs w:val="16"/>
              </w:rPr>
            </w:pPr>
            <w:r w:rsidRPr="00997207">
              <w:rPr>
                <w:rFonts w:asciiTheme="minorHAnsi" w:eastAsia="Times New Roman" w:hAnsiTheme="minorHAnsi" w:cs="Times New Roman"/>
                <w:bCs/>
                <w:sz w:val="16"/>
                <w:szCs w:val="16"/>
              </w:rPr>
              <w:t xml:space="preserve">In the </w:t>
            </w:r>
            <w:r>
              <w:rPr>
                <w:rFonts w:asciiTheme="minorHAnsi" w:eastAsia="Times New Roman" w:hAnsiTheme="minorHAnsi" w:cs="Times New Roman"/>
                <w:bCs/>
                <w:sz w:val="16"/>
                <w:szCs w:val="16"/>
              </w:rPr>
              <w:t xml:space="preserve">most recent </w:t>
            </w:r>
            <w:r w:rsidR="003E248A">
              <w:rPr>
                <w:rFonts w:eastAsia="Times New Roman" w:cs="Times New Roman"/>
                <w:bCs/>
                <w:sz w:val="16"/>
                <w:szCs w:val="16"/>
              </w:rPr>
              <w:t>FIRST CROPPING SEASON</w:t>
            </w:r>
            <w:r>
              <w:rPr>
                <w:rFonts w:asciiTheme="minorHAnsi" w:eastAsia="Times New Roman" w:hAnsiTheme="minorHAnsi" w:cs="Times New Roman"/>
                <w:bCs/>
                <w:sz w:val="16"/>
                <w:szCs w:val="16"/>
              </w:rPr>
              <w:t>, how much of [Crop] was harvested?</w:t>
            </w:r>
          </w:p>
          <w:p w14:paraId="56E4AC77" w14:textId="77777777" w:rsidR="00880E49" w:rsidRDefault="00880E49" w:rsidP="005E3E39">
            <w:pPr>
              <w:rPr>
                <w:rFonts w:asciiTheme="minorHAnsi" w:eastAsia="Times New Roman" w:hAnsiTheme="minorHAnsi" w:cs="Times New Roman"/>
                <w:bCs/>
                <w:sz w:val="16"/>
                <w:szCs w:val="16"/>
              </w:rPr>
            </w:pPr>
          </w:p>
          <w:p w14:paraId="1DB933FD" w14:textId="77777777" w:rsidR="00880E49"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[USE CODE BELOW FOR UNIT]</w:t>
            </w:r>
          </w:p>
          <w:p w14:paraId="40292AE2" w14:textId="77777777" w:rsidR="00880E49" w:rsidRDefault="00880E49" w:rsidP="005E3E39">
            <w:pPr>
              <w:rPr>
                <w:rFonts w:asciiTheme="minorHAnsi" w:eastAsia="Times New Roman" w:hAnsiTheme="minorHAnsi" w:cs="Times New Roman"/>
                <w:bCs/>
                <w:sz w:val="16"/>
                <w:szCs w:val="16"/>
              </w:rPr>
            </w:pPr>
          </w:p>
          <w:p w14:paraId="065EF3BA" w14:textId="564D497D" w:rsidR="00880E49" w:rsidRPr="00997207"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[FOR PERENNIAL CROPS, CUT THE ANNUAL HARVEST IN HALF]</w:t>
            </w:r>
          </w:p>
          <w:p w14:paraId="650C33D2" w14:textId="77777777" w:rsidR="00880E49" w:rsidRPr="00997207" w:rsidRDefault="00880E49" w:rsidP="005E3E39">
            <w:pPr>
              <w:rPr>
                <w:rFonts w:asciiTheme="minorHAnsi" w:eastAsia="Times New Roman" w:hAnsiTheme="minorHAnsi" w:cs="Times New Roman"/>
                <w:bCs/>
                <w:sz w:val="16"/>
                <w:szCs w:val="16"/>
              </w:rPr>
            </w:pPr>
          </w:p>
          <w:p w14:paraId="202CE0FF" w14:textId="77777777" w:rsidR="00880E49" w:rsidRPr="00997207" w:rsidRDefault="00880E49" w:rsidP="005E3E39">
            <w:pPr>
              <w:rPr>
                <w:rFonts w:asciiTheme="minorHAnsi" w:eastAsia="Times New Roman" w:hAnsiTheme="minorHAnsi" w:cs="Times New Roman"/>
                <w:bCs/>
                <w:sz w:val="16"/>
                <w:szCs w:val="16"/>
              </w:rPr>
            </w:pPr>
          </w:p>
        </w:tc>
        <w:tc>
          <w:tcPr>
            <w:tcW w:w="896" w:type="dxa"/>
            <w:vMerge w:val="restart"/>
          </w:tcPr>
          <w:p w14:paraId="1A417984" w14:textId="53E57032" w:rsidR="00880E49" w:rsidRPr="00997207" w:rsidRDefault="00880E49" w:rsidP="005E3E39">
            <w:pPr>
              <w:rPr>
                <w:rFonts w:asciiTheme="minorHAnsi" w:eastAsia="Times New Roman" w:hAnsiTheme="minorHAnsi" w:cs="Times New Roman"/>
                <w:bCs/>
                <w:sz w:val="16"/>
                <w:szCs w:val="16"/>
              </w:rPr>
            </w:pPr>
          </w:p>
        </w:tc>
        <w:tc>
          <w:tcPr>
            <w:tcW w:w="1086" w:type="dxa"/>
            <w:vMerge w:val="restart"/>
          </w:tcPr>
          <w:p w14:paraId="5CDF7D2A" w14:textId="77777777" w:rsidR="00880E49" w:rsidRDefault="00880E49" w:rsidP="005E3E39">
            <w:pPr>
              <w:rPr>
                <w:rFonts w:asciiTheme="minorHAnsi" w:eastAsia="Times New Roman" w:hAnsiTheme="minorHAnsi" w:cs="Times New Roman"/>
                <w:bCs/>
                <w:sz w:val="16"/>
                <w:szCs w:val="16"/>
              </w:rPr>
            </w:pPr>
            <w:r w:rsidRPr="00997207">
              <w:rPr>
                <w:rFonts w:asciiTheme="minorHAnsi" w:eastAsia="Times New Roman" w:hAnsiTheme="minorHAnsi" w:cs="Times New Roman"/>
                <w:bCs/>
                <w:sz w:val="16"/>
                <w:szCs w:val="16"/>
              </w:rPr>
              <w:t>In what month was the primary harvest [CROP]?</w:t>
            </w:r>
          </w:p>
          <w:p w14:paraId="31E15AC6" w14:textId="2D6427F6" w:rsidR="00880E49"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0=ALL YEAR ROUND</w:t>
            </w:r>
          </w:p>
          <w:p w14:paraId="04D1A7A7" w14:textId="77777777" w:rsidR="00880E49"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1=JAN</w:t>
            </w:r>
          </w:p>
          <w:p w14:paraId="7A195AA7" w14:textId="77777777" w:rsidR="00880E49"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2=FEB</w:t>
            </w:r>
          </w:p>
          <w:p w14:paraId="39B7A038" w14:textId="77777777" w:rsidR="00880E49"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3=MAR</w:t>
            </w:r>
          </w:p>
          <w:p w14:paraId="548A5F61" w14:textId="77777777" w:rsidR="00880E49"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4=APR</w:t>
            </w:r>
          </w:p>
          <w:p w14:paraId="5B7A00AD" w14:textId="77777777" w:rsidR="00880E49"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5=MAY</w:t>
            </w:r>
          </w:p>
          <w:p w14:paraId="7278D106" w14:textId="77777777" w:rsidR="00880E49"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6=JUN</w:t>
            </w:r>
          </w:p>
          <w:p w14:paraId="1FF7CDC4" w14:textId="77777777" w:rsidR="00880E49"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7=JUL</w:t>
            </w:r>
          </w:p>
          <w:p w14:paraId="009D91FA" w14:textId="77777777" w:rsidR="00880E49"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8=AUG</w:t>
            </w:r>
          </w:p>
          <w:p w14:paraId="37F5D905" w14:textId="77777777" w:rsidR="00880E49"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9=SEPT</w:t>
            </w:r>
          </w:p>
          <w:p w14:paraId="6D936D4E" w14:textId="77777777" w:rsidR="00880E49"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10=OCT</w:t>
            </w:r>
          </w:p>
          <w:p w14:paraId="4BD5427F" w14:textId="77777777" w:rsidR="00880E49"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11=NOV</w:t>
            </w:r>
          </w:p>
          <w:p w14:paraId="4F64D109" w14:textId="77777777" w:rsidR="00880E49" w:rsidRPr="00997207"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12=DEC</w:t>
            </w:r>
          </w:p>
        </w:tc>
        <w:tc>
          <w:tcPr>
            <w:tcW w:w="2883" w:type="dxa"/>
            <w:gridSpan w:val="8"/>
          </w:tcPr>
          <w:p w14:paraId="0BC3A6B3" w14:textId="6AFBC9A3" w:rsidR="00EE4DA1" w:rsidRDefault="00EE4DA1" w:rsidP="005E3E39">
            <w:pPr>
              <w:rPr>
                <w:rFonts w:asciiTheme="minorHAnsi" w:hAnsiTheme="minorHAnsi"/>
                <w:sz w:val="16"/>
                <w:szCs w:val="16"/>
              </w:rPr>
            </w:pPr>
          </w:p>
          <w:p w14:paraId="44772A3F" w14:textId="285532D0" w:rsidR="00EE4DA1" w:rsidRDefault="00EE4DA1" w:rsidP="007F0A9A">
            <w:pPr>
              <w:rPr>
                <w:rFonts w:asciiTheme="minorHAnsi" w:hAnsiTheme="minorHAnsi"/>
                <w:sz w:val="16"/>
                <w:szCs w:val="16"/>
              </w:rPr>
            </w:pPr>
            <w:r>
              <w:rPr>
                <w:rFonts w:asciiTheme="minorHAnsi" w:hAnsiTheme="minorHAnsi"/>
                <w:sz w:val="16"/>
                <w:szCs w:val="16"/>
              </w:rPr>
              <w:t xml:space="preserve">Did you </w:t>
            </w:r>
            <w:r w:rsidR="007F0A9A">
              <w:rPr>
                <w:rFonts w:asciiTheme="minorHAnsi" w:hAnsiTheme="minorHAnsi"/>
                <w:sz w:val="16"/>
                <w:szCs w:val="16"/>
              </w:rPr>
              <w:t>conduct</w:t>
            </w:r>
            <w:r>
              <w:rPr>
                <w:rFonts w:asciiTheme="minorHAnsi" w:hAnsiTheme="minorHAnsi"/>
                <w:sz w:val="16"/>
                <w:szCs w:val="16"/>
              </w:rPr>
              <w:t xml:space="preserve"> any of the following post-harvest and processing activities? </w:t>
            </w:r>
          </w:p>
          <w:p w14:paraId="45E50F2E" w14:textId="6F88A396" w:rsidR="00EE4DA1" w:rsidRDefault="00EE4DA1" w:rsidP="005E3E39">
            <w:pPr>
              <w:rPr>
                <w:rFonts w:asciiTheme="minorHAnsi" w:hAnsiTheme="minorHAnsi"/>
                <w:sz w:val="16"/>
                <w:szCs w:val="16"/>
              </w:rPr>
            </w:pPr>
            <w:r>
              <w:rPr>
                <w:rFonts w:asciiTheme="minorHAnsi" w:hAnsiTheme="minorHAnsi"/>
                <w:sz w:val="16"/>
                <w:szCs w:val="16"/>
              </w:rPr>
              <w:t>[Insert and answer for each activity]</w:t>
            </w:r>
          </w:p>
          <w:p w14:paraId="67F8A63A" w14:textId="77777777" w:rsidR="00EE4DA1" w:rsidRDefault="00EE4DA1" w:rsidP="005E3E39">
            <w:pPr>
              <w:rPr>
                <w:rFonts w:asciiTheme="minorHAnsi" w:hAnsiTheme="minorHAnsi"/>
                <w:sz w:val="16"/>
                <w:szCs w:val="16"/>
              </w:rPr>
            </w:pPr>
          </w:p>
          <w:p w14:paraId="3901325C" w14:textId="5AFB478F" w:rsidR="00EE4DA1" w:rsidRDefault="00EE4DA1" w:rsidP="005E3E39">
            <w:pPr>
              <w:rPr>
                <w:rFonts w:asciiTheme="minorHAnsi" w:hAnsiTheme="minorHAnsi"/>
                <w:sz w:val="16"/>
                <w:szCs w:val="16"/>
              </w:rPr>
            </w:pPr>
            <w:r>
              <w:rPr>
                <w:rFonts w:asciiTheme="minorHAnsi" w:hAnsiTheme="minorHAnsi"/>
                <w:sz w:val="16"/>
                <w:szCs w:val="16"/>
              </w:rPr>
              <w:t>0=NO</w:t>
            </w:r>
          </w:p>
          <w:p w14:paraId="74F5321B" w14:textId="1ECE55C6" w:rsidR="00EE4DA1" w:rsidRDefault="00EE4DA1" w:rsidP="005E3E39">
            <w:pPr>
              <w:rPr>
                <w:rFonts w:asciiTheme="minorHAnsi" w:hAnsiTheme="minorHAnsi"/>
                <w:sz w:val="16"/>
                <w:szCs w:val="16"/>
              </w:rPr>
            </w:pPr>
            <w:r>
              <w:rPr>
                <w:rFonts w:asciiTheme="minorHAnsi" w:hAnsiTheme="minorHAnsi"/>
                <w:sz w:val="16"/>
                <w:szCs w:val="16"/>
              </w:rPr>
              <w:t>1=YES</w:t>
            </w:r>
          </w:p>
          <w:p w14:paraId="3B3D9317" w14:textId="010C09EA" w:rsidR="00EE4DA1" w:rsidRPr="00726A3E" w:rsidRDefault="00EE4DA1" w:rsidP="005E3E39">
            <w:pPr>
              <w:rPr>
                <w:sz w:val="16"/>
                <w:szCs w:val="16"/>
              </w:rPr>
            </w:pPr>
          </w:p>
        </w:tc>
        <w:tc>
          <w:tcPr>
            <w:tcW w:w="1275" w:type="dxa"/>
            <w:vMerge w:val="restart"/>
          </w:tcPr>
          <w:p w14:paraId="5102FE2B" w14:textId="5523032C" w:rsidR="00880E49" w:rsidRDefault="00880E49" w:rsidP="005E3E39">
            <w:pPr>
              <w:rPr>
                <w:rFonts w:asciiTheme="minorHAnsi" w:hAnsiTheme="minorHAnsi"/>
                <w:sz w:val="16"/>
                <w:szCs w:val="16"/>
              </w:rPr>
            </w:pPr>
            <w:r w:rsidRPr="00726A3E">
              <w:rPr>
                <w:rFonts w:asciiTheme="minorHAnsi" w:hAnsiTheme="minorHAnsi"/>
                <w:sz w:val="16"/>
                <w:szCs w:val="16"/>
              </w:rPr>
              <w:t>Did you utilise any post-harvest facilities in your locality</w:t>
            </w:r>
            <w:r>
              <w:rPr>
                <w:rFonts w:asciiTheme="minorHAnsi" w:hAnsiTheme="minorHAnsi"/>
                <w:sz w:val="16"/>
                <w:szCs w:val="16"/>
              </w:rPr>
              <w:t xml:space="preserve"> for </w:t>
            </w:r>
            <w:r w:rsidRPr="00997207">
              <w:rPr>
                <w:rFonts w:asciiTheme="minorHAnsi" w:eastAsia="Times New Roman" w:hAnsiTheme="minorHAnsi" w:cs="Times New Roman"/>
                <w:bCs/>
                <w:sz w:val="16"/>
                <w:szCs w:val="16"/>
              </w:rPr>
              <w:t>[CROP]?</w:t>
            </w:r>
            <w:r>
              <w:rPr>
                <w:rFonts w:asciiTheme="minorHAnsi" w:hAnsiTheme="minorHAnsi"/>
                <w:sz w:val="16"/>
                <w:szCs w:val="16"/>
              </w:rPr>
              <w:t xml:space="preserve"> </w:t>
            </w:r>
          </w:p>
          <w:p w14:paraId="7ADD9055" w14:textId="77777777" w:rsidR="00880E49" w:rsidRDefault="00880E49" w:rsidP="005E3E39">
            <w:pPr>
              <w:rPr>
                <w:rFonts w:asciiTheme="minorHAnsi" w:hAnsiTheme="minorHAnsi"/>
                <w:sz w:val="16"/>
                <w:szCs w:val="16"/>
              </w:rPr>
            </w:pPr>
          </w:p>
          <w:p w14:paraId="20F70F7B" w14:textId="77777777" w:rsidR="00880E49" w:rsidRDefault="00880E49" w:rsidP="005E3E39">
            <w:pPr>
              <w:rPr>
                <w:rFonts w:asciiTheme="minorHAnsi" w:hAnsiTheme="minorHAnsi"/>
                <w:sz w:val="16"/>
                <w:szCs w:val="16"/>
              </w:rPr>
            </w:pPr>
          </w:p>
          <w:p w14:paraId="4119AC3D" w14:textId="77777777" w:rsidR="00880E49" w:rsidRDefault="00880E49" w:rsidP="005E3E39">
            <w:pPr>
              <w:rPr>
                <w:rFonts w:asciiTheme="minorHAnsi" w:hAnsiTheme="minorHAnsi"/>
                <w:sz w:val="16"/>
                <w:szCs w:val="16"/>
              </w:rPr>
            </w:pPr>
            <w:r>
              <w:rPr>
                <w:rFonts w:asciiTheme="minorHAnsi" w:hAnsiTheme="minorHAnsi"/>
                <w:sz w:val="16"/>
                <w:szCs w:val="16"/>
              </w:rPr>
              <w:t xml:space="preserve">0=NO (GO TO NEXT CROP); </w:t>
            </w:r>
          </w:p>
          <w:p w14:paraId="10F16FBD" w14:textId="77777777" w:rsidR="00880E49" w:rsidRDefault="00880E49" w:rsidP="005E3E39">
            <w:pPr>
              <w:rPr>
                <w:rFonts w:asciiTheme="minorHAnsi" w:hAnsiTheme="minorHAnsi"/>
                <w:sz w:val="16"/>
                <w:szCs w:val="16"/>
              </w:rPr>
            </w:pPr>
            <w:r>
              <w:rPr>
                <w:rFonts w:asciiTheme="minorHAnsi" w:hAnsiTheme="minorHAnsi"/>
                <w:sz w:val="16"/>
                <w:szCs w:val="16"/>
              </w:rPr>
              <w:t xml:space="preserve">1= YES; </w:t>
            </w:r>
          </w:p>
          <w:p w14:paraId="19585564" w14:textId="77777777" w:rsidR="00880E49" w:rsidRPr="00726A3E" w:rsidRDefault="00880E49" w:rsidP="005E3E39">
            <w:pPr>
              <w:rPr>
                <w:rFonts w:asciiTheme="minorHAnsi" w:hAnsiTheme="minorHAnsi"/>
                <w:sz w:val="16"/>
                <w:szCs w:val="16"/>
              </w:rPr>
            </w:pPr>
          </w:p>
        </w:tc>
        <w:tc>
          <w:tcPr>
            <w:tcW w:w="1418" w:type="dxa"/>
            <w:gridSpan w:val="3"/>
          </w:tcPr>
          <w:p w14:paraId="6CD0ABDA" w14:textId="77777777" w:rsidR="00880E49" w:rsidRDefault="00880E49" w:rsidP="005E3E39">
            <w:pPr>
              <w:rPr>
                <w:rFonts w:asciiTheme="minorHAnsi" w:hAnsiTheme="minorHAnsi"/>
                <w:sz w:val="16"/>
                <w:szCs w:val="16"/>
              </w:rPr>
            </w:pPr>
            <w:r>
              <w:rPr>
                <w:rFonts w:asciiTheme="minorHAnsi" w:hAnsiTheme="minorHAnsi"/>
                <w:sz w:val="16"/>
                <w:szCs w:val="16"/>
              </w:rPr>
              <w:t>What</w:t>
            </w:r>
            <w:r w:rsidRPr="00726A3E">
              <w:rPr>
                <w:rFonts w:asciiTheme="minorHAnsi" w:hAnsiTheme="minorHAnsi"/>
                <w:sz w:val="16"/>
                <w:szCs w:val="16"/>
              </w:rPr>
              <w:t xml:space="preserve"> </w:t>
            </w:r>
            <w:r>
              <w:rPr>
                <w:rFonts w:asciiTheme="minorHAnsi" w:hAnsiTheme="minorHAnsi"/>
                <w:sz w:val="16"/>
                <w:szCs w:val="16"/>
              </w:rPr>
              <w:t>were</w:t>
            </w:r>
            <w:r w:rsidRPr="00726A3E">
              <w:rPr>
                <w:rFonts w:asciiTheme="minorHAnsi" w:hAnsiTheme="minorHAnsi"/>
                <w:sz w:val="16"/>
                <w:szCs w:val="16"/>
              </w:rPr>
              <w:t xml:space="preserve"> these facilities</w:t>
            </w:r>
            <w:r>
              <w:rPr>
                <w:rFonts w:asciiTheme="minorHAnsi" w:hAnsiTheme="minorHAnsi"/>
                <w:sz w:val="16"/>
                <w:szCs w:val="16"/>
              </w:rPr>
              <w:t>?</w:t>
            </w:r>
          </w:p>
          <w:p w14:paraId="1C5DB1D3" w14:textId="77777777" w:rsidR="00880E49" w:rsidRDefault="00880E49" w:rsidP="005E3E39">
            <w:pPr>
              <w:rPr>
                <w:rFonts w:asciiTheme="minorHAnsi" w:hAnsiTheme="minorHAnsi"/>
                <w:sz w:val="16"/>
                <w:szCs w:val="16"/>
              </w:rPr>
            </w:pPr>
            <w:r w:rsidRPr="00726A3E">
              <w:rPr>
                <w:rFonts w:asciiTheme="minorHAnsi" w:hAnsiTheme="minorHAnsi"/>
                <w:sz w:val="16"/>
                <w:szCs w:val="16"/>
              </w:rPr>
              <w:t xml:space="preserve"> </w:t>
            </w:r>
          </w:p>
          <w:p w14:paraId="517BA738" w14:textId="77777777" w:rsidR="00880E49" w:rsidRDefault="00880E49" w:rsidP="005E3E39">
            <w:pPr>
              <w:rPr>
                <w:rFonts w:asciiTheme="minorHAnsi" w:hAnsiTheme="minorHAnsi"/>
                <w:sz w:val="16"/>
                <w:szCs w:val="16"/>
              </w:rPr>
            </w:pPr>
            <w:r w:rsidRPr="00726A3E">
              <w:rPr>
                <w:rFonts w:asciiTheme="minorHAnsi" w:hAnsiTheme="minorHAnsi"/>
                <w:sz w:val="16"/>
                <w:szCs w:val="16"/>
              </w:rPr>
              <w:t>1=</w:t>
            </w:r>
            <w:r>
              <w:rPr>
                <w:rFonts w:asciiTheme="minorHAnsi" w:hAnsiTheme="minorHAnsi"/>
                <w:sz w:val="16"/>
                <w:szCs w:val="16"/>
              </w:rPr>
              <w:t>THRESHER</w:t>
            </w:r>
            <w:r w:rsidRPr="00726A3E">
              <w:rPr>
                <w:rFonts w:asciiTheme="minorHAnsi" w:hAnsiTheme="minorHAnsi"/>
                <w:sz w:val="16"/>
                <w:szCs w:val="16"/>
              </w:rPr>
              <w:t xml:space="preserve">; </w:t>
            </w:r>
          </w:p>
          <w:p w14:paraId="0FCAF8B2" w14:textId="77777777" w:rsidR="00880E49" w:rsidRDefault="00880E49" w:rsidP="005E3E39">
            <w:pPr>
              <w:rPr>
                <w:rFonts w:asciiTheme="minorHAnsi" w:hAnsiTheme="minorHAnsi"/>
                <w:sz w:val="16"/>
                <w:szCs w:val="16"/>
              </w:rPr>
            </w:pPr>
            <w:r w:rsidRPr="00726A3E">
              <w:rPr>
                <w:rFonts w:asciiTheme="minorHAnsi" w:hAnsiTheme="minorHAnsi"/>
                <w:sz w:val="16"/>
                <w:szCs w:val="16"/>
              </w:rPr>
              <w:t>2=</w:t>
            </w:r>
            <w:r>
              <w:rPr>
                <w:rFonts w:asciiTheme="minorHAnsi" w:hAnsiTheme="minorHAnsi"/>
                <w:sz w:val="16"/>
                <w:szCs w:val="16"/>
              </w:rPr>
              <w:t>SOLAR DRYER</w:t>
            </w:r>
          </w:p>
          <w:p w14:paraId="78B386F9" w14:textId="77777777" w:rsidR="00880E49" w:rsidRDefault="00880E49" w:rsidP="005E3E39">
            <w:pPr>
              <w:rPr>
                <w:rFonts w:asciiTheme="minorHAnsi" w:hAnsiTheme="minorHAnsi"/>
                <w:sz w:val="16"/>
                <w:szCs w:val="16"/>
              </w:rPr>
            </w:pPr>
            <w:r>
              <w:rPr>
                <w:rFonts w:asciiTheme="minorHAnsi" w:hAnsiTheme="minorHAnsi"/>
                <w:sz w:val="16"/>
                <w:szCs w:val="16"/>
              </w:rPr>
              <w:t>3=MECHANICAL DRYER</w:t>
            </w:r>
            <w:r w:rsidRPr="00726A3E">
              <w:rPr>
                <w:rFonts w:asciiTheme="minorHAnsi" w:hAnsiTheme="minorHAnsi"/>
                <w:sz w:val="16"/>
                <w:szCs w:val="16"/>
              </w:rPr>
              <w:t xml:space="preserve"> </w:t>
            </w:r>
            <w:r>
              <w:rPr>
                <w:rFonts w:asciiTheme="minorHAnsi" w:hAnsiTheme="minorHAnsi"/>
                <w:sz w:val="16"/>
                <w:szCs w:val="16"/>
              </w:rPr>
              <w:t>4</w:t>
            </w:r>
            <w:r w:rsidRPr="00726A3E">
              <w:rPr>
                <w:rFonts w:asciiTheme="minorHAnsi" w:hAnsiTheme="minorHAnsi"/>
                <w:sz w:val="16"/>
                <w:szCs w:val="16"/>
              </w:rPr>
              <w:t>=</w:t>
            </w:r>
            <w:r>
              <w:rPr>
                <w:rFonts w:asciiTheme="minorHAnsi" w:hAnsiTheme="minorHAnsi"/>
                <w:sz w:val="16"/>
                <w:szCs w:val="16"/>
              </w:rPr>
              <w:t>STORAGE WAREHOUSE</w:t>
            </w:r>
            <w:r w:rsidRPr="00726A3E">
              <w:rPr>
                <w:rFonts w:asciiTheme="minorHAnsi" w:hAnsiTheme="minorHAnsi"/>
                <w:sz w:val="16"/>
                <w:szCs w:val="16"/>
              </w:rPr>
              <w:t xml:space="preserve">; </w:t>
            </w:r>
          </w:p>
          <w:p w14:paraId="1A4DF525" w14:textId="77777777" w:rsidR="00880E49" w:rsidRDefault="00880E49" w:rsidP="005E3E39">
            <w:pPr>
              <w:rPr>
                <w:rFonts w:asciiTheme="minorHAnsi" w:hAnsiTheme="minorHAnsi"/>
                <w:sz w:val="16"/>
                <w:szCs w:val="16"/>
              </w:rPr>
            </w:pPr>
            <w:r>
              <w:rPr>
                <w:rFonts w:asciiTheme="minorHAnsi" w:hAnsiTheme="minorHAnsi"/>
                <w:sz w:val="16"/>
                <w:szCs w:val="16"/>
              </w:rPr>
              <w:t>5</w:t>
            </w:r>
            <w:r w:rsidRPr="00726A3E">
              <w:rPr>
                <w:rFonts w:asciiTheme="minorHAnsi" w:hAnsiTheme="minorHAnsi"/>
                <w:sz w:val="16"/>
                <w:szCs w:val="16"/>
              </w:rPr>
              <w:t>=</w:t>
            </w:r>
            <w:r>
              <w:rPr>
                <w:rFonts w:asciiTheme="minorHAnsi" w:hAnsiTheme="minorHAnsi"/>
                <w:sz w:val="16"/>
                <w:szCs w:val="16"/>
              </w:rPr>
              <w:t>RICE MILL</w:t>
            </w:r>
            <w:r w:rsidRPr="00726A3E">
              <w:rPr>
                <w:rFonts w:asciiTheme="minorHAnsi" w:hAnsiTheme="minorHAnsi"/>
                <w:sz w:val="16"/>
                <w:szCs w:val="16"/>
              </w:rPr>
              <w:t xml:space="preserve">; </w:t>
            </w:r>
          </w:p>
          <w:p w14:paraId="786DE730" w14:textId="194EA5A8" w:rsidR="00880E49" w:rsidRDefault="00880E49" w:rsidP="005E3E39">
            <w:pPr>
              <w:rPr>
                <w:rFonts w:asciiTheme="minorHAnsi" w:hAnsiTheme="minorHAnsi"/>
                <w:sz w:val="16"/>
                <w:szCs w:val="16"/>
              </w:rPr>
            </w:pPr>
            <w:r>
              <w:rPr>
                <w:rFonts w:asciiTheme="minorHAnsi" w:hAnsiTheme="minorHAnsi"/>
                <w:sz w:val="16"/>
                <w:szCs w:val="16"/>
              </w:rPr>
              <w:t>6=TRANSPORT FACILITIES (E.G COLIGLIG)</w:t>
            </w:r>
          </w:p>
          <w:p w14:paraId="3BC25B7E" w14:textId="77777777" w:rsidR="00880E49" w:rsidRPr="00726A3E" w:rsidRDefault="00880E49" w:rsidP="005E3E39">
            <w:pPr>
              <w:rPr>
                <w:rFonts w:asciiTheme="minorHAnsi" w:hAnsiTheme="minorHAnsi"/>
                <w:sz w:val="16"/>
                <w:szCs w:val="16"/>
              </w:rPr>
            </w:pPr>
            <w:r>
              <w:rPr>
                <w:rFonts w:asciiTheme="minorHAnsi" w:hAnsiTheme="minorHAnsi"/>
                <w:sz w:val="16"/>
                <w:szCs w:val="16"/>
              </w:rPr>
              <w:t>6</w:t>
            </w:r>
            <w:r w:rsidRPr="00726A3E">
              <w:rPr>
                <w:rFonts w:asciiTheme="minorHAnsi" w:hAnsiTheme="minorHAnsi"/>
                <w:sz w:val="16"/>
                <w:szCs w:val="16"/>
              </w:rPr>
              <w:t>=</w:t>
            </w:r>
            <w:r>
              <w:rPr>
                <w:rFonts w:asciiTheme="minorHAnsi" w:hAnsiTheme="minorHAnsi"/>
                <w:sz w:val="16"/>
                <w:szCs w:val="16"/>
              </w:rPr>
              <w:t>OTHER, SPECIFY</w:t>
            </w:r>
          </w:p>
        </w:tc>
        <w:tc>
          <w:tcPr>
            <w:tcW w:w="1134" w:type="dxa"/>
            <w:gridSpan w:val="4"/>
          </w:tcPr>
          <w:p w14:paraId="2A3CBC74" w14:textId="77777777" w:rsidR="00880E49" w:rsidRDefault="00880E49" w:rsidP="005E3E39">
            <w:pPr>
              <w:rPr>
                <w:rFonts w:asciiTheme="minorHAnsi" w:hAnsiTheme="minorHAnsi"/>
                <w:sz w:val="16"/>
                <w:szCs w:val="16"/>
              </w:rPr>
            </w:pPr>
            <w:r>
              <w:rPr>
                <w:rFonts w:asciiTheme="minorHAnsi" w:hAnsiTheme="minorHAnsi"/>
                <w:sz w:val="16"/>
                <w:szCs w:val="16"/>
              </w:rPr>
              <w:t>W</w:t>
            </w:r>
            <w:r w:rsidRPr="00726A3E">
              <w:rPr>
                <w:rFonts w:asciiTheme="minorHAnsi" w:hAnsiTheme="minorHAnsi"/>
                <w:sz w:val="16"/>
                <w:szCs w:val="16"/>
              </w:rPr>
              <w:t xml:space="preserve">ho owns the facility? </w:t>
            </w:r>
          </w:p>
          <w:p w14:paraId="77167326" w14:textId="77777777" w:rsidR="00880E49" w:rsidRDefault="00880E49" w:rsidP="005E3E39">
            <w:pPr>
              <w:rPr>
                <w:rFonts w:asciiTheme="minorHAnsi" w:hAnsiTheme="minorHAnsi"/>
                <w:sz w:val="16"/>
                <w:szCs w:val="16"/>
              </w:rPr>
            </w:pPr>
          </w:p>
          <w:p w14:paraId="334C5DCF" w14:textId="77777777" w:rsidR="00880E49" w:rsidRDefault="00880E49" w:rsidP="005E3E39">
            <w:pPr>
              <w:rPr>
                <w:rFonts w:asciiTheme="minorHAnsi" w:hAnsiTheme="minorHAnsi"/>
                <w:sz w:val="16"/>
                <w:szCs w:val="16"/>
              </w:rPr>
            </w:pPr>
            <w:r w:rsidRPr="00726A3E">
              <w:rPr>
                <w:rFonts w:asciiTheme="minorHAnsi" w:hAnsiTheme="minorHAnsi"/>
                <w:sz w:val="16"/>
                <w:szCs w:val="16"/>
              </w:rPr>
              <w:t>1=</w:t>
            </w:r>
            <w:r>
              <w:rPr>
                <w:rFonts w:asciiTheme="minorHAnsi" w:hAnsiTheme="minorHAnsi"/>
                <w:sz w:val="16"/>
                <w:szCs w:val="16"/>
              </w:rPr>
              <w:t>PERSONAL (GO TO NEXT CROP)</w:t>
            </w:r>
            <w:r w:rsidRPr="00726A3E">
              <w:rPr>
                <w:rFonts w:asciiTheme="minorHAnsi" w:hAnsiTheme="minorHAnsi"/>
                <w:sz w:val="16"/>
                <w:szCs w:val="16"/>
              </w:rPr>
              <w:t xml:space="preserve">; </w:t>
            </w:r>
          </w:p>
          <w:p w14:paraId="13B7A259" w14:textId="77777777" w:rsidR="00880E49" w:rsidRDefault="00880E49" w:rsidP="005E3E39">
            <w:pPr>
              <w:rPr>
                <w:rFonts w:asciiTheme="minorHAnsi" w:hAnsiTheme="minorHAnsi"/>
                <w:sz w:val="16"/>
                <w:szCs w:val="16"/>
              </w:rPr>
            </w:pPr>
            <w:r w:rsidRPr="00726A3E">
              <w:rPr>
                <w:rFonts w:asciiTheme="minorHAnsi" w:hAnsiTheme="minorHAnsi"/>
                <w:sz w:val="16"/>
                <w:szCs w:val="16"/>
              </w:rPr>
              <w:t>2=</w:t>
            </w:r>
            <w:r>
              <w:rPr>
                <w:rFonts w:asciiTheme="minorHAnsi" w:hAnsiTheme="minorHAnsi"/>
                <w:sz w:val="16"/>
                <w:szCs w:val="16"/>
              </w:rPr>
              <w:t>IRRIGATORS' ASSOCIATION</w:t>
            </w:r>
            <w:r w:rsidRPr="00726A3E">
              <w:rPr>
                <w:rFonts w:asciiTheme="minorHAnsi" w:hAnsiTheme="minorHAnsi"/>
                <w:sz w:val="16"/>
                <w:szCs w:val="16"/>
              </w:rPr>
              <w:t xml:space="preserve">; </w:t>
            </w:r>
          </w:p>
          <w:p w14:paraId="06DBE323" w14:textId="77777777" w:rsidR="00880E49" w:rsidRDefault="00880E49" w:rsidP="005E3E39">
            <w:pPr>
              <w:rPr>
                <w:rFonts w:asciiTheme="minorHAnsi" w:hAnsiTheme="minorHAnsi"/>
                <w:sz w:val="16"/>
                <w:szCs w:val="16"/>
              </w:rPr>
            </w:pPr>
            <w:r w:rsidRPr="00726A3E">
              <w:rPr>
                <w:rFonts w:asciiTheme="minorHAnsi" w:hAnsiTheme="minorHAnsi"/>
                <w:sz w:val="16"/>
                <w:szCs w:val="16"/>
              </w:rPr>
              <w:t>3=</w:t>
            </w:r>
            <w:r>
              <w:rPr>
                <w:rFonts w:asciiTheme="minorHAnsi" w:hAnsiTheme="minorHAnsi"/>
                <w:sz w:val="16"/>
                <w:szCs w:val="16"/>
              </w:rPr>
              <w:t>LOCAL GOVERNMENT UNIT</w:t>
            </w:r>
            <w:r w:rsidRPr="00726A3E">
              <w:rPr>
                <w:rFonts w:asciiTheme="minorHAnsi" w:hAnsiTheme="minorHAnsi"/>
                <w:sz w:val="16"/>
                <w:szCs w:val="16"/>
              </w:rPr>
              <w:t xml:space="preserve">; </w:t>
            </w:r>
          </w:p>
          <w:p w14:paraId="3CA56F09" w14:textId="77777777" w:rsidR="00880E49" w:rsidRDefault="00880E49" w:rsidP="005E3E39">
            <w:pPr>
              <w:rPr>
                <w:rFonts w:asciiTheme="minorHAnsi" w:hAnsiTheme="minorHAnsi"/>
                <w:sz w:val="16"/>
                <w:szCs w:val="16"/>
              </w:rPr>
            </w:pPr>
            <w:r w:rsidRPr="00726A3E">
              <w:rPr>
                <w:rFonts w:asciiTheme="minorHAnsi" w:hAnsiTheme="minorHAnsi"/>
                <w:sz w:val="16"/>
                <w:szCs w:val="16"/>
              </w:rPr>
              <w:t>4=</w:t>
            </w:r>
            <w:r>
              <w:rPr>
                <w:rFonts w:asciiTheme="minorHAnsi" w:hAnsiTheme="minorHAnsi"/>
                <w:sz w:val="16"/>
                <w:szCs w:val="16"/>
              </w:rPr>
              <w:t>PRIVATELY OWNED BY ANOTHER</w:t>
            </w:r>
            <w:r w:rsidRPr="00726A3E">
              <w:rPr>
                <w:rFonts w:asciiTheme="minorHAnsi" w:hAnsiTheme="minorHAnsi"/>
                <w:sz w:val="16"/>
                <w:szCs w:val="16"/>
              </w:rPr>
              <w:t xml:space="preserve">; </w:t>
            </w:r>
          </w:p>
          <w:p w14:paraId="31A18463" w14:textId="77777777" w:rsidR="00880E49" w:rsidRPr="00726A3E" w:rsidRDefault="00880E49" w:rsidP="005E3E39">
            <w:pPr>
              <w:rPr>
                <w:rFonts w:asciiTheme="minorHAnsi" w:hAnsiTheme="minorHAnsi"/>
                <w:sz w:val="16"/>
                <w:szCs w:val="16"/>
              </w:rPr>
            </w:pPr>
            <w:r w:rsidRPr="00726A3E">
              <w:rPr>
                <w:rFonts w:asciiTheme="minorHAnsi" w:hAnsiTheme="minorHAnsi"/>
                <w:sz w:val="16"/>
                <w:szCs w:val="16"/>
              </w:rPr>
              <w:t>5=</w:t>
            </w:r>
            <w:r>
              <w:rPr>
                <w:rFonts w:asciiTheme="minorHAnsi" w:hAnsiTheme="minorHAnsi"/>
                <w:sz w:val="16"/>
                <w:szCs w:val="16"/>
              </w:rPr>
              <w:t xml:space="preserve">OTHER, SPECIFY </w:t>
            </w:r>
          </w:p>
        </w:tc>
        <w:tc>
          <w:tcPr>
            <w:tcW w:w="2160" w:type="dxa"/>
            <w:gridSpan w:val="6"/>
          </w:tcPr>
          <w:p w14:paraId="1C6094D2" w14:textId="77777777" w:rsidR="00880E49" w:rsidRDefault="00880E49" w:rsidP="005E3E39">
            <w:pPr>
              <w:rPr>
                <w:rFonts w:asciiTheme="minorHAnsi" w:eastAsia="Times New Roman" w:hAnsiTheme="minorHAnsi" w:cs="Times New Roman"/>
                <w:bCs/>
                <w:sz w:val="16"/>
                <w:szCs w:val="16"/>
              </w:rPr>
            </w:pPr>
            <w:r w:rsidRPr="00726A3E">
              <w:rPr>
                <w:rFonts w:asciiTheme="minorHAnsi" w:hAnsiTheme="minorHAnsi"/>
                <w:sz w:val="16"/>
                <w:szCs w:val="16"/>
              </w:rPr>
              <w:t xml:space="preserve">If you are not the owner, what is the value of the payment you </w:t>
            </w:r>
            <w:r>
              <w:rPr>
                <w:rFonts w:asciiTheme="minorHAnsi" w:hAnsiTheme="minorHAnsi"/>
                <w:sz w:val="16"/>
                <w:szCs w:val="16"/>
              </w:rPr>
              <w:t>paid</w:t>
            </w:r>
            <w:r w:rsidRPr="00726A3E">
              <w:rPr>
                <w:rFonts w:asciiTheme="minorHAnsi" w:hAnsiTheme="minorHAnsi"/>
                <w:sz w:val="16"/>
                <w:szCs w:val="16"/>
              </w:rPr>
              <w:t xml:space="preserve"> to use this facility</w:t>
            </w:r>
            <w:r>
              <w:rPr>
                <w:rFonts w:asciiTheme="minorHAnsi" w:hAnsiTheme="minorHAnsi"/>
                <w:sz w:val="16"/>
                <w:szCs w:val="16"/>
              </w:rPr>
              <w:t xml:space="preserve">? </w:t>
            </w:r>
          </w:p>
          <w:p w14:paraId="403A0160" w14:textId="77777777" w:rsidR="00880E49" w:rsidRDefault="00880E4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If payment made in in produce, enter the cash value of the crop that was paid </w:t>
            </w:r>
          </w:p>
          <w:p w14:paraId="0C53857D" w14:textId="77777777" w:rsidR="00880E49" w:rsidRDefault="00880E49" w:rsidP="005E3E39">
            <w:pPr>
              <w:rPr>
                <w:rFonts w:asciiTheme="minorHAnsi" w:hAnsiTheme="minorHAnsi"/>
                <w:sz w:val="16"/>
                <w:szCs w:val="16"/>
              </w:rPr>
            </w:pPr>
            <w:r>
              <w:rPr>
                <w:rFonts w:asciiTheme="minorHAnsi" w:eastAsia="Times New Roman" w:hAnsiTheme="minorHAnsi" w:cs="Times New Roman"/>
                <w:bCs/>
                <w:sz w:val="16"/>
                <w:szCs w:val="16"/>
              </w:rPr>
              <w:t>(PHP)</w:t>
            </w:r>
            <w:r w:rsidRPr="00726A3E">
              <w:rPr>
                <w:rFonts w:asciiTheme="minorHAnsi" w:hAnsiTheme="minorHAnsi"/>
                <w:sz w:val="16"/>
                <w:szCs w:val="16"/>
              </w:rPr>
              <w:t xml:space="preserve"> </w:t>
            </w:r>
          </w:p>
        </w:tc>
        <w:tc>
          <w:tcPr>
            <w:tcW w:w="2250" w:type="dxa"/>
            <w:gridSpan w:val="7"/>
          </w:tcPr>
          <w:p w14:paraId="2C0B07D5" w14:textId="77777777" w:rsidR="00880E49" w:rsidRDefault="00880E49" w:rsidP="005E3E39">
            <w:pPr>
              <w:rPr>
                <w:rFonts w:asciiTheme="minorHAnsi" w:hAnsiTheme="minorHAnsi"/>
                <w:sz w:val="16"/>
                <w:szCs w:val="16"/>
              </w:rPr>
            </w:pPr>
            <w:r>
              <w:rPr>
                <w:rFonts w:asciiTheme="minorHAnsi" w:hAnsiTheme="minorHAnsi"/>
                <w:sz w:val="16"/>
                <w:szCs w:val="16"/>
              </w:rPr>
              <w:t>What was the total cost of transporting [CROP] to the facility? (PHP)</w:t>
            </w:r>
          </w:p>
          <w:p w14:paraId="3E38486D" w14:textId="77777777" w:rsidR="00880E49" w:rsidRDefault="00880E49" w:rsidP="005E3E39">
            <w:pPr>
              <w:rPr>
                <w:rFonts w:asciiTheme="minorHAnsi" w:hAnsiTheme="minorHAnsi"/>
                <w:sz w:val="16"/>
                <w:szCs w:val="16"/>
              </w:rPr>
            </w:pPr>
          </w:p>
          <w:p w14:paraId="7B34B611" w14:textId="103F5378" w:rsidR="00880E49" w:rsidRPr="00726A3E" w:rsidRDefault="00880E49" w:rsidP="005E3E39">
            <w:pPr>
              <w:rPr>
                <w:rFonts w:asciiTheme="minorHAnsi" w:hAnsiTheme="minorHAnsi"/>
                <w:sz w:val="16"/>
                <w:szCs w:val="16"/>
              </w:rPr>
            </w:pPr>
            <w:r>
              <w:rPr>
                <w:rFonts w:asciiTheme="minorHAnsi" w:hAnsiTheme="minorHAnsi"/>
                <w:sz w:val="16"/>
                <w:szCs w:val="16"/>
              </w:rPr>
              <w:t>[IF YOU WERE WORKING COLLECTIVELY, RESPONDENT SHOULD INCLUDE THE COSTS TO THEM AS AN INDIVIDUAL, NOT TO THE WHOLE GROUP]</w:t>
            </w:r>
          </w:p>
        </w:tc>
      </w:tr>
      <w:tr w:rsidR="00EE4DA1" w14:paraId="653B87B8" w14:textId="77777777" w:rsidTr="005B04CA">
        <w:trPr>
          <w:cantSplit/>
          <w:trHeight w:val="1134"/>
        </w:trPr>
        <w:tc>
          <w:tcPr>
            <w:tcW w:w="488" w:type="dxa"/>
            <w:vMerge/>
          </w:tcPr>
          <w:p w14:paraId="2F3E9D81" w14:textId="7D902AFE" w:rsidR="00EE4DA1" w:rsidRPr="007C3413" w:rsidRDefault="00EE4DA1" w:rsidP="005E3E39">
            <w:pPr>
              <w:rPr>
                <w:rFonts w:asciiTheme="minorHAnsi" w:eastAsia="Times New Roman" w:hAnsiTheme="minorHAnsi" w:cs="Times New Roman"/>
                <w:bCs/>
                <w:sz w:val="16"/>
                <w:szCs w:val="16"/>
              </w:rPr>
            </w:pPr>
          </w:p>
        </w:tc>
        <w:tc>
          <w:tcPr>
            <w:tcW w:w="751" w:type="dxa"/>
            <w:vMerge/>
          </w:tcPr>
          <w:p w14:paraId="102D2858" w14:textId="77777777" w:rsidR="00EE4DA1" w:rsidRDefault="00EE4DA1" w:rsidP="005E3E39">
            <w:pPr>
              <w:rPr>
                <w:rFonts w:asciiTheme="minorHAnsi" w:eastAsia="Times New Roman" w:hAnsiTheme="minorHAnsi" w:cs="Times New Roman"/>
                <w:b/>
                <w:sz w:val="16"/>
                <w:szCs w:val="16"/>
              </w:rPr>
            </w:pPr>
          </w:p>
        </w:tc>
        <w:tc>
          <w:tcPr>
            <w:tcW w:w="819" w:type="dxa"/>
            <w:vMerge/>
          </w:tcPr>
          <w:p w14:paraId="2F718093" w14:textId="77777777" w:rsidR="00EE4DA1" w:rsidRPr="00997207" w:rsidRDefault="00EE4DA1" w:rsidP="005E3E39">
            <w:pPr>
              <w:rPr>
                <w:rFonts w:asciiTheme="minorHAnsi" w:eastAsia="Times New Roman" w:hAnsiTheme="minorHAnsi" w:cs="Times New Roman"/>
                <w:bCs/>
                <w:sz w:val="16"/>
                <w:szCs w:val="16"/>
              </w:rPr>
            </w:pPr>
          </w:p>
        </w:tc>
        <w:tc>
          <w:tcPr>
            <w:tcW w:w="939" w:type="dxa"/>
            <w:vAlign w:val="center"/>
          </w:tcPr>
          <w:p w14:paraId="305E619E" w14:textId="77777777" w:rsidR="00EE4DA1" w:rsidRPr="00997207" w:rsidRDefault="00EE4DA1" w:rsidP="005E3E39">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610" w:type="dxa"/>
            <w:vAlign w:val="center"/>
          </w:tcPr>
          <w:p w14:paraId="2FD3B88D" w14:textId="77777777" w:rsidR="00EE4DA1" w:rsidRPr="00997207" w:rsidRDefault="00EE4DA1" w:rsidP="005E3E39">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c>
          <w:tcPr>
            <w:tcW w:w="896" w:type="dxa"/>
            <w:vMerge/>
          </w:tcPr>
          <w:p w14:paraId="685BBE01" w14:textId="77777777" w:rsidR="00EE4DA1" w:rsidRPr="00997207" w:rsidRDefault="00EE4DA1" w:rsidP="005E3E39">
            <w:pPr>
              <w:rPr>
                <w:rFonts w:asciiTheme="minorHAnsi" w:eastAsia="Times New Roman" w:hAnsiTheme="minorHAnsi" w:cs="Times New Roman"/>
                <w:bCs/>
                <w:sz w:val="16"/>
                <w:szCs w:val="16"/>
              </w:rPr>
            </w:pPr>
          </w:p>
        </w:tc>
        <w:tc>
          <w:tcPr>
            <w:tcW w:w="1086" w:type="dxa"/>
            <w:vMerge/>
          </w:tcPr>
          <w:p w14:paraId="229522D4" w14:textId="77777777" w:rsidR="00EE4DA1" w:rsidRPr="00997207" w:rsidRDefault="00EE4DA1" w:rsidP="005E3E39">
            <w:pPr>
              <w:rPr>
                <w:rFonts w:asciiTheme="minorHAnsi" w:eastAsia="Times New Roman" w:hAnsiTheme="minorHAnsi" w:cs="Times New Roman"/>
                <w:bCs/>
                <w:sz w:val="16"/>
                <w:szCs w:val="16"/>
              </w:rPr>
            </w:pPr>
          </w:p>
        </w:tc>
        <w:tc>
          <w:tcPr>
            <w:tcW w:w="360" w:type="dxa"/>
            <w:textDirection w:val="btLr"/>
          </w:tcPr>
          <w:p w14:paraId="296A8960" w14:textId="5D3EC3F8" w:rsidR="00EE4DA1" w:rsidRPr="00726A3E" w:rsidRDefault="00EE4DA1" w:rsidP="005E3E39">
            <w:pPr>
              <w:ind w:left="113" w:right="113"/>
              <w:rPr>
                <w:sz w:val="16"/>
                <w:szCs w:val="16"/>
              </w:rPr>
            </w:pPr>
            <w:r>
              <w:rPr>
                <w:rFonts w:asciiTheme="minorHAnsi" w:hAnsiTheme="minorHAnsi"/>
                <w:sz w:val="16"/>
                <w:szCs w:val="16"/>
              </w:rPr>
              <w:t>THRESHING</w:t>
            </w:r>
          </w:p>
        </w:tc>
        <w:tc>
          <w:tcPr>
            <w:tcW w:w="360" w:type="dxa"/>
            <w:textDirection w:val="btLr"/>
          </w:tcPr>
          <w:p w14:paraId="14395BA6" w14:textId="4BF0DE74" w:rsidR="00EE4DA1" w:rsidRPr="00726A3E" w:rsidRDefault="00EE4DA1" w:rsidP="005E3E39">
            <w:pPr>
              <w:ind w:left="113" w:right="113"/>
              <w:rPr>
                <w:sz w:val="16"/>
                <w:szCs w:val="16"/>
              </w:rPr>
            </w:pPr>
            <w:r>
              <w:rPr>
                <w:rFonts w:asciiTheme="minorHAnsi" w:hAnsiTheme="minorHAnsi"/>
                <w:sz w:val="16"/>
                <w:szCs w:val="16"/>
              </w:rPr>
              <w:t>HAULING OF THRESHED CROP</w:t>
            </w:r>
          </w:p>
        </w:tc>
        <w:tc>
          <w:tcPr>
            <w:tcW w:w="361" w:type="dxa"/>
            <w:textDirection w:val="btLr"/>
          </w:tcPr>
          <w:p w14:paraId="1C6170B1" w14:textId="7292EE6A" w:rsidR="00EE4DA1" w:rsidRPr="00726A3E" w:rsidRDefault="00EE4DA1" w:rsidP="005E3E39">
            <w:pPr>
              <w:ind w:left="113" w:right="113"/>
              <w:rPr>
                <w:sz w:val="16"/>
                <w:szCs w:val="16"/>
              </w:rPr>
            </w:pPr>
            <w:r>
              <w:rPr>
                <w:rFonts w:asciiTheme="minorHAnsi" w:hAnsiTheme="minorHAnsi"/>
                <w:sz w:val="16"/>
                <w:szCs w:val="16"/>
              </w:rPr>
              <w:t>DRYING WITH SOLAR DRYER</w:t>
            </w:r>
          </w:p>
        </w:tc>
        <w:tc>
          <w:tcPr>
            <w:tcW w:w="360" w:type="dxa"/>
            <w:textDirection w:val="btLr"/>
          </w:tcPr>
          <w:p w14:paraId="220FFE79" w14:textId="5AA23894" w:rsidR="00EE4DA1" w:rsidRPr="00726A3E" w:rsidRDefault="00EE4DA1" w:rsidP="0022633A">
            <w:pPr>
              <w:ind w:left="113" w:right="113"/>
              <w:rPr>
                <w:sz w:val="16"/>
                <w:szCs w:val="16"/>
              </w:rPr>
            </w:pPr>
            <w:r>
              <w:rPr>
                <w:rFonts w:asciiTheme="minorHAnsi" w:hAnsiTheme="minorHAnsi"/>
                <w:sz w:val="16"/>
                <w:szCs w:val="16"/>
              </w:rPr>
              <w:t>DRYING WITH MECHANICAL DRYER</w:t>
            </w:r>
          </w:p>
        </w:tc>
        <w:tc>
          <w:tcPr>
            <w:tcW w:w="360" w:type="dxa"/>
            <w:textDirection w:val="btLr"/>
          </w:tcPr>
          <w:p w14:paraId="59CD6C18" w14:textId="38B8BBF9" w:rsidR="00EE4DA1" w:rsidRPr="00726A3E" w:rsidRDefault="00EE4DA1" w:rsidP="0022633A">
            <w:pPr>
              <w:ind w:left="113" w:right="113"/>
              <w:rPr>
                <w:sz w:val="16"/>
                <w:szCs w:val="16"/>
              </w:rPr>
            </w:pPr>
            <w:r>
              <w:rPr>
                <w:rFonts w:asciiTheme="minorHAnsi" w:hAnsiTheme="minorHAnsi"/>
                <w:sz w:val="16"/>
                <w:szCs w:val="16"/>
              </w:rPr>
              <w:t>BAGGING/PACKING</w:t>
            </w:r>
          </w:p>
        </w:tc>
        <w:tc>
          <w:tcPr>
            <w:tcW w:w="361" w:type="dxa"/>
            <w:textDirection w:val="btLr"/>
          </w:tcPr>
          <w:p w14:paraId="182969BB" w14:textId="68492997" w:rsidR="00EE4DA1" w:rsidRPr="00726A3E" w:rsidRDefault="00EE4DA1" w:rsidP="0022633A">
            <w:pPr>
              <w:ind w:left="113" w:right="113"/>
              <w:rPr>
                <w:sz w:val="16"/>
                <w:szCs w:val="16"/>
              </w:rPr>
            </w:pPr>
            <w:r>
              <w:rPr>
                <w:rFonts w:asciiTheme="minorHAnsi" w:hAnsiTheme="minorHAnsi"/>
                <w:sz w:val="16"/>
                <w:szCs w:val="16"/>
              </w:rPr>
              <w:t>WINNOWING</w:t>
            </w:r>
          </w:p>
        </w:tc>
        <w:tc>
          <w:tcPr>
            <w:tcW w:w="360" w:type="dxa"/>
            <w:textDirection w:val="btLr"/>
          </w:tcPr>
          <w:p w14:paraId="07C9EB01" w14:textId="232A467B" w:rsidR="00EE4DA1" w:rsidRPr="00726A3E" w:rsidRDefault="00EE4DA1" w:rsidP="0022633A">
            <w:pPr>
              <w:ind w:left="113" w:right="113"/>
              <w:rPr>
                <w:sz w:val="16"/>
                <w:szCs w:val="16"/>
              </w:rPr>
            </w:pPr>
            <w:r>
              <w:rPr>
                <w:rFonts w:asciiTheme="minorHAnsi" w:hAnsiTheme="minorHAnsi"/>
                <w:sz w:val="16"/>
                <w:szCs w:val="16"/>
              </w:rPr>
              <w:t>STORING</w:t>
            </w:r>
          </w:p>
        </w:tc>
        <w:tc>
          <w:tcPr>
            <w:tcW w:w="361" w:type="dxa"/>
            <w:textDirection w:val="btLr"/>
          </w:tcPr>
          <w:p w14:paraId="7F446C8F" w14:textId="317D2AB8" w:rsidR="00EE4DA1" w:rsidRPr="00726A3E" w:rsidRDefault="00EE4DA1" w:rsidP="0022633A">
            <w:pPr>
              <w:ind w:left="113" w:right="113"/>
              <w:rPr>
                <w:sz w:val="16"/>
                <w:szCs w:val="16"/>
              </w:rPr>
            </w:pPr>
            <w:r>
              <w:rPr>
                <w:rFonts w:asciiTheme="minorHAnsi" w:hAnsiTheme="minorHAnsi"/>
                <w:sz w:val="16"/>
                <w:szCs w:val="16"/>
              </w:rPr>
              <w:t>MILLING</w:t>
            </w:r>
          </w:p>
        </w:tc>
        <w:tc>
          <w:tcPr>
            <w:tcW w:w="1275" w:type="dxa"/>
            <w:vMerge/>
          </w:tcPr>
          <w:p w14:paraId="75FEAA1B" w14:textId="4440A69B" w:rsidR="00EE4DA1" w:rsidRPr="00726A3E" w:rsidRDefault="00EE4DA1" w:rsidP="005E3E39">
            <w:pPr>
              <w:rPr>
                <w:rFonts w:asciiTheme="minorHAnsi" w:hAnsiTheme="minorHAnsi"/>
                <w:sz w:val="16"/>
                <w:szCs w:val="16"/>
              </w:rPr>
            </w:pPr>
          </w:p>
        </w:tc>
        <w:tc>
          <w:tcPr>
            <w:tcW w:w="426" w:type="dxa"/>
            <w:textDirection w:val="btLr"/>
            <w:vAlign w:val="center"/>
          </w:tcPr>
          <w:p w14:paraId="45D0B968" w14:textId="355F0105" w:rsidR="00EE4DA1" w:rsidRDefault="00EE4DA1" w:rsidP="00B6146B">
            <w:pPr>
              <w:jc w:val="center"/>
              <w:rPr>
                <w:rFonts w:asciiTheme="minorHAnsi" w:hAnsiTheme="minorHAnsi"/>
                <w:sz w:val="16"/>
                <w:szCs w:val="16"/>
              </w:rPr>
            </w:pPr>
            <w:r>
              <w:rPr>
                <w:rFonts w:asciiTheme="minorHAnsi" w:hAnsiTheme="minorHAnsi"/>
                <w:sz w:val="16"/>
                <w:szCs w:val="16"/>
              </w:rPr>
              <w:t>Facility 1</w:t>
            </w:r>
          </w:p>
        </w:tc>
        <w:tc>
          <w:tcPr>
            <w:tcW w:w="425" w:type="dxa"/>
            <w:textDirection w:val="btLr"/>
            <w:vAlign w:val="center"/>
          </w:tcPr>
          <w:p w14:paraId="73659E53" w14:textId="647A1009" w:rsidR="00EE4DA1" w:rsidRDefault="00EE4DA1" w:rsidP="00B6146B">
            <w:pPr>
              <w:jc w:val="center"/>
              <w:rPr>
                <w:rFonts w:asciiTheme="minorHAnsi" w:hAnsiTheme="minorHAnsi"/>
                <w:sz w:val="16"/>
                <w:szCs w:val="16"/>
              </w:rPr>
            </w:pPr>
            <w:r>
              <w:rPr>
                <w:rFonts w:asciiTheme="minorHAnsi" w:hAnsiTheme="minorHAnsi"/>
                <w:sz w:val="16"/>
                <w:szCs w:val="16"/>
              </w:rPr>
              <w:t>Facility 2</w:t>
            </w:r>
          </w:p>
        </w:tc>
        <w:tc>
          <w:tcPr>
            <w:tcW w:w="567" w:type="dxa"/>
            <w:textDirection w:val="btLr"/>
            <w:vAlign w:val="center"/>
          </w:tcPr>
          <w:p w14:paraId="1C77C44D" w14:textId="30671AC0" w:rsidR="00EE4DA1" w:rsidRDefault="00EE4DA1" w:rsidP="00B6146B">
            <w:pPr>
              <w:jc w:val="center"/>
              <w:rPr>
                <w:rFonts w:asciiTheme="minorHAnsi" w:hAnsiTheme="minorHAnsi"/>
                <w:sz w:val="16"/>
                <w:szCs w:val="16"/>
              </w:rPr>
            </w:pPr>
            <w:r>
              <w:rPr>
                <w:rFonts w:asciiTheme="minorHAnsi" w:hAnsiTheme="minorHAnsi"/>
                <w:sz w:val="16"/>
                <w:szCs w:val="16"/>
              </w:rPr>
              <w:t>Facility 3</w:t>
            </w:r>
          </w:p>
        </w:tc>
        <w:tc>
          <w:tcPr>
            <w:tcW w:w="283" w:type="dxa"/>
            <w:textDirection w:val="btLr"/>
            <w:vAlign w:val="center"/>
          </w:tcPr>
          <w:p w14:paraId="1F1264F7" w14:textId="33D37129" w:rsidR="00EE4DA1" w:rsidRDefault="00EE4DA1" w:rsidP="00B6146B">
            <w:pPr>
              <w:jc w:val="center"/>
              <w:rPr>
                <w:sz w:val="16"/>
                <w:szCs w:val="16"/>
              </w:rPr>
            </w:pPr>
            <w:r>
              <w:rPr>
                <w:rFonts w:asciiTheme="minorHAnsi" w:hAnsiTheme="minorHAnsi"/>
                <w:sz w:val="16"/>
                <w:szCs w:val="16"/>
              </w:rPr>
              <w:t>Facility 1</w:t>
            </w:r>
          </w:p>
        </w:tc>
        <w:tc>
          <w:tcPr>
            <w:tcW w:w="284" w:type="dxa"/>
            <w:textDirection w:val="btLr"/>
            <w:vAlign w:val="center"/>
          </w:tcPr>
          <w:p w14:paraId="1FB81433" w14:textId="3E908406" w:rsidR="00EE4DA1" w:rsidRDefault="00EE4DA1" w:rsidP="00B6146B">
            <w:pPr>
              <w:jc w:val="center"/>
              <w:rPr>
                <w:sz w:val="16"/>
                <w:szCs w:val="16"/>
              </w:rPr>
            </w:pPr>
            <w:r>
              <w:rPr>
                <w:rFonts w:asciiTheme="minorHAnsi" w:hAnsiTheme="minorHAnsi"/>
                <w:sz w:val="16"/>
                <w:szCs w:val="16"/>
              </w:rPr>
              <w:t>Facility 2</w:t>
            </w:r>
          </w:p>
        </w:tc>
        <w:tc>
          <w:tcPr>
            <w:tcW w:w="567" w:type="dxa"/>
            <w:gridSpan w:val="2"/>
            <w:textDirection w:val="btLr"/>
            <w:vAlign w:val="center"/>
          </w:tcPr>
          <w:p w14:paraId="39B2720C" w14:textId="0696BF18" w:rsidR="00EE4DA1" w:rsidRDefault="00EE4DA1" w:rsidP="00B6146B">
            <w:pPr>
              <w:jc w:val="center"/>
              <w:rPr>
                <w:rFonts w:asciiTheme="minorHAnsi" w:hAnsiTheme="minorHAnsi"/>
                <w:sz w:val="16"/>
                <w:szCs w:val="16"/>
              </w:rPr>
            </w:pPr>
            <w:r>
              <w:rPr>
                <w:rFonts w:asciiTheme="minorHAnsi" w:hAnsiTheme="minorHAnsi"/>
                <w:sz w:val="16"/>
                <w:szCs w:val="16"/>
              </w:rPr>
              <w:t>Facility 3</w:t>
            </w:r>
          </w:p>
        </w:tc>
        <w:tc>
          <w:tcPr>
            <w:tcW w:w="720" w:type="dxa"/>
            <w:gridSpan w:val="2"/>
            <w:textDirection w:val="btLr"/>
            <w:vAlign w:val="center"/>
          </w:tcPr>
          <w:p w14:paraId="0DCE196B" w14:textId="41A7EC50" w:rsidR="00EE4DA1" w:rsidRDefault="00EE4DA1" w:rsidP="00B6146B">
            <w:pPr>
              <w:jc w:val="center"/>
              <w:rPr>
                <w:rFonts w:asciiTheme="minorHAnsi" w:hAnsiTheme="minorHAnsi"/>
                <w:sz w:val="16"/>
                <w:szCs w:val="16"/>
              </w:rPr>
            </w:pPr>
            <w:r>
              <w:rPr>
                <w:rFonts w:asciiTheme="minorHAnsi" w:hAnsiTheme="minorHAnsi"/>
                <w:sz w:val="16"/>
                <w:szCs w:val="16"/>
              </w:rPr>
              <w:t>Facility 1</w:t>
            </w:r>
          </w:p>
        </w:tc>
        <w:tc>
          <w:tcPr>
            <w:tcW w:w="720" w:type="dxa"/>
            <w:gridSpan w:val="2"/>
            <w:textDirection w:val="btLr"/>
            <w:vAlign w:val="center"/>
          </w:tcPr>
          <w:p w14:paraId="36B1D64B" w14:textId="522EFF2C" w:rsidR="00EE4DA1" w:rsidRDefault="00EE4DA1" w:rsidP="00B6146B">
            <w:pPr>
              <w:jc w:val="center"/>
              <w:rPr>
                <w:rFonts w:asciiTheme="minorHAnsi" w:hAnsiTheme="minorHAnsi"/>
                <w:sz w:val="16"/>
                <w:szCs w:val="16"/>
              </w:rPr>
            </w:pPr>
            <w:r>
              <w:rPr>
                <w:rFonts w:asciiTheme="minorHAnsi" w:hAnsiTheme="minorHAnsi"/>
                <w:sz w:val="16"/>
                <w:szCs w:val="16"/>
              </w:rPr>
              <w:t>Facility 2</w:t>
            </w:r>
          </w:p>
        </w:tc>
        <w:tc>
          <w:tcPr>
            <w:tcW w:w="720" w:type="dxa"/>
            <w:gridSpan w:val="2"/>
            <w:textDirection w:val="btLr"/>
            <w:vAlign w:val="center"/>
          </w:tcPr>
          <w:p w14:paraId="5F76CC77" w14:textId="22E11408" w:rsidR="00EE4DA1" w:rsidRDefault="00EE4DA1" w:rsidP="00B6146B">
            <w:pPr>
              <w:jc w:val="center"/>
              <w:rPr>
                <w:rFonts w:asciiTheme="minorHAnsi" w:hAnsiTheme="minorHAnsi"/>
                <w:sz w:val="16"/>
                <w:szCs w:val="16"/>
              </w:rPr>
            </w:pPr>
            <w:r>
              <w:rPr>
                <w:rFonts w:asciiTheme="minorHAnsi" w:hAnsiTheme="minorHAnsi"/>
                <w:sz w:val="16"/>
                <w:szCs w:val="16"/>
              </w:rPr>
              <w:t>Facility 3</w:t>
            </w:r>
          </w:p>
        </w:tc>
        <w:tc>
          <w:tcPr>
            <w:tcW w:w="750" w:type="dxa"/>
            <w:gridSpan w:val="2"/>
            <w:textDirection w:val="btLr"/>
            <w:vAlign w:val="center"/>
          </w:tcPr>
          <w:p w14:paraId="0706CFBA" w14:textId="49695E64" w:rsidR="00EE4DA1" w:rsidRPr="00726A3E" w:rsidRDefault="00EE4DA1" w:rsidP="00B6146B">
            <w:pPr>
              <w:jc w:val="center"/>
              <w:rPr>
                <w:sz w:val="16"/>
                <w:szCs w:val="16"/>
              </w:rPr>
            </w:pPr>
            <w:r>
              <w:rPr>
                <w:rFonts w:asciiTheme="minorHAnsi" w:hAnsiTheme="minorHAnsi"/>
                <w:sz w:val="16"/>
                <w:szCs w:val="16"/>
              </w:rPr>
              <w:t>Facility 1</w:t>
            </w:r>
          </w:p>
        </w:tc>
        <w:tc>
          <w:tcPr>
            <w:tcW w:w="750" w:type="dxa"/>
            <w:gridSpan w:val="2"/>
            <w:textDirection w:val="btLr"/>
            <w:vAlign w:val="center"/>
          </w:tcPr>
          <w:p w14:paraId="2B5BB650" w14:textId="71A3971B" w:rsidR="00EE4DA1" w:rsidRPr="00726A3E" w:rsidRDefault="00EE4DA1" w:rsidP="00B6146B">
            <w:pPr>
              <w:jc w:val="center"/>
              <w:rPr>
                <w:sz w:val="16"/>
                <w:szCs w:val="16"/>
              </w:rPr>
            </w:pPr>
            <w:r>
              <w:rPr>
                <w:rFonts w:asciiTheme="minorHAnsi" w:hAnsiTheme="minorHAnsi"/>
                <w:sz w:val="16"/>
                <w:szCs w:val="16"/>
              </w:rPr>
              <w:t>Facility 2</w:t>
            </w:r>
          </w:p>
        </w:tc>
        <w:tc>
          <w:tcPr>
            <w:tcW w:w="750" w:type="dxa"/>
            <w:gridSpan w:val="3"/>
            <w:textDirection w:val="btLr"/>
            <w:vAlign w:val="center"/>
          </w:tcPr>
          <w:p w14:paraId="6B8EED89" w14:textId="5D6BCB77" w:rsidR="00EE4DA1" w:rsidRPr="00726A3E" w:rsidRDefault="00EE4DA1" w:rsidP="00B6146B">
            <w:pPr>
              <w:jc w:val="center"/>
              <w:rPr>
                <w:rFonts w:asciiTheme="minorHAnsi" w:hAnsiTheme="minorHAnsi"/>
                <w:sz w:val="16"/>
                <w:szCs w:val="16"/>
              </w:rPr>
            </w:pPr>
            <w:r>
              <w:rPr>
                <w:rFonts w:asciiTheme="minorHAnsi" w:hAnsiTheme="minorHAnsi"/>
                <w:sz w:val="16"/>
                <w:szCs w:val="16"/>
              </w:rPr>
              <w:t>Facility 3</w:t>
            </w:r>
          </w:p>
        </w:tc>
      </w:tr>
      <w:tr w:rsidR="00EE4DA1" w14:paraId="1017205A" w14:textId="77777777" w:rsidTr="005B04CA">
        <w:trPr>
          <w:trHeight w:val="227"/>
        </w:trPr>
        <w:tc>
          <w:tcPr>
            <w:tcW w:w="488" w:type="dxa"/>
            <w:vMerge w:val="restart"/>
          </w:tcPr>
          <w:p w14:paraId="37D28DDD" w14:textId="77777777" w:rsidR="00EE4DA1" w:rsidRPr="007B3699" w:rsidRDefault="00EE4DA1" w:rsidP="005E3E39">
            <w:pPr>
              <w:rPr>
                <w:rFonts w:asciiTheme="minorHAnsi" w:eastAsia="Times New Roman" w:hAnsiTheme="minorHAnsi" w:cs="Times New Roman"/>
                <w:bCs/>
                <w:sz w:val="16"/>
                <w:szCs w:val="16"/>
              </w:rPr>
            </w:pPr>
          </w:p>
        </w:tc>
        <w:tc>
          <w:tcPr>
            <w:tcW w:w="751" w:type="dxa"/>
            <w:vMerge w:val="restart"/>
          </w:tcPr>
          <w:p w14:paraId="23991FF8" w14:textId="77777777" w:rsidR="00EE4DA1" w:rsidRPr="007B3699" w:rsidRDefault="00EE4DA1" w:rsidP="005E3E39">
            <w:pPr>
              <w:rPr>
                <w:rFonts w:asciiTheme="minorHAnsi" w:eastAsia="Times New Roman" w:hAnsiTheme="minorHAnsi" w:cs="Times New Roman"/>
                <w:bCs/>
                <w:sz w:val="16"/>
                <w:szCs w:val="16"/>
              </w:rPr>
            </w:pPr>
          </w:p>
        </w:tc>
        <w:tc>
          <w:tcPr>
            <w:tcW w:w="819" w:type="dxa"/>
          </w:tcPr>
          <w:p w14:paraId="446C27EA" w14:textId="77777777" w:rsidR="00EE4DA1" w:rsidRPr="007B3699" w:rsidRDefault="00EE4DA1" w:rsidP="005E3E39">
            <w:pPr>
              <w:rPr>
                <w:rFonts w:asciiTheme="minorHAnsi" w:eastAsia="Times New Roman" w:hAnsiTheme="minorHAnsi" w:cs="Times New Roman"/>
                <w:bCs/>
                <w:sz w:val="16"/>
                <w:szCs w:val="16"/>
              </w:rPr>
            </w:pPr>
          </w:p>
        </w:tc>
        <w:tc>
          <w:tcPr>
            <w:tcW w:w="939" w:type="dxa"/>
          </w:tcPr>
          <w:p w14:paraId="0444060A" w14:textId="77777777" w:rsidR="00EE4DA1" w:rsidRPr="009203FF" w:rsidRDefault="00EE4DA1" w:rsidP="005E3E39">
            <w:pPr>
              <w:rPr>
                <w:rFonts w:asciiTheme="minorHAnsi" w:eastAsia="Times New Roman" w:hAnsiTheme="minorHAnsi" w:cs="Times New Roman"/>
                <w:b/>
                <w:sz w:val="16"/>
                <w:szCs w:val="16"/>
              </w:rPr>
            </w:pPr>
          </w:p>
        </w:tc>
        <w:tc>
          <w:tcPr>
            <w:tcW w:w="610" w:type="dxa"/>
          </w:tcPr>
          <w:p w14:paraId="40A872CB" w14:textId="77777777" w:rsidR="00EE4DA1" w:rsidRPr="009203FF" w:rsidRDefault="00EE4DA1" w:rsidP="005E3E39">
            <w:pPr>
              <w:rPr>
                <w:rFonts w:asciiTheme="minorHAnsi" w:eastAsia="Times New Roman" w:hAnsiTheme="minorHAnsi" w:cs="Times New Roman"/>
                <w:b/>
                <w:sz w:val="16"/>
                <w:szCs w:val="16"/>
              </w:rPr>
            </w:pPr>
          </w:p>
        </w:tc>
        <w:tc>
          <w:tcPr>
            <w:tcW w:w="896" w:type="dxa"/>
          </w:tcPr>
          <w:p w14:paraId="1948A253" w14:textId="77777777" w:rsidR="00EE4DA1" w:rsidRPr="009203FF" w:rsidRDefault="00EE4DA1" w:rsidP="005E3E39">
            <w:pPr>
              <w:rPr>
                <w:rFonts w:asciiTheme="minorHAnsi" w:eastAsia="Times New Roman" w:hAnsiTheme="minorHAnsi" w:cs="Times New Roman"/>
                <w:b/>
                <w:sz w:val="16"/>
                <w:szCs w:val="16"/>
              </w:rPr>
            </w:pPr>
          </w:p>
        </w:tc>
        <w:tc>
          <w:tcPr>
            <w:tcW w:w="1086" w:type="dxa"/>
          </w:tcPr>
          <w:p w14:paraId="1288160F" w14:textId="77777777" w:rsidR="00EE4DA1" w:rsidRPr="009203FF" w:rsidRDefault="00EE4DA1" w:rsidP="005E3E39">
            <w:pPr>
              <w:rPr>
                <w:rFonts w:asciiTheme="minorHAnsi" w:eastAsia="Times New Roman" w:hAnsiTheme="minorHAnsi" w:cs="Times New Roman"/>
                <w:b/>
                <w:sz w:val="16"/>
                <w:szCs w:val="16"/>
              </w:rPr>
            </w:pPr>
          </w:p>
        </w:tc>
        <w:tc>
          <w:tcPr>
            <w:tcW w:w="360" w:type="dxa"/>
          </w:tcPr>
          <w:p w14:paraId="33E5F04A" w14:textId="77777777" w:rsidR="00EE4DA1" w:rsidRPr="00726A3E" w:rsidRDefault="00EE4DA1" w:rsidP="005E3E39">
            <w:pPr>
              <w:rPr>
                <w:sz w:val="16"/>
                <w:szCs w:val="16"/>
              </w:rPr>
            </w:pPr>
          </w:p>
        </w:tc>
        <w:tc>
          <w:tcPr>
            <w:tcW w:w="360" w:type="dxa"/>
          </w:tcPr>
          <w:p w14:paraId="17400B25" w14:textId="77777777" w:rsidR="00EE4DA1" w:rsidRPr="00726A3E" w:rsidRDefault="00EE4DA1" w:rsidP="005E3E39">
            <w:pPr>
              <w:rPr>
                <w:sz w:val="16"/>
                <w:szCs w:val="16"/>
              </w:rPr>
            </w:pPr>
          </w:p>
        </w:tc>
        <w:tc>
          <w:tcPr>
            <w:tcW w:w="361" w:type="dxa"/>
          </w:tcPr>
          <w:p w14:paraId="0EF85021" w14:textId="77777777" w:rsidR="00EE4DA1" w:rsidRPr="00726A3E" w:rsidRDefault="00EE4DA1" w:rsidP="005E3E39">
            <w:pPr>
              <w:rPr>
                <w:sz w:val="16"/>
                <w:szCs w:val="16"/>
              </w:rPr>
            </w:pPr>
          </w:p>
        </w:tc>
        <w:tc>
          <w:tcPr>
            <w:tcW w:w="360" w:type="dxa"/>
          </w:tcPr>
          <w:p w14:paraId="6726B29D" w14:textId="77777777" w:rsidR="00EE4DA1" w:rsidRPr="00726A3E" w:rsidRDefault="00EE4DA1" w:rsidP="005E3E39">
            <w:pPr>
              <w:rPr>
                <w:sz w:val="16"/>
                <w:szCs w:val="16"/>
              </w:rPr>
            </w:pPr>
          </w:p>
        </w:tc>
        <w:tc>
          <w:tcPr>
            <w:tcW w:w="360" w:type="dxa"/>
          </w:tcPr>
          <w:p w14:paraId="529F2CD1" w14:textId="77777777" w:rsidR="00EE4DA1" w:rsidRPr="00726A3E" w:rsidRDefault="00EE4DA1" w:rsidP="005E3E39">
            <w:pPr>
              <w:rPr>
                <w:sz w:val="16"/>
                <w:szCs w:val="16"/>
              </w:rPr>
            </w:pPr>
          </w:p>
        </w:tc>
        <w:tc>
          <w:tcPr>
            <w:tcW w:w="361" w:type="dxa"/>
          </w:tcPr>
          <w:p w14:paraId="3F872A76" w14:textId="77777777" w:rsidR="00EE4DA1" w:rsidRPr="00726A3E" w:rsidRDefault="00EE4DA1" w:rsidP="005E3E39">
            <w:pPr>
              <w:rPr>
                <w:sz w:val="16"/>
                <w:szCs w:val="16"/>
              </w:rPr>
            </w:pPr>
          </w:p>
        </w:tc>
        <w:tc>
          <w:tcPr>
            <w:tcW w:w="360" w:type="dxa"/>
          </w:tcPr>
          <w:p w14:paraId="3F74D738" w14:textId="77777777" w:rsidR="00EE4DA1" w:rsidRPr="00726A3E" w:rsidRDefault="00EE4DA1" w:rsidP="005E3E39">
            <w:pPr>
              <w:rPr>
                <w:sz w:val="16"/>
                <w:szCs w:val="16"/>
              </w:rPr>
            </w:pPr>
          </w:p>
        </w:tc>
        <w:tc>
          <w:tcPr>
            <w:tcW w:w="361" w:type="dxa"/>
          </w:tcPr>
          <w:p w14:paraId="17912997" w14:textId="1DE34BF6" w:rsidR="00EE4DA1" w:rsidRPr="00726A3E" w:rsidRDefault="00EE4DA1" w:rsidP="005E3E39">
            <w:pPr>
              <w:rPr>
                <w:sz w:val="16"/>
                <w:szCs w:val="16"/>
              </w:rPr>
            </w:pPr>
          </w:p>
        </w:tc>
        <w:tc>
          <w:tcPr>
            <w:tcW w:w="1275" w:type="dxa"/>
          </w:tcPr>
          <w:p w14:paraId="05D86870" w14:textId="7F05AB7F" w:rsidR="00EE4DA1" w:rsidRPr="00726A3E" w:rsidRDefault="00EE4DA1" w:rsidP="005E3E39">
            <w:pPr>
              <w:rPr>
                <w:rFonts w:asciiTheme="minorHAnsi" w:hAnsiTheme="minorHAnsi"/>
                <w:sz w:val="16"/>
                <w:szCs w:val="16"/>
              </w:rPr>
            </w:pPr>
          </w:p>
        </w:tc>
        <w:tc>
          <w:tcPr>
            <w:tcW w:w="426" w:type="dxa"/>
          </w:tcPr>
          <w:p w14:paraId="5A2B328E" w14:textId="77777777" w:rsidR="00EE4DA1" w:rsidRPr="00726A3E" w:rsidRDefault="00EE4DA1" w:rsidP="005E3E39">
            <w:pPr>
              <w:rPr>
                <w:rFonts w:asciiTheme="minorHAnsi" w:hAnsiTheme="minorHAnsi"/>
                <w:sz w:val="16"/>
                <w:szCs w:val="16"/>
              </w:rPr>
            </w:pPr>
          </w:p>
        </w:tc>
        <w:tc>
          <w:tcPr>
            <w:tcW w:w="425" w:type="dxa"/>
          </w:tcPr>
          <w:p w14:paraId="463F4F52" w14:textId="77777777" w:rsidR="00EE4DA1" w:rsidRPr="00726A3E" w:rsidRDefault="00EE4DA1" w:rsidP="005E3E39">
            <w:pPr>
              <w:rPr>
                <w:rFonts w:asciiTheme="minorHAnsi" w:hAnsiTheme="minorHAnsi"/>
                <w:sz w:val="16"/>
                <w:szCs w:val="16"/>
              </w:rPr>
            </w:pPr>
          </w:p>
        </w:tc>
        <w:tc>
          <w:tcPr>
            <w:tcW w:w="567" w:type="dxa"/>
          </w:tcPr>
          <w:p w14:paraId="05D2DF8C" w14:textId="77777777" w:rsidR="00EE4DA1" w:rsidRPr="00726A3E" w:rsidRDefault="00EE4DA1" w:rsidP="005E3E39">
            <w:pPr>
              <w:rPr>
                <w:rFonts w:asciiTheme="minorHAnsi" w:hAnsiTheme="minorHAnsi"/>
                <w:sz w:val="16"/>
                <w:szCs w:val="16"/>
              </w:rPr>
            </w:pPr>
          </w:p>
        </w:tc>
        <w:tc>
          <w:tcPr>
            <w:tcW w:w="283" w:type="dxa"/>
          </w:tcPr>
          <w:p w14:paraId="66081F0F" w14:textId="77777777" w:rsidR="00EE4DA1" w:rsidRPr="00726A3E" w:rsidRDefault="00EE4DA1" w:rsidP="005E3E39">
            <w:pPr>
              <w:rPr>
                <w:sz w:val="16"/>
                <w:szCs w:val="16"/>
              </w:rPr>
            </w:pPr>
          </w:p>
        </w:tc>
        <w:tc>
          <w:tcPr>
            <w:tcW w:w="284" w:type="dxa"/>
          </w:tcPr>
          <w:p w14:paraId="609C6068" w14:textId="77777777" w:rsidR="00EE4DA1" w:rsidRPr="00726A3E" w:rsidRDefault="00EE4DA1" w:rsidP="005E3E39">
            <w:pPr>
              <w:rPr>
                <w:sz w:val="16"/>
                <w:szCs w:val="16"/>
              </w:rPr>
            </w:pPr>
          </w:p>
        </w:tc>
        <w:tc>
          <w:tcPr>
            <w:tcW w:w="567" w:type="dxa"/>
            <w:gridSpan w:val="2"/>
          </w:tcPr>
          <w:p w14:paraId="05D6C0C6" w14:textId="3250EFB1" w:rsidR="00EE4DA1" w:rsidRPr="00726A3E" w:rsidRDefault="00EE4DA1" w:rsidP="005E3E39">
            <w:pPr>
              <w:rPr>
                <w:rFonts w:asciiTheme="minorHAnsi" w:hAnsiTheme="minorHAnsi"/>
                <w:sz w:val="16"/>
                <w:szCs w:val="16"/>
              </w:rPr>
            </w:pPr>
          </w:p>
        </w:tc>
        <w:tc>
          <w:tcPr>
            <w:tcW w:w="720" w:type="dxa"/>
            <w:gridSpan w:val="2"/>
          </w:tcPr>
          <w:p w14:paraId="1AAE2747" w14:textId="77777777" w:rsidR="00EE4DA1" w:rsidRPr="00726A3E" w:rsidRDefault="00EE4DA1" w:rsidP="005E3E39">
            <w:pPr>
              <w:rPr>
                <w:sz w:val="16"/>
                <w:szCs w:val="16"/>
              </w:rPr>
            </w:pPr>
          </w:p>
        </w:tc>
        <w:tc>
          <w:tcPr>
            <w:tcW w:w="720" w:type="dxa"/>
            <w:gridSpan w:val="2"/>
          </w:tcPr>
          <w:p w14:paraId="26257CE0" w14:textId="77777777" w:rsidR="00EE4DA1" w:rsidRPr="00726A3E" w:rsidRDefault="00EE4DA1" w:rsidP="005E3E39">
            <w:pPr>
              <w:rPr>
                <w:sz w:val="16"/>
                <w:szCs w:val="16"/>
              </w:rPr>
            </w:pPr>
          </w:p>
        </w:tc>
        <w:tc>
          <w:tcPr>
            <w:tcW w:w="720" w:type="dxa"/>
            <w:gridSpan w:val="2"/>
          </w:tcPr>
          <w:p w14:paraId="07346C0E" w14:textId="77777777" w:rsidR="00EE4DA1" w:rsidRPr="00726A3E" w:rsidRDefault="00EE4DA1" w:rsidP="005E3E39">
            <w:pPr>
              <w:rPr>
                <w:rFonts w:asciiTheme="minorHAnsi" w:hAnsiTheme="minorHAnsi"/>
                <w:sz w:val="16"/>
                <w:szCs w:val="16"/>
              </w:rPr>
            </w:pPr>
          </w:p>
        </w:tc>
        <w:tc>
          <w:tcPr>
            <w:tcW w:w="750" w:type="dxa"/>
            <w:gridSpan w:val="2"/>
          </w:tcPr>
          <w:p w14:paraId="231D647C" w14:textId="77777777" w:rsidR="00EE4DA1" w:rsidRPr="00726A3E" w:rsidRDefault="00EE4DA1" w:rsidP="005E3E39">
            <w:pPr>
              <w:rPr>
                <w:sz w:val="16"/>
                <w:szCs w:val="16"/>
              </w:rPr>
            </w:pPr>
          </w:p>
        </w:tc>
        <w:tc>
          <w:tcPr>
            <w:tcW w:w="750" w:type="dxa"/>
            <w:gridSpan w:val="2"/>
          </w:tcPr>
          <w:p w14:paraId="39A4B2B4" w14:textId="77777777" w:rsidR="00EE4DA1" w:rsidRPr="00726A3E" w:rsidRDefault="00EE4DA1" w:rsidP="005E3E39">
            <w:pPr>
              <w:rPr>
                <w:sz w:val="16"/>
                <w:szCs w:val="16"/>
              </w:rPr>
            </w:pPr>
          </w:p>
        </w:tc>
        <w:tc>
          <w:tcPr>
            <w:tcW w:w="750" w:type="dxa"/>
            <w:gridSpan w:val="3"/>
          </w:tcPr>
          <w:p w14:paraId="0121FDED" w14:textId="27026D07" w:rsidR="00EE4DA1" w:rsidRPr="00726A3E" w:rsidRDefault="00EE4DA1" w:rsidP="005E3E39">
            <w:pPr>
              <w:rPr>
                <w:rFonts w:asciiTheme="minorHAnsi" w:hAnsiTheme="minorHAnsi"/>
                <w:sz w:val="16"/>
                <w:szCs w:val="16"/>
              </w:rPr>
            </w:pPr>
          </w:p>
        </w:tc>
      </w:tr>
      <w:tr w:rsidR="00EE4DA1" w14:paraId="5EB63713" w14:textId="77777777" w:rsidTr="005B04CA">
        <w:trPr>
          <w:trHeight w:val="227"/>
        </w:trPr>
        <w:tc>
          <w:tcPr>
            <w:tcW w:w="488" w:type="dxa"/>
            <w:vMerge/>
          </w:tcPr>
          <w:p w14:paraId="6240D976" w14:textId="77777777" w:rsidR="00EE4DA1" w:rsidRPr="007B3699" w:rsidRDefault="00EE4DA1" w:rsidP="005E3E39">
            <w:pPr>
              <w:rPr>
                <w:rFonts w:asciiTheme="minorHAnsi" w:eastAsia="Times New Roman" w:hAnsiTheme="minorHAnsi" w:cs="Times New Roman"/>
                <w:bCs/>
                <w:sz w:val="16"/>
                <w:szCs w:val="16"/>
              </w:rPr>
            </w:pPr>
          </w:p>
        </w:tc>
        <w:tc>
          <w:tcPr>
            <w:tcW w:w="751" w:type="dxa"/>
            <w:vMerge/>
          </w:tcPr>
          <w:p w14:paraId="6CE3751E" w14:textId="77777777" w:rsidR="00EE4DA1" w:rsidRPr="007B3699" w:rsidRDefault="00EE4DA1" w:rsidP="005E3E39">
            <w:pPr>
              <w:rPr>
                <w:rFonts w:asciiTheme="minorHAnsi" w:eastAsia="Times New Roman" w:hAnsiTheme="minorHAnsi" w:cs="Times New Roman"/>
                <w:bCs/>
                <w:sz w:val="16"/>
                <w:szCs w:val="16"/>
              </w:rPr>
            </w:pPr>
          </w:p>
        </w:tc>
        <w:tc>
          <w:tcPr>
            <w:tcW w:w="819" w:type="dxa"/>
          </w:tcPr>
          <w:p w14:paraId="6D1101F9" w14:textId="77777777" w:rsidR="00EE4DA1" w:rsidRPr="007B3699" w:rsidRDefault="00EE4DA1" w:rsidP="005E3E39">
            <w:pPr>
              <w:rPr>
                <w:rFonts w:asciiTheme="minorHAnsi" w:eastAsia="Times New Roman" w:hAnsiTheme="minorHAnsi" w:cs="Times New Roman"/>
                <w:bCs/>
                <w:sz w:val="16"/>
                <w:szCs w:val="16"/>
              </w:rPr>
            </w:pPr>
          </w:p>
        </w:tc>
        <w:tc>
          <w:tcPr>
            <w:tcW w:w="939" w:type="dxa"/>
          </w:tcPr>
          <w:p w14:paraId="408593E2" w14:textId="77777777" w:rsidR="00EE4DA1" w:rsidRPr="009203FF" w:rsidRDefault="00EE4DA1" w:rsidP="005E3E39">
            <w:pPr>
              <w:rPr>
                <w:rFonts w:asciiTheme="minorHAnsi" w:eastAsia="Times New Roman" w:hAnsiTheme="minorHAnsi" w:cs="Times New Roman"/>
                <w:b/>
                <w:sz w:val="16"/>
                <w:szCs w:val="16"/>
              </w:rPr>
            </w:pPr>
          </w:p>
        </w:tc>
        <w:tc>
          <w:tcPr>
            <w:tcW w:w="610" w:type="dxa"/>
          </w:tcPr>
          <w:p w14:paraId="5F872AA1" w14:textId="77777777" w:rsidR="00EE4DA1" w:rsidRPr="009203FF" w:rsidRDefault="00EE4DA1" w:rsidP="005E3E39">
            <w:pPr>
              <w:rPr>
                <w:rFonts w:asciiTheme="minorHAnsi" w:eastAsia="Times New Roman" w:hAnsiTheme="minorHAnsi" w:cs="Times New Roman"/>
                <w:b/>
                <w:sz w:val="16"/>
                <w:szCs w:val="16"/>
              </w:rPr>
            </w:pPr>
          </w:p>
        </w:tc>
        <w:tc>
          <w:tcPr>
            <w:tcW w:w="896" w:type="dxa"/>
          </w:tcPr>
          <w:p w14:paraId="5F7B410C" w14:textId="77777777" w:rsidR="00EE4DA1" w:rsidRPr="009203FF" w:rsidRDefault="00EE4DA1" w:rsidP="005E3E39">
            <w:pPr>
              <w:rPr>
                <w:rFonts w:asciiTheme="minorHAnsi" w:eastAsia="Times New Roman" w:hAnsiTheme="minorHAnsi" w:cs="Times New Roman"/>
                <w:b/>
                <w:sz w:val="16"/>
                <w:szCs w:val="16"/>
              </w:rPr>
            </w:pPr>
          </w:p>
        </w:tc>
        <w:tc>
          <w:tcPr>
            <w:tcW w:w="1086" w:type="dxa"/>
          </w:tcPr>
          <w:p w14:paraId="167B4C0B" w14:textId="77777777" w:rsidR="00EE4DA1" w:rsidRPr="009203FF" w:rsidRDefault="00EE4DA1" w:rsidP="005E3E39">
            <w:pPr>
              <w:rPr>
                <w:rFonts w:asciiTheme="minorHAnsi" w:eastAsia="Times New Roman" w:hAnsiTheme="minorHAnsi" w:cs="Times New Roman"/>
                <w:b/>
                <w:sz w:val="16"/>
                <w:szCs w:val="16"/>
              </w:rPr>
            </w:pPr>
          </w:p>
        </w:tc>
        <w:tc>
          <w:tcPr>
            <w:tcW w:w="360" w:type="dxa"/>
          </w:tcPr>
          <w:p w14:paraId="361C4C21" w14:textId="77777777" w:rsidR="00EE4DA1" w:rsidRPr="00726A3E" w:rsidRDefault="00EE4DA1" w:rsidP="005E3E39">
            <w:pPr>
              <w:rPr>
                <w:sz w:val="16"/>
                <w:szCs w:val="16"/>
              </w:rPr>
            </w:pPr>
          </w:p>
        </w:tc>
        <w:tc>
          <w:tcPr>
            <w:tcW w:w="360" w:type="dxa"/>
          </w:tcPr>
          <w:p w14:paraId="76A15A1D" w14:textId="77777777" w:rsidR="00EE4DA1" w:rsidRPr="00726A3E" w:rsidRDefault="00EE4DA1" w:rsidP="005E3E39">
            <w:pPr>
              <w:rPr>
                <w:sz w:val="16"/>
                <w:szCs w:val="16"/>
              </w:rPr>
            </w:pPr>
          </w:p>
        </w:tc>
        <w:tc>
          <w:tcPr>
            <w:tcW w:w="361" w:type="dxa"/>
          </w:tcPr>
          <w:p w14:paraId="270B105C" w14:textId="77777777" w:rsidR="00EE4DA1" w:rsidRPr="00726A3E" w:rsidRDefault="00EE4DA1" w:rsidP="005E3E39">
            <w:pPr>
              <w:rPr>
                <w:sz w:val="16"/>
                <w:szCs w:val="16"/>
              </w:rPr>
            </w:pPr>
          </w:p>
        </w:tc>
        <w:tc>
          <w:tcPr>
            <w:tcW w:w="360" w:type="dxa"/>
          </w:tcPr>
          <w:p w14:paraId="6E7F5CA1" w14:textId="77777777" w:rsidR="00EE4DA1" w:rsidRPr="00726A3E" w:rsidRDefault="00EE4DA1" w:rsidP="005E3E39">
            <w:pPr>
              <w:rPr>
                <w:sz w:val="16"/>
                <w:szCs w:val="16"/>
              </w:rPr>
            </w:pPr>
          </w:p>
        </w:tc>
        <w:tc>
          <w:tcPr>
            <w:tcW w:w="360" w:type="dxa"/>
          </w:tcPr>
          <w:p w14:paraId="27118A12" w14:textId="77777777" w:rsidR="00EE4DA1" w:rsidRPr="00726A3E" w:rsidRDefault="00EE4DA1" w:rsidP="005E3E39">
            <w:pPr>
              <w:rPr>
                <w:sz w:val="16"/>
                <w:szCs w:val="16"/>
              </w:rPr>
            </w:pPr>
          </w:p>
        </w:tc>
        <w:tc>
          <w:tcPr>
            <w:tcW w:w="361" w:type="dxa"/>
          </w:tcPr>
          <w:p w14:paraId="66EA987F" w14:textId="77777777" w:rsidR="00EE4DA1" w:rsidRPr="00726A3E" w:rsidRDefault="00EE4DA1" w:rsidP="005E3E39">
            <w:pPr>
              <w:rPr>
                <w:sz w:val="16"/>
                <w:szCs w:val="16"/>
              </w:rPr>
            </w:pPr>
          </w:p>
        </w:tc>
        <w:tc>
          <w:tcPr>
            <w:tcW w:w="360" w:type="dxa"/>
          </w:tcPr>
          <w:p w14:paraId="50E936AC" w14:textId="77777777" w:rsidR="00EE4DA1" w:rsidRPr="00726A3E" w:rsidRDefault="00EE4DA1" w:rsidP="005E3E39">
            <w:pPr>
              <w:rPr>
                <w:sz w:val="16"/>
                <w:szCs w:val="16"/>
              </w:rPr>
            </w:pPr>
          </w:p>
        </w:tc>
        <w:tc>
          <w:tcPr>
            <w:tcW w:w="361" w:type="dxa"/>
          </w:tcPr>
          <w:p w14:paraId="7A03F3C5" w14:textId="025C9DBF" w:rsidR="00EE4DA1" w:rsidRPr="00726A3E" w:rsidRDefault="00EE4DA1" w:rsidP="005E3E39">
            <w:pPr>
              <w:rPr>
                <w:sz w:val="16"/>
                <w:szCs w:val="16"/>
              </w:rPr>
            </w:pPr>
          </w:p>
        </w:tc>
        <w:tc>
          <w:tcPr>
            <w:tcW w:w="1275" w:type="dxa"/>
          </w:tcPr>
          <w:p w14:paraId="6902F606" w14:textId="36F54279" w:rsidR="00EE4DA1" w:rsidRPr="00726A3E" w:rsidRDefault="00EE4DA1" w:rsidP="005E3E39">
            <w:pPr>
              <w:rPr>
                <w:rFonts w:asciiTheme="minorHAnsi" w:hAnsiTheme="minorHAnsi"/>
                <w:sz w:val="16"/>
                <w:szCs w:val="16"/>
              </w:rPr>
            </w:pPr>
          </w:p>
        </w:tc>
        <w:tc>
          <w:tcPr>
            <w:tcW w:w="426" w:type="dxa"/>
          </w:tcPr>
          <w:p w14:paraId="31A535EC" w14:textId="77777777" w:rsidR="00EE4DA1" w:rsidRPr="00726A3E" w:rsidRDefault="00EE4DA1" w:rsidP="005E3E39">
            <w:pPr>
              <w:rPr>
                <w:rFonts w:asciiTheme="minorHAnsi" w:hAnsiTheme="minorHAnsi"/>
                <w:sz w:val="16"/>
                <w:szCs w:val="16"/>
              </w:rPr>
            </w:pPr>
          </w:p>
        </w:tc>
        <w:tc>
          <w:tcPr>
            <w:tcW w:w="425" w:type="dxa"/>
          </w:tcPr>
          <w:p w14:paraId="2A126E3C" w14:textId="77777777" w:rsidR="00EE4DA1" w:rsidRPr="00726A3E" w:rsidRDefault="00EE4DA1" w:rsidP="005E3E39">
            <w:pPr>
              <w:rPr>
                <w:rFonts w:asciiTheme="minorHAnsi" w:hAnsiTheme="minorHAnsi"/>
                <w:sz w:val="16"/>
                <w:szCs w:val="16"/>
              </w:rPr>
            </w:pPr>
          </w:p>
        </w:tc>
        <w:tc>
          <w:tcPr>
            <w:tcW w:w="567" w:type="dxa"/>
          </w:tcPr>
          <w:p w14:paraId="201BC2EC" w14:textId="77777777" w:rsidR="00EE4DA1" w:rsidRPr="00726A3E" w:rsidRDefault="00EE4DA1" w:rsidP="005E3E39">
            <w:pPr>
              <w:rPr>
                <w:rFonts w:asciiTheme="minorHAnsi" w:hAnsiTheme="minorHAnsi"/>
                <w:sz w:val="16"/>
                <w:szCs w:val="16"/>
              </w:rPr>
            </w:pPr>
          </w:p>
        </w:tc>
        <w:tc>
          <w:tcPr>
            <w:tcW w:w="283" w:type="dxa"/>
          </w:tcPr>
          <w:p w14:paraId="05C86223" w14:textId="77777777" w:rsidR="00EE4DA1" w:rsidRPr="00726A3E" w:rsidRDefault="00EE4DA1" w:rsidP="005E3E39">
            <w:pPr>
              <w:rPr>
                <w:sz w:val="16"/>
                <w:szCs w:val="16"/>
              </w:rPr>
            </w:pPr>
          </w:p>
        </w:tc>
        <w:tc>
          <w:tcPr>
            <w:tcW w:w="284" w:type="dxa"/>
          </w:tcPr>
          <w:p w14:paraId="73698645" w14:textId="77777777" w:rsidR="00EE4DA1" w:rsidRPr="00726A3E" w:rsidRDefault="00EE4DA1" w:rsidP="005E3E39">
            <w:pPr>
              <w:rPr>
                <w:sz w:val="16"/>
                <w:szCs w:val="16"/>
              </w:rPr>
            </w:pPr>
          </w:p>
        </w:tc>
        <w:tc>
          <w:tcPr>
            <w:tcW w:w="567" w:type="dxa"/>
            <w:gridSpan w:val="2"/>
          </w:tcPr>
          <w:p w14:paraId="6411AA61" w14:textId="43F76AC8" w:rsidR="00EE4DA1" w:rsidRPr="00726A3E" w:rsidRDefault="00EE4DA1" w:rsidP="005E3E39">
            <w:pPr>
              <w:rPr>
                <w:rFonts w:asciiTheme="minorHAnsi" w:hAnsiTheme="minorHAnsi"/>
                <w:sz w:val="16"/>
                <w:szCs w:val="16"/>
              </w:rPr>
            </w:pPr>
          </w:p>
        </w:tc>
        <w:tc>
          <w:tcPr>
            <w:tcW w:w="720" w:type="dxa"/>
            <w:gridSpan w:val="2"/>
          </w:tcPr>
          <w:p w14:paraId="14C2327E" w14:textId="77777777" w:rsidR="00EE4DA1" w:rsidRPr="00726A3E" w:rsidRDefault="00EE4DA1" w:rsidP="005E3E39">
            <w:pPr>
              <w:rPr>
                <w:sz w:val="16"/>
                <w:szCs w:val="16"/>
              </w:rPr>
            </w:pPr>
          </w:p>
        </w:tc>
        <w:tc>
          <w:tcPr>
            <w:tcW w:w="720" w:type="dxa"/>
            <w:gridSpan w:val="2"/>
          </w:tcPr>
          <w:p w14:paraId="7917CAC9" w14:textId="77777777" w:rsidR="00EE4DA1" w:rsidRPr="00726A3E" w:rsidRDefault="00EE4DA1" w:rsidP="005E3E39">
            <w:pPr>
              <w:rPr>
                <w:sz w:val="16"/>
                <w:szCs w:val="16"/>
              </w:rPr>
            </w:pPr>
          </w:p>
        </w:tc>
        <w:tc>
          <w:tcPr>
            <w:tcW w:w="720" w:type="dxa"/>
            <w:gridSpan w:val="2"/>
          </w:tcPr>
          <w:p w14:paraId="20CB7802" w14:textId="77777777" w:rsidR="00EE4DA1" w:rsidRPr="00726A3E" w:rsidRDefault="00EE4DA1" w:rsidP="005E3E39">
            <w:pPr>
              <w:rPr>
                <w:rFonts w:asciiTheme="minorHAnsi" w:hAnsiTheme="minorHAnsi"/>
                <w:sz w:val="16"/>
                <w:szCs w:val="16"/>
              </w:rPr>
            </w:pPr>
          </w:p>
        </w:tc>
        <w:tc>
          <w:tcPr>
            <w:tcW w:w="750" w:type="dxa"/>
            <w:gridSpan w:val="2"/>
          </w:tcPr>
          <w:p w14:paraId="4EF42C36" w14:textId="77777777" w:rsidR="00EE4DA1" w:rsidRPr="00726A3E" w:rsidRDefault="00EE4DA1" w:rsidP="005E3E39">
            <w:pPr>
              <w:rPr>
                <w:sz w:val="16"/>
                <w:szCs w:val="16"/>
              </w:rPr>
            </w:pPr>
          </w:p>
        </w:tc>
        <w:tc>
          <w:tcPr>
            <w:tcW w:w="750" w:type="dxa"/>
            <w:gridSpan w:val="2"/>
          </w:tcPr>
          <w:p w14:paraId="08510390" w14:textId="77777777" w:rsidR="00EE4DA1" w:rsidRPr="00726A3E" w:rsidRDefault="00EE4DA1" w:rsidP="005E3E39">
            <w:pPr>
              <w:rPr>
                <w:sz w:val="16"/>
                <w:szCs w:val="16"/>
              </w:rPr>
            </w:pPr>
          </w:p>
        </w:tc>
        <w:tc>
          <w:tcPr>
            <w:tcW w:w="750" w:type="dxa"/>
            <w:gridSpan w:val="3"/>
          </w:tcPr>
          <w:p w14:paraId="38C7A949" w14:textId="0F2D110F" w:rsidR="00EE4DA1" w:rsidRPr="00726A3E" w:rsidRDefault="00EE4DA1" w:rsidP="005E3E39">
            <w:pPr>
              <w:rPr>
                <w:rFonts w:asciiTheme="minorHAnsi" w:hAnsiTheme="minorHAnsi"/>
                <w:sz w:val="16"/>
                <w:szCs w:val="16"/>
              </w:rPr>
            </w:pPr>
          </w:p>
        </w:tc>
      </w:tr>
      <w:tr w:rsidR="00EE4DA1" w14:paraId="4B7E8254" w14:textId="77777777" w:rsidTr="005B04CA">
        <w:trPr>
          <w:trHeight w:val="227"/>
        </w:trPr>
        <w:tc>
          <w:tcPr>
            <w:tcW w:w="488" w:type="dxa"/>
            <w:vMerge/>
          </w:tcPr>
          <w:p w14:paraId="0F6BC0C7" w14:textId="77777777" w:rsidR="00EE4DA1" w:rsidRPr="007B3699" w:rsidRDefault="00EE4DA1" w:rsidP="005E3E39">
            <w:pPr>
              <w:rPr>
                <w:rFonts w:asciiTheme="minorHAnsi" w:eastAsia="Times New Roman" w:hAnsiTheme="minorHAnsi" w:cs="Times New Roman"/>
                <w:bCs/>
                <w:sz w:val="16"/>
                <w:szCs w:val="16"/>
              </w:rPr>
            </w:pPr>
          </w:p>
        </w:tc>
        <w:tc>
          <w:tcPr>
            <w:tcW w:w="751" w:type="dxa"/>
            <w:vMerge/>
          </w:tcPr>
          <w:p w14:paraId="33CF42D9" w14:textId="77777777" w:rsidR="00EE4DA1" w:rsidRPr="007B3699" w:rsidRDefault="00EE4DA1" w:rsidP="005E3E39">
            <w:pPr>
              <w:rPr>
                <w:rFonts w:asciiTheme="minorHAnsi" w:eastAsia="Times New Roman" w:hAnsiTheme="minorHAnsi" w:cs="Times New Roman"/>
                <w:bCs/>
                <w:sz w:val="16"/>
                <w:szCs w:val="16"/>
              </w:rPr>
            </w:pPr>
          </w:p>
        </w:tc>
        <w:tc>
          <w:tcPr>
            <w:tcW w:w="819" w:type="dxa"/>
          </w:tcPr>
          <w:p w14:paraId="31444D48" w14:textId="77777777" w:rsidR="00EE4DA1" w:rsidRPr="007B3699" w:rsidRDefault="00EE4DA1" w:rsidP="005E3E39">
            <w:pPr>
              <w:rPr>
                <w:rFonts w:asciiTheme="minorHAnsi" w:eastAsia="Times New Roman" w:hAnsiTheme="minorHAnsi" w:cs="Times New Roman"/>
                <w:bCs/>
                <w:sz w:val="16"/>
                <w:szCs w:val="16"/>
              </w:rPr>
            </w:pPr>
          </w:p>
        </w:tc>
        <w:tc>
          <w:tcPr>
            <w:tcW w:w="939" w:type="dxa"/>
          </w:tcPr>
          <w:p w14:paraId="2455A3D1" w14:textId="77777777" w:rsidR="00EE4DA1" w:rsidRPr="009203FF" w:rsidRDefault="00EE4DA1" w:rsidP="005E3E39">
            <w:pPr>
              <w:rPr>
                <w:rFonts w:asciiTheme="minorHAnsi" w:eastAsia="Times New Roman" w:hAnsiTheme="minorHAnsi" w:cs="Times New Roman"/>
                <w:b/>
                <w:sz w:val="16"/>
                <w:szCs w:val="16"/>
              </w:rPr>
            </w:pPr>
          </w:p>
        </w:tc>
        <w:tc>
          <w:tcPr>
            <w:tcW w:w="610" w:type="dxa"/>
          </w:tcPr>
          <w:p w14:paraId="047A488B" w14:textId="77777777" w:rsidR="00EE4DA1" w:rsidRPr="009203FF" w:rsidRDefault="00EE4DA1" w:rsidP="005E3E39">
            <w:pPr>
              <w:rPr>
                <w:rFonts w:asciiTheme="minorHAnsi" w:eastAsia="Times New Roman" w:hAnsiTheme="minorHAnsi" w:cs="Times New Roman"/>
                <w:b/>
                <w:sz w:val="16"/>
                <w:szCs w:val="16"/>
              </w:rPr>
            </w:pPr>
          </w:p>
        </w:tc>
        <w:tc>
          <w:tcPr>
            <w:tcW w:w="896" w:type="dxa"/>
          </w:tcPr>
          <w:p w14:paraId="623DB823" w14:textId="77777777" w:rsidR="00EE4DA1" w:rsidRPr="009203FF" w:rsidRDefault="00EE4DA1" w:rsidP="005E3E39">
            <w:pPr>
              <w:rPr>
                <w:rFonts w:asciiTheme="minorHAnsi" w:eastAsia="Times New Roman" w:hAnsiTheme="minorHAnsi" w:cs="Times New Roman"/>
                <w:b/>
                <w:sz w:val="16"/>
                <w:szCs w:val="16"/>
              </w:rPr>
            </w:pPr>
          </w:p>
        </w:tc>
        <w:tc>
          <w:tcPr>
            <w:tcW w:w="1086" w:type="dxa"/>
          </w:tcPr>
          <w:p w14:paraId="74CE0708" w14:textId="77777777" w:rsidR="00EE4DA1" w:rsidRPr="009203FF" w:rsidRDefault="00EE4DA1" w:rsidP="005E3E39">
            <w:pPr>
              <w:rPr>
                <w:rFonts w:asciiTheme="minorHAnsi" w:eastAsia="Times New Roman" w:hAnsiTheme="minorHAnsi" w:cs="Times New Roman"/>
                <w:b/>
                <w:sz w:val="16"/>
                <w:szCs w:val="16"/>
              </w:rPr>
            </w:pPr>
          </w:p>
        </w:tc>
        <w:tc>
          <w:tcPr>
            <w:tcW w:w="360" w:type="dxa"/>
          </w:tcPr>
          <w:p w14:paraId="7BBB8094" w14:textId="77777777" w:rsidR="00EE4DA1" w:rsidRPr="00726A3E" w:rsidRDefault="00EE4DA1" w:rsidP="005E3E39">
            <w:pPr>
              <w:rPr>
                <w:sz w:val="16"/>
                <w:szCs w:val="16"/>
              </w:rPr>
            </w:pPr>
          </w:p>
        </w:tc>
        <w:tc>
          <w:tcPr>
            <w:tcW w:w="360" w:type="dxa"/>
          </w:tcPr>
          <w:p w14:paraId="63409949" w14:textId="77777777" w:rsidR="00EE4DA1" w:rsidRPr="00726A3E" w:rsidRDefault="00EE4DA1" w:rsidP="005E3E39">
            <w:pPr>
              <w:rPr>
                <w:sz w:val="16"/>
                <w:szCs w:val="16"/>
              </w:rPr>
            </w:pPr>
          </w:p>
        </w:tc>
        <w:tc>
          <w:tcPr>
            <w:tcW w:w="361" w:type="dxa"/>
          </w:tcPr>
          <w:p w14:paraId="40457889" w14:textId="77777777" w:rsidR="00EE4DA1" w:rsidRPr="00726A3E" w:rsidRDefault="00EE4DA1" w:rsidP="005E3E39">
            <w:pPr>
              <w:rPr>
                <w:sz w:val="16"/>
                <w:szCs w:val="16"/>
              </w:rPr>
            </w:pPr>
          </w:p>
        </w:tc>
        <w:tc>
          <w:tcPr>
            <w:tcW w:w="360" w:type="dxa"/>
          </w:tcPr>
          <w:p w14:paraId="442DF2A4" w14:textId="77777777" w:rsidR="00EE4DA1" w:rsidRPr="00726A3E" w:rsidRDefault="00EE4DA1" w:rsidP="005E3E39">
            <w:pPr>
              <w:rPr>
                <w:sz w:val="16"/>
                <w:szCs w:val="16"/>
              </w:rPr>
            </w:pPr>
          </w:p>
        </w:tc>
        <w:tc>
          <w:tcPr>
            <w:tcW w:w="360" w:type="dxa"/>
          </w:tcPr>
          <w:p w14:paraId="31C2535F" w14:textId="77777777" w:rsidR="00EE4DA1" w:rsidRPr="00726A3E" w:rsidRDefault="00EE4DA1" w:rsidP="005E3E39">
            <w:pPr>
              <w:rPr>
                <w:sz w:val="16"/>
                <w:szCs w:val="16"/>
              </w:rPr>
            </w:pPr>
          </w:p>
        </w:tc>
        <w:tc>
          <w:tcPr>
            <w:tcW w:w="361" w:type="dxa"/>
          </w:tcPr>
          <w:p w14:paraId="07053C88" w14:textId="77777777" w:rsidR="00EE4DA1" w:rsidRPr="00726A3E" w:rsidRDefault="00EE4DA1" w:rsidP="005E3E39">
            <w:pPr>
              <w:rPr>
                <w:sz w:val="16"/>
                <w:szCs w:val="16"/>
              </w:rPr>
            </w:pPr>
          </w:p>
        </w:tc>
        <w:tc>
          <w:tcPr>
            <w:tcW w:w="360" w:type="dxa"/>
          </w:tcPr>
          <w:p w14:paraId="6EEFD8CA" w14:textId="77777777" w:rsidR="00EE4DA1" w:rsidRPr="00726A3E" w:rsidRDefault="00EE4DA1" w:rsidP="005E3E39">
            <w:pPr>
              <w:rPr>
                <w:sz w:val="16"/>
                <w:szCs w:val="16"/>
              </w:rPr>
            </w:pPr>
          </w:p>
        </w:tc>
        <w:tc>
          <w:tcPr>
            <w:tcW w:w="361" w:type="dxa"/>
          </w:tcPr>
          <w:p w14:paraId="4D2EFB12" w14:textId="03B96DF2" w:rsidR="00EE4DA1" w:rsidRPr="00726A3E" w:rsidRDefault="00EE4DA1" w:rsidP="005E3E39">
            <w:pPr>
              <w:rPr>
                <w:sz w:val="16"/>
                <w:szCs w:val="16"/>
              </w:rPr>
            </w:pPr>
          </w:p>
        </w:tc>
        <w:tc>
          <w:tcPr>
            <w:tcW w:w="1275" w:type="dxa"/>
          </w:tcPr>
          <w:p w14:paraId="22080B1C" w14:textId="04ABC847" w:rsidR="00EE4DA1" w:rsidRPr="00726A3E" w:rsidRDefault="00EE4DA1" w:rsidP="005E3E39">
            <w:pPr>
              <w:rPr>
                <w:rFonts w:asciiTheme="minorHAnsi" w:hAnsiTheme="minorHAnsi"/>
                <w:sz w:val="16"/>
                <w:szCs w:val="16"/>
              </w:rPr>
            </w:pPr>
          </w:p>
        </w:tc>
        <w:tc>
          <w:tcPr>
            <w:tcW w:w="426" w:type="dxa"/>
          </w:tcPr>
          <w:p w14:paraId="299EF8CE" w14:textId="77777777" w:rsidR="00EE4DA1" w:rsidRPr="00726A3E" w:rsidRDefault="00EE4DA1" w:rsidP="005E3E39">
            <w:pPr>
              <w:rPr>
                <w:rFonts w:asciiTheme="minorHAnsi" w:hAnsiTheme="minorHAnsi"/>
                <w:sz w:val="16"/>
                <w:szCs w:val="16"/>
              </w:rPr>
            </w:pPr>
          </w:p>
        </w:tc>
        <w:tc>
          <w:tcPr>
            <w:tcW w:w="425" w:type="dxa"/>
          </w:tcPr>
          <w:p w14:paraId="52BBC330" w14:textId="77777777" w:rsidR="00EE4DA1" w:rsidRPr="00726A3E" w:rsidRDefault="00EE4DA1" w:rsidP="005E3E39">
            <w:pPr>
              <w:rPr>
                <w:rFonts w:asciiTheme="minorHAnsi" w:hAnsiTheme="minorHAnsi"/>
                <w:sz w:val="16"/>
                <w:szCs w:val="16"/>
              </w:rPr>
            </w:pPr>
          </w:p>
        </w:tc>
        <w:tc>
          <w:tcPr>
            <w:tcW w:w="567" w:type="dxa"/>
          </w:tcPr>
          <w:p w14:paraId="083BE5CD" w14:textId="77777777" w:rsidR="00EE4DA1" w:rsidRPr="00726A3E" w:rsidRDefault="00EE4DA1" w:rsidP="005E3E39">
            <w:pPr>
              <w:rPr>
                <w:rFonts w:asciiTheme="minorHAnsi" w:hAnsiTheme="minorHAnsi"/>
                <w:sz w:val="16"/>
                <w:szCs w:val="16"/>
              </w:rPr>
            </w:pPr>
          </w:p>
        </w:tc>
        <w:tc>
          <w:tcPr>
            <w:tcW w:w="283" w:type="dxa"/>
          </w:tcPr>
          <w:p w14:paraId="2FA9FB4E" w14:textId="77777777" w:rsidR="00EE4DA1" w:rsidRPr="00726A3E" w:rsidRDefault="00EE4DA1" w:rsidP="005E3E39">
            <w:pPr>
              <w:rPr>
                <w:sz w:val="16"/>
                <w:szCs w:val="16"/>
              </w:rPr>
            </w:pPr>
          </w:p>
        </w:tc>
        <w:tc>
          <w:tcPr>
            <w:tcW w:w="284" w:type="dxa"/>
          </w:tcPr>
          <w:p w14:paraId="271AA34C" w14:textId="77777777" w:rsidR="00EE4DA1" w:rsidRPr="00726A3E" w:rsidRDefault="00EE4DA1" w:rsidP="005E3E39">
            <w:pPr>
              <w:rPr>
                <w:sz w:val="16"/>
                <w:szCs w:val="16"/>
              </w:rPr>
            </w:pPr>
          </w:p>
        </w:tc>
        <w:tc>
          <w:tcPr>
            <w:tcW w:w="567" w:type="dxa"/>
            <w:gridSpan w:val="2"/>
          </w:tcPr>
          <w:p w14:paraId="7CEBA962" w14:textId="3BE0870E" w:rsidR="00EE4DA1" w:rsidRPr="00726A3E" w:rsidRDefault="00EE4DA1" w:rsidP="005E3E39">
            <w:pPr>
              <w:rPr>
                <w:rFonts w:asciiTheme="minorHAnsi" w:hAnsiTheme="minorHAnsi"/>
                <w:sz w:val="16"/>
                <w:szCs w:val="16"/>
              </w:rPr>
            </w:pPr>
          </w:p>
        </w:tc>
        <w:tc>
          <w:tcPr>
            <w:tcW w:w="720" w:type="dxa"/>
            <w:gridSpan w:val="2"/>
          </w:tcPr>
          <w:p w14:paraId="77CE127A" w14:textId="77777777" w:rsidR="00EE4DA1" w:rsidRPr="00726A3E" w:rsidRDefault="00EE4DA1" w:rsidP="005E3E39">
            <w:pPr>
              <w:rPr>
                <w:sz w:val="16"/>
                <w:szCs w:val="16"/>
              </w:rPr>
            </w:pPr>
          </w:p>
        </w:tc>
        <w:tc>
          <w:tcPr>
            <w:tcW w:w="720" w:type="dxa"/>
            <w:gridSpan w:val="2"/>
          </w:tcPr>
          <w:p w14:paraId="37A7D885" w14:textId="77777777" w:rsidR="00EE4DA1" w:rsidRPr="00726A3E" w:rsidRDefault="00EE4DA1" w:rsidP="005E3E39">
            <w:pPr>
              <w:rPr>
                <w:sz w:val="16"/>
                <w:szCs w:val="16"/>
              </w:rPr>
            </w:pPr>
          </w:p>
        </w:tc>
        <w:tc>
          <w:tcPr>
            <w:tcW w:w="720" w:type="dxa"/>
            <w:gridSpan w:val="2"/>
          </w:tcPr>
          <w:p w14:paraId="3D2A2615" w14:textId="77777777" w:rsidR="00EE4DA1" w:rsidRPr="00726A3E" w:rsidRDefault="00EE4DA1" w:rsidP="005E3E39">
            <w:pPr>
              <w:rPr>
                <w:rFonts w:asciiTheme="minorHAnsi" w:hAnsiTheme="minorHAnsi"/>
                <w:sz w:val="16"/>
                <w:szCs w:val="16"/>
              </w:rPr>
            </w:pPr>
          </w:p>
        </w:tc>
        <w:tc>
          <w:tcPr>
            <w:tcW w:w="750" w:type="dxa"/>
            <w:gridSpan w:val="2"/>
          </w:tcPr>
          <w:p w14:paraId="476A2813" w14:textId="77777777" w:rsidR="00EE4DA1" w:rsidRPr="00726A3E" w:rsidRDefault="00EE4DA1" w:rsidP="005E3E39">
            <w:pPr>
              <w:rPr>
                <w:sz w:val="16"/>
                <w:szCs w:val="16"/>
              </w:rPr>
            </w:pPr>
          </w:p>
        </w:tc>
        <w:tc>
          <w:tcPr>
            <w:tcW w:w="750" w:type="dxa"/>
            <w:gridSpan w:val="2"/>
          </w:tcPr>
          <w:p w14:paraId="4E90417C" w14:textId="77777777" w:rsidR="00EE4DA1" w:rsidRPr="00726A3E" w:rsidRDefault="00EE4DA1" w:rsidP="005E3E39">
            <w:pPr>
              <w:rPr>
                <w:sz w:val="16"/>
                <w:szCs w:val="16"/>
              </w:rPr>
            </w:pPr>
          </w:p>
        </w:tc>
        <w:tc>
          <w:tcPr>
            <w:tcW w:w="750" w:type="dxa"/>
            <w:gridSpan w:val="3"/>
          </w:tcPr>
          <w:p w14:paraId="1503BD36" w14:textId="6B020441" w:rsidR="00EE4DA1" w:rsidRPr="00726A3E" w:rsidRDefault="00EE4DA1" w:rsidP="005E3E39">
            <w:pPr>
              <w:rPr>
                <w:rFonts w:asciiTheme="minorHAnsi" w:hAnsiTheme="minorHAnsi"/>
                <w:sz w:val="16"/>
                <w:szCs w:val="16"/>
              </w:rPr>
            </w:pPr>
          </w:p>
        </w:tc>
      </w:tr>
      <w:tr w:rsidR="00EE4DA1" w14:paraId="348E9CDD" w14:textId="77777777" w:rsidTr="005B04CA">
        <w:trPr>
          <w:trHeight w:val="227"/>
        </w:trPr>
        <w:tc>
          <w:tcPr>
            <w:tcW w:w="488" w:type="dxa"/>
            <w:vMerge/>
          </w:tcPr>
          <w:p w14:paraId="4F5AB5D1" w14:textId="77777777" w:rsidR="00EE4DA1" w:rsidRPr="007B3699" w:rsidRDefault="00EE4DA1" w:rsidP="005E3E39">
            <w:pPr>
              <w:rPr>
                <w:rFonts w:asciiTheme="minorHAnsi" w:eastAsia="Times New Roman" w:hAnsiTheme="minorHAnsi" w:cs="Times New Roman"/>
                <w:bCs/>
                <w:sz w:val="16"/>
                <w:szCs w:val="16"/>
              </w:rPr>
            </w:pPr>
          </w:p>
        </w:tc>
        <w:tc>
          <w:tcPr>
            <w:tcW w:w="751" w:type="dxa"/>
            <w:vMerge/>
          </w:tcPr>
          <w:p w14:paraId="65FE02F1" w14:textId="77777777" w:rsidR="00EE4DA1" w:rsidRPr="007B3699" w:rsidRDefault="00EE4DA1" w:rsidP="005E3E39">
            <w:pPr>
              <w:rPr>
                <w:rFonts w:asciiTheme="minorHAnsi" w:eastAsia="Times New Roman" w:hAnsiTheme="minorHAnsi" w:cs="Times New Roman"/>
                <w:bCs/>
                <w:sz w:val="16"/>
                <w:szCs w:val="16"/>
              </w:rPr>
            </w:pPr>
          </w:p>
        </w:tc>
        <w:tc>
          <w:tcPr>
            <w:tcW w:w="819" w:type="dxa"/>
          </w:tcPr>
          <w:p w14:paraId="5CC3C698" w14:textId="77777777" w:rsidR="00EE4DA1" w:rsidRPr="007B3699" w:rsidRDefault="00EE4DA1" w:rsidP="005E3E39">
            <w:pPr>
              <w:rPr>
                <w:rFonts w:asciiTheme="minorHAnsi" w:eastAsia="Times New Roman" w:hAnsiTheme="minorHAnsi" w:cs="Times New Roman"/>
                <w:bCs/>
                <w:sz w:val="16"/>
                <w:szCs w:val="16"/>
              </w:rPr>
            </w:pPr>
          </w:p>
        </w:tc>
        <w:tc>
          <w:tcPr>
            <w:tcW w:w="939" w:type="dxa"/>
          </w:tcPr>
          <w:p w14:paraId="5DA69666" w14:textId="77777777" w:rsidR="00EE4DA1" w:rsidRPr="009203FF" w:rsidRDefault="00EE4DA1" w:rsidP="005E3E39">
            <w:pPr>
              <w:rPr>
                <w:rFonts w:asciiTheme="minorHAnsi" w:eastAsia="Times New Roman" w:hAnsiTheme="minorHAnsi" w:cs="Times New Roman"/>
                <w:b/>
                <w:sz w:val="16"/>
                <w:szCs w:val="16"/>
              </w:rPr>
            </w:pPr>
          </w:p>
        </w:tc>
        <w:tc>
          <w:tcPr>
            <w:tcW w:w="610" w:type="dxa"/>
          </w:tcPr>
          <w:p w14:paraId="5AE4B772" w14:textId="77777777" w:rsidR="00EE4DA1" w:rsidRPr="009203FF" w:rsidRDefault="00EE4DA1" w:rsidP="005E3E39">
            <w:pPr>
              <w:rPr>
                <w:rFonts w:asciiTheme="minorHAnsi" w:eastAsia="Times New Roman" w:hAnsiTheme="minorHAnsi" w:cs="Times New Roman"/>
                <w:b/>
                <w:sz w:val="16"/>
                <w:szCs w:val="16"/>
              </w:rPr>
            </w:pPr>
          </w:p>
        </w:tc>
        <w:tc>
          <w:tcPr>
            <w:tcW w:w="896" w:type="dxa"/>
          </w:tcPr>
          <w:p w14:paraId="135E7BF0" w14:textId="77777777" w:rsidR="00EE4DA1" w:rsidRPr="009203FF" w:rsidRDefault="00EE4DA1" w:rsidP="005E3E39">
            <w:pPr>
              <w:rPr>
                <w:rFonts w:asciiTheme="minorHAnsi" w:eastAsia="Times New Roman" w:hAnsiTheme="minorHAnsi" w:cs="Times New Roman"/>
                <w:b/>
                <w:sz w:val="16"/>
                <w:szCs w:val="16"/>
              </w:rPr>
            </w:pPr>
          </w:p>
        </w:tc>
        <w:tc>
          <w:tcPr>
            <w:tcW w:w="1086" w:type="dxa"/>
          </w:tcPr>
          <w:p w14:paraId="2AC572C4" w14:textId="77777777" w:rsidR="00EE4DA1" w:rsidRPr="009203FF" w:rsidRDefault="00EE4DA1" w:rsidP="005E3E39">
            <w:pPr>
              <w:rPr>
                <w:rFonts w:asciiTheme="minorHAnsi" w:eastAsia="Times New Roman" w:hAnsiTheme="minorHAnsi" w:cs="Times New Roman"/>
                <w:b/>
                <w:sz w:val="16"/>
                <w:szCs w:val="16"/>
              </w:rPr>
            </w:pPr>
          </w:p>
        </w:tc>
        <w:tc>
          <w:tcPr>
            <w:tcW w:w="360" w:type="dxa"/>
          </w:tcPr>
          <w:p w14:paraId="03335DBD" w14:textId="77777777" w:rsidR="00EE4DA1" w:rsidRPr="00726A3E" w:rsidRDefault="00EE4DA1" w:rsidP="005E3E39">
            <w:pPr>
              <w:rPr>
                <w:sz w:val="16"/>
                <w:szCs w:val="16"/>
              </w:rPr>
            </w:pPr>
          </w:p>
        </w:tc>
        <w:tc>
          <w:tcPr>
            <w:tcW w:w="360" w:type="dxa"/>
          </w:tcPr>
          <w:p w14:paraId="649FDF78" w14:textId="77777777" w:rsidR="00EE4DA1" w:rsidRPr="00726A3E" w:rsidRDefault="00EE4DA1" w:rsidP="005E3E39">
            <w:pPr>
              <w:rPr>
                <w:sz w:val="16"/>
                <w:szCs w:val="16"/>
              </w:rPr>
            </w:pPr>
          </w:p>
        </w:tc>
        <w:tc>
          <w:tcPr>
            <w:tcW w:w="361" w:type="dxa"/>
          </w:tcPr>
          <w:p w14:paraId="644CFE31" w14:textId="77777777" w:rsidR="00EE4DA1" w:rsidRPr="00726A3E" w:rsidRDefault="00EE4DA1" w:rsidP="005E3E39">
            <w:pPr>
              <w:rPr>
                <w:sz w:val="16"/>
                <w:szCs w:val="16"/>
              </w:rPr>
            </w:pPr>
          </w:p>
        </w:tc>
        <w:tc>
          <w:tcPr>
            <w:tcW w:w="360" w:type="dxa"/>
          </w:tcPr>
          <w:p w14:paraId="78C07CCF" w14:textId="77777777" w:rsidR="00EE4DA1" w:rsidRPr="00726A3E" w:rsidRDefault="00EE4DA1" w:rsidP="005E3E39">
            <w:pPr>
              <w:rPr>
                <w:sz w:val="16"/>
                <w:szCs w:val="16"/>
              </w:rPr>
            </w:pPr>
          </w:p>
        </w:tc>
        <w:tc>
          <w:tcPr>
            <w:tcW w:w="360" w:type="dxa"/>
          </w:tcPr>
          <w:p w14:paraId="0B80F754" w14:textId="77777777" w:rsidR="00EE4DA1" w:rsidRPr="00726A3E" w:rsidRDefault="00EE4DA1" w:rsidP="005E3E39">
            <w:pPr>
              <w:rPr>
                <w:sz w:val="16"/>
                <w:szCs w:val="16"/>
              </w:rPr>
            </w:pPr>
          </w:p>
        </w:tc>
        <w:tc>
          <w:tcPr>
            <w:tcW w:w="361" w:type="dxa"/>
          </w:tcPr>
          <w:p w14:paraId="6D9D1B2B" w14:textId="77777777" w:rsidR="00EE4DA1" w:rsidRPr="00726A3E" w:rsidRDefault="00EE4DA1" w:rsidP="005E3E39">
            <w:pPr>
              <w:rPr>
                <w:sz w:val="16"/>
                <w:szCs w:val="16"/>
              </w:rPr>
            </w:pPr>
          </w:p>
        </w:tc>
        <w:tc>
          <w:tcPr>
            <w:tcW w:w="360" w:type="dxa"/>
          </w:tcPr>
          <w:p w14:paraId="3F282FAA" w14:textId="77777777" w:rsidR="00EE4DA1" w:rsidRPr="00726A3E" w:rsidRDefault="00EE4DA1" w:rsidP="005E3E39">
            <w:pPr>
              <w:rPr>
                <w:sz w:val="16"/>
                <w:szCs w:val="16"/>
              </w:rPr>
            </w:pPr>
          </w:p>
        </w:tc>
        <w:tc>
          <w:tcPr>
            <w:tcW w:w="361" w:type="dxa"/>
          </w:tcPr>
          <w:p w14:paraId="5044C12C" w14:textId="0290AC6C" w:rsidR="00EE4DA1" w:rsidRPr="00726A3E" w:rsidRDefault="00EE4DA1" w:rsidP="005E3E39">
            <w:pPr>
              <w:rPr>
                <w:sz w:val="16"/>
                <w:szCs w:val="16"/>
              </w:rPr>
            </w:pPr>
          </w:p>
        </w:tc>
        <w:tc>
          <w:tcPr>
            <w:tcW w:w="1275" w:type="dxa"/>
          </w:tcPr>
          <w:p w14:paraId="193FBD1A" w14:textId="1E62D2FC" w:rsidR="00EE4DA1" w:rsidRPr="00726A3E" w:rsidRDefault="00EE4DA1" w:rsidP="005E3E39">
            <w:pPr>
              <w:rPr>
                <w:rFonts w:asciiTheme="minorHAnsi" w:hAnsiTheme="minorHAnsi"/>
                <w:sz w:val="16"/>
                <w:szCs w:val="16"/>
              </w:rPr>
            </w:pPr>
          </w:p>
        </w:tc>
        <w:tc>
          <w:tcPr>
            <w:tcW w:w="426" w:type="dxa"/>
          </w:tcPr>
          <w:p w14:paraId="3D465D0C" w14:textId="77777777" w:rsidR="00EE4DA1" w:rsidRPr="00726A3E" w:rsidRDefault="00EE4DA1" w:rsidP="005E3E39">
            <w:pPr>
              <w:rPr>
                <w:rFonts w:asciiTheme="minorHAnsi" w:hAnsiTheme="minorHAnsi"/>
                <w:sz w:val="16"/>
                <w:szCs w:val="16"/>
              </w:rPr>
            </w:pPr>
          </w:p>
        </w:tc>
        <w:tc>
          <w:tcPr>
            <w:tcW w:w="425" w:type="dxa"/>
          </w:tcPr>
          <w:p w14:paraId="4F6C5D97" w14:textId="77777777" w:rsidR="00EE4DA1" w:rsidRPr="00726A3E" w:rsidRDefault="00EE4DA1" w:rsidP="005E3E39">
            <w:pPr>
              <w:rPr>
                <w:rFonts w:asciiTheme="minorHAnsi" w:hAnsiTheme="minorHAnsi"/>
                <w:sz w:val="16"/>
                <w:szCs w:val="16"/>
              </w:rPr>
            </w:pPr>
          </w:p>
        </w:tc>
        <w:tc>
          <w:tcPr>
            <w:tcW w:w="567" w:type="dxa"/>
          </w:tcPr>
          <w:p w14:paraId="0B4F4798" w14:textId="77777777" w:rsidR="00EE4DA1" w:rsidRPr="00726A3E" w:rsidRDefault="00EE4DA1" w:rsidP="005E3E39">
            <w:pPr>
              <w:rPr>
                <w:rFonts w:asciiTheme="minorHAnsi" w:hAnsiTheme="minorHAnsi"/>
                <w:sz w:val="16"/>
                <w:szCs w:val="16"/>
              </w:rPr>
            </w:pPr>
          </w:p>
        </w:tc>
        <w:tc>
          <w:tcPr>
            <w:tcW w:w="283" w:type="dxa"/>
          </w:tcPr>
          <w:p w14:paraId="5FA1F72A" w14:textId="77777777" w:rsidR="00EE4DA1" w:rsidRPr="00726A3E" w:rsidRDefault="00EE4DA1" w:rsidP="005E3E39">
            <w:pPr>
              <w:rPr>
                <w:sz w:val="16"/>
                <w:szCs w:val="16"/>
              </w:rPr>
            </w:pPr>
          </w:p>
        </w:tc>
        <w:tc>
          <w:tcPr>
            <w:tcW w:w="284" w:type="dxa"/>
          </w:tcPr>
          <w:p w14:paraId="6393E5B7" w14:textId="77777777" w:rsidR="00EE4DA1" w:rsidRPr="00726A3E" w:rsidRDefault="00EE4DA1" w:rsidP="005E3E39">
            <w:pPr>
              <w:rPr>
                <w:sz w:val="16"/>
                <w:szCs w:val="16"/>
              </w:rPr>
            </w:pPr>
          </w:p>
        </w:tc>
        <w:tc>
          <w:tcPr>
            <w:tcW w:w="567" w:type="dxa"/>
            <w:gridSpan w:val="2"/>
          </w:tcPr>
          <w:p w14:paraId="7B7A4E9C" w14:textId="521DE333" w:rsidR="00EE4DA1" w:rsidRPr="00726A3E" w:rsidRDefault="00EE4DA1" w:rsidP="005E3E39">
            <w:pPr>
              <w:rPr>
                <w:rFonts w:asciiTheme="minorHAnsi" w:hAnsiTheme="minorHAnsi"/>
                <w:sz w:val="16"/>
                <w:szCs w:val="16"/>
              </w:rPr>
            </w:pPr>
          </w:p>
        </w:tc>
        <w:tc>
          <w:tcPr>
            <w:tcW w:w="720" w:type="dxa"/>
            <w:gridSpan w:val="2"/>
          </w:tcPr>
          <w:p w14:paraId="1E269FF3" w14:textId="77777777" w:rsidR="00EE4DA1" w:rsidRPr="00726A3E" w:rsidRDefault="00EE4DA1" w:rsidP="005E3E39">
            <w:pPr>
              <w:rPr>
                <w:sz w:val="16"/>
                <w:szCs w:val="16"/>
              </w:rPr>
            </w:pPr>
          </w:p>
        </w:tc>
        <w:tc>
          <w:tcPr>
            <w:tcW w:w="720" w:type="dxa"/>
            <w:gridSpan w:val="2"/>
          </w:tcPr>
          <w:p w14:paraId="4AD2E8B2" w14:textId="77777777" w:rsidR="00EE4DA1" w:rsidRPr="00726A3E" w:rsidRDefault="00EE4DA1" w:rsidP="005E3E39">
            <w:pPr>
              <w:rPr>
                <w:sz w:val="16"/>
                <w:szCs w:val="16"/>
              </w:rPr>
            </w:pPr>
          </w:p>
        </w:tc>
        <w:tc>
          <w:tcPr>
            <w:tcW w:w="720" w:type="dxa"/>
            <w:gridSpan w:val="2"/>
          </w:tcPr>
          <w:p w14:paraId="1835D014" w14:textId="77777777" w:rsidR="00EE4DA1" w:rsidRPr="00726A3E" w:rsidRDefault="00EE4DA1" w:rsidP="005E3E39">
            <w:pPr>
              <w:rPr>
                <w:rFonts w:asciiTheme="minorHAnsi" w:hAnsiTheme="minorHAnsi"/>
                <w:sz w:val="16"/>
                <w:szCs w:val="16"/>
              </w:rPr>
            </w:pPr>
          </w:p>
        </w:tc>
        <w:tc>
          <w:tcPr>
            <w:tcW w:w="750" w:type="dxa"/>
            <w:gridSpan w:val="2"/>
          </w:tcPr>
          <w:p w14:paraId="1C3895DE" w14:textId="77777777" w:rsidR="00EE4DA1" w:rsidRPr="00726A3E" w:rsidRDefault="00EE4DA1" w:rsidP="005E3E39">
            <w:pPr>
              <w:rPr>
                <w:sz w:val="16"/>
                <w:szCs w:val="16"/>
              </w:rPr>
            </w:pPr>
          </w:p>
        </w:tc>
        <w:tc>
          <w:tcPr>
            <w:tcW w:w="750" w:type="dxa"/>
            <w:gridSpan w:val="2"/>
          </w:tcPr>
          <w:p w14:paraId="41DA33CD" w14:textId="77777777" w:rsidR="00EE4DA1" w:rsidRPr="00726A3E" w:rsidRDefault="00EE4DA1" w:rsidP="005E3E39">
            <w:pPr>
              <w:rPr>
                <w:sz w:val="16"/>
                <w:szCs w:val="16"/>
              </w:rPr>
            </w:pPr>
          </w:p>
        </w:tc>
        <w:tc>
          <w:tcPr>
            <w:tcW w:w="750" w:type="dxa"/>
            <w:gridSpan w:val="3"/>
          </w:tcPr>
          <w:p w14:paraId="637C59D1" w14:textId="72A0C1D2" w:rsidR="00EE4DA1" w:rsidRPr="00726A3E" w:rsidRDefault="00EE4DA1" w:rsidP="005E3E39">
            <w:pPr>
              <w:rPr>
                <w:rFonts w:asciiTheme="minorHAnsi" w:hAnsiTheme="minorHAnsi"/>
                <w:sz w:val="16"/>
                <w:szCs w:val="16"/>
              </w:rPr>
            </w:pPr>
          </w:p>
        </w:tc>
      </w:tr>
      <w:tr w:rsidR="00EE4DA1" w14:paraId="5CF3D889" w14:textId="77777777" w:rsidTr="005B04CA">
        <w:trPr>
          <w:trHeight w:val="227"/>
        </w:trPr>
        <w:tc>
          <w:tcPr>
            <w:tcW w:w="488" w:type="dxa"/>
            <w:vMerge w:val="restart"/>
          </w:tcPr>
          <w:p w14:paraId="5E24A060" w14:textId="77777777" w:rsidR="00EE4DA1" w:rsidRPr="007B3699" w:rsidRDefault="00EE4DA1" w:rsidP="005E3E39">
            <w:pPr>
              <w:rPr>
                <w:rFonts w:asciiTheme="minorHAnsi" w:eastAsia="Times New Roman" w:hAnsiTheme="minorHAnsi" w:cs="Times New Roman"/>
                <w:bCs/>
                <w:sz w:val="16"/>
                <w:szCs w:val="16"/>
              </w:rPr>
            </w:pPr>
          </w:p>
        </w:tc>
        <w:tc>
          <w:tcPr>
            <w:tcW w:w="751" w:type="dxa"/>
            <w:vMerge w:val="restart"/>
          </w:tcPr>
          <w:p w14:paraId="3E2977C3" w14:textId="77777777" w:rsidR="00EE4DA1" w:rsidRPr="007B3699" w:rsidRDefault="00EE4DA1" w:rsidP="005E3E39">
            <w:pPr>
              <w:rPr>
                <w:rFonts w:asciiTheme="minorHAnsi" w:eastAsia="Times New Roman" w:hAnsiTheme="minorHAnsi" w:cs="Times New Roman"/>
                <w:bCs/>
                <w:sz w:val="16"/>
                <w:szCs w:val="16"/>
              </w:rPr>
            </w:pPr>
          </w:p>
        </w:tc>
        <w:tc>
          <w:tcPr>
            <w:tcW w:w="819" w:type="dxa"/>
          </w:tcPr>
          <w:p w14:paraId="57E45B77" w14:textId="77777777" w:rsidR="00EE4DA1" w:rsidRPr="007B3699" w:rsidRDefault="00EE4DA1" w:rsidP="005E3E39">
            <w:pPr>
              <w:rPr>
                <w:rFonts w:asciiTheme="minorHAnsi" w:eastAsia="Times New Roman" w:hAnsiTheme="minorHAnsi" w:cs="Times New Roman"/>
                <w:bCs/>
                <w:sz w:val="16"/>
                <w:szCs w:val="16"/>
              </w:rPr>
            </w:pPr>
          </w:p>
        </w:tc>
        <w:tc>
          <w:tcPr>
            <w:tcW w:w="939" w:type="dxa"/>
          </w:tcPr>
          <w:p w14:paraId="6E95C616" w14:textId="77777777" w:rsidR="00EE4DA1" w:rsidRPr="009203FF" w:rsidRDefault="00EE4DA1" w:rsidP="005E3E39">
            <w:pPr>
              <w:rPr>
                <w:rFonts w:asciiTheme="minorHAnsi" w:eastAsia="Times New Roman" w:hAnsiTheme="minorHAnsi" w:cs="Times New Roman"/>
                <w:b/>
                <w:sz w:val="16"/>
                <w:szCs w:val="16"/>
              </w:rPr>
            </w:pPr>
          </w:p>
        </w:tc>
        <w:tc>
          <w:tcPr>
            <w:tcW w:w="610" w:type="dxa"/>
          </w:tcPr>
          <w:p w14:paraId="02DD1C61" w14:textId="77777777" w:rsidR="00EE4DA1" w:rsidRPr="009203FF" w:rsidRDefault="00EE4DA1" w:rsidP="005E3E39">
            <w:pPr>
              <w:rPr>
                <w:rFonts w:asciiTheme="minorHAnsi" w:eastAsia="Times New Roman" w:hAnsiTheme="minorHAnsi" w:cs="Times New Roman"/>
                <w:b/>
                <w:sz w:val="16"/>
                <w:szCs w:val="16"/>
              </w:rPr>
            </w:pPr>
          </w:p>
        </w:tc>
        <w:tc>
          <w:tcPr>
            <w:tcW w:w="896" w:type="dxa"/>
          </w:tcPr>
          <w:p w14:paraId="77965561" w14:textId="77777777" w:rsidR="00EE4DA1" w:rsidRPr="009203FF" w:rsidRDefault="00EE4DA1" w:rsidP="005E3E39">
            <w:pPr>
              <w:rPr>
                <w:rFonts w:asciiTheme="minorHAnsi" w:eastAsia="Times New Roman" w:hAnsiTheme="minorHAnsi" w:cs="Times New Roman"/>
                <w:b/>
                <w:sz w:val="16"/>
                <w:szCs w:val="16"/>
              </w:rPr>
            </w:pPr>
          </w:p>
        </w:tc>
        <w:tc>
          <w:tcPr>
            <w:tcW w:w="1086" w:type="dxa"/>
          </w:tcPr>
          <w:p w14:paraId="5D566785" w14:textId="77777777" w:rsidR="00EE4DA1" w:rsidRPr="009203FF" w:rsidRDefault="00EE4DA1" w:rsidP="005E3E39">
            <w:pPr>
              <w:rPr>
                <w:rFonts w:asciiTheme="minorHAnsi" w:eastAsia="Times New Roman" w:hAnsiTheme="minorHAnsi" w:cs="Times New Roman"/>
                <w:b/>
                <w:sz w:val="16"/>
                <w:szCs w:val="16"/>
              </w:rPr>
            </w:pPr>
          </w:p>
        </w:tc>
        <w:tc>
          <w:tcPr>
            <w:tcW w:w="360" w:type="dxa"/>
          </w:tcPr>
          <w:p w14:paraId="721B707F" w14:textId="77777777" w:rsidR="00EE4DA1" w:rsidRPr="00726A3E" w:rsidRDefault="00EE4DA1" w:rsidP="005E3E39">
            <w:pPr>
              <w:rPr>
                <w:sz w:val="16"/>
                <w:szCs w:val="16"/>
              </w:rPr>
            </w:pPr>
          </w:p>
        </w:tc>
        <w:tc>
          <w:tcPr>
            <w:tcW w:w="360" w:type="dxa"/>
          </w:tcPr>
          <w:p w14:paraId="21B79E0B" w14:textId="77777777" w:rsidR="00EE4DA1" w:rsidRPr="00726A3E" w:rsidRDefault="00EE4DA1" w:rsidP="005E3E39">
            <w:pPr>
              <w:rPr>
                <w:sz w:val="16"/>
                <w:szCs w:val="16"/>
              </w:rPr>
            </w:pPr>
          </w:p>
        </w:tc>
        <w:tc>
          <w:tcPr>
            <w:tcW w:w="361" w:type="dxa"/>
          </w:tcPr>
          <w:p w14:paraId="1C36C0AC" w14:textId="77777777" w:rsidR="00EE4DA1" w:rsidRPr="00726A3E" w:rsidRDefault="00EE4DA1" w:rsidP="005E3E39">
            <w:pPr>
              <w:rPr>
                <w:sz w:val="16"/>
                <w:szCs w:val="16"/>
              </w:rPr>
            </w:pPr>
          </w:p>
        </w:tc>
        <w:tc>
          <w:tcPr>
            <w:tcW w:w="360" w:type="dxa"/>
          </w:tcPr>
          <w:p w14:paraId="7B8A548E" w14:textId="77777777" w:rsidR="00EE4DA1" w:rsidRPr="00726A3E" w:rsidRDefault="00EE4DA1" w:rsidP="005E3E39">
            <w:pPr>
              <w:rPr>
                <w:sz w:val="16"/>
                <w:szCs w:val="16"/>
              </w:rPr>
            </w:pPr>
          </w:p>
        </w:tc>
        <w:tc>
          <w:tcPr>
            <w:tcW w:w="360" w:type="dxa"/>
          </w:tcPr>
          <w:p w14:paraId="04DAD622" w14:textId="77777777" w:rsidR="00EE4DA1" w:rsidRPr="00726A3E" w:rsidRDefault="00EE4DA1" w:rsidP="005E3E39">
            <w:pPr>
              <w:rPr>
                <w:sz w:val="16"/>
                <w:szCs w:val="16"/>
              </w:rPr>
            </w:pPr>
          </w:p>
        </w:tc>
        <w:tc>
          <w:tcPr>
            <w:tcW w:w="361" w:type="dxa"/>
          </w:tcPr>
          <w:p w14:paraId="5A558448" w14:textId="77777777" w:rsidR="00EE4DA1" w:rsidRPr="00726A3E" w:rsidRDefault="00EE4DA1" w:rsidP="005E3E39">
            <w:pPr>
              <w:rPr>
                <w:sz w:val="16"/>
                <w:szCs w:val="16"/>
              </w:rPr>
            </w:pPr>
          </w:p>
        </w:tc>
        <w:tc>
          <w:tcPr>
            <w:tcW w:w="360" w:type="dxa"/>
          </w:tcPr>
          <w:p w14:paraId="1DC0A543" w14:textId="77777777" w:rsidR="00EE4DA1" w:rsidRPr="00726A3E" w:rsidRDefault="00EE4DA1" w:rsidP="005E3E39">
            <w:pPr>
              <w:rPr>
                <w:sz w:val="16"/>
                <w:szCs w:val="16"/>
              </w:rPr>
            </w:pPr>
          </w:p>
        </w:tc>
        <w:tc>
          <w:tcPr>
            <w:tcW w:w="361" w:type="dxa"/>
          </w:tcPr>
          <w:p w14:paraId="1C585C5E" w14:textId="60E952D4" w:rsidR="00EE4DA1" w:rsidRPr="00726A3E" w:rsidRDefault="00EE4DA1" w:rsidP="005E3E39">
            <w:pPr>
              <w:rPr>
                <w:sz w:val="16"/>
                <w:szCs w:val="16"/>
              </w:rPr>
            </w:pPr>
          </w:p>
        </w:tc>
        <w:tc>
          <w:tcPr>
            <w:tcW w:w="1275" w:type="dxa"/>
          </w:tcPr>
          <w:p w14:paraId="2CA45B04" w14:textId="78B39497" w:rsidR="00EE4DA1" w:rsidRPr="00726A3E" w:rsidRDefault="00EE4DA1" w:rsidP="005E3E39">
            <w:pPr>
              <w:rPr>
                <w:rFonts w:asciiTheme="minorHAnsi" w:hAnsiTheme="minorHAnsi"/>
                <w:sz w:val="16"/>
                <w:szCs w:val="16"/>
              </w:rPr>
            </w:pPr>
          </w:p>
        </w:tc>
        <w:tc>
          <w:tcPr>
            <w:tcW w:w="426" w:type="dxa"/>
          </w:tcPr>
          <w:p w14:paraId="384467EB" w14:textId="77777777" w:rsidR="00EE4DA1" w:rsidRPr="00726A3E" w:rsidRDefault="00EE4DA1" w:rsidP="005E3E39">
            <w:pPr>
              <w:rPr>
                <w:rFonts w:asciiTheme="minorHAnsi" w:hAnsiTheme="minorHAnsi"/>
                <w:sz w:val="16"/>
                <w:szCs w:val="16"/>
              </w:rPr>
            </w:pPr>
          </w:p>
        </w:tc>
        <w:tc>
          <w:tcPr>
            <w:tcW w:w="425" w:type="dxa"/>
          </w:tcPr>
          <w:p w14:paraId="33537671" w14:textId="77777777" w:rsidR="00EE4DA1" w:rsidRPr="00726A3E" w:rsidRDefault="00EE4DA1" w:rsidP="005E3E39">
            <w:pPr>
              <w:rPr>
                <w:rFonts w:asciiTheme="minorHAnsi" w:hAnsiTheme="minorHAnsi"/>
                <w:sz w:val="16"/>
                <w:szCs w:val="16"/>
              </w:rPr>
            </w:pPr>
          </w:p>
        </w:tc>
        <w:tc>
          <w:tcPr>
            <w:tcW w:w="567" w:type="dxa"/>
          </w:tcPr>
          <w:p w14:paraId="23F39F40" w14:textId="77777777" w:rsidR="00EE4DA1" w:rsidRPr="00726A3E" w:rsidRDefault="00EE4DA1" w:rsidP="005E3E39">
            <w:pPr>
              <w:rPr>
                <w:rFonts w:asciiTheme="minorHAnsi" w:hAnsiTheme="minorHAnsi"/>
                <w:sz w:val="16"/>
                <w:szCs w:val="16"/>
              </w:rPr>
            </w:pPr>
          </w:p>
        </w:tc>
        <w:tc>
          <w:tcPr>
            <w:tcW w:w="283" w:type="dxa"/>
          </w:tcPr>
          <w:p w14:paraId="31483AE7" w14:textId="77777777" w:rsidR="00EE4DA1" w:rsidRPr="00726A3E" w:rsidRDefault="00EE4DA1" w:rsidP="005E3E39">
            <w:pPr>
              <w:rPr>
                <w:sz w:val="16"/>
                <w:szCs w:val="16"/>
              </w:rPr>
            </w:pPr>
          </w:p>
        </w:tc>
        <w:tc>
          <w:tcPr>
            <w:tcW w:w="284" w:type="dxa"/>
          </w:tcPr>
          <w:p w14:paraId="3B088D34" w14:textId="77777777" w:rsidR="00EE4DA1" w:rsidRPr="00726A3E" w:rsidRDefault="00EE4DA1" w:rsidP="005E3E39">
            <w:pPr>
              <w:rPr>
                <w:sz w:val="16"/>
                <w:szCs w:val="16"/>
              </w:rPr>
            </w:pPr>
          </w:p>
        </w:tc>
        <w:tc>
          <w:tcPr>
            <w:tcW w:w="567" w:type="dxa"/>
            <w:gridSpan w:val="2"/>
          </w:tcPr>
          <w:p w14:paraId="543117B1" w14:textId="53139501" w:rsidR="00EE4DA1" w:rsidRPr="00726A3E" w:rsidRDefault="00EE4DA1" w:rsidP="005E3E39">
            <w:pPr>
              <w:rPr>
                <w:rFonts w:asciiTheme="minorHAnsi" w:hAnsiTheme="minorHAnsi"/>
                <w:sz w:val="16"/>
                <w:szCs w:val="16"/>
              </w:rPr>
            </w:pPr>
          </w:p>
        </w:tc>
        <w:tc>
          <w:tcPr>
            <w:tcW w:w="720" w:type="dxa"/>
            <w:gridSpan w:val="2"/>
          </w:tcPr>
          <w:p w14:paraId="7A66B90A" w14:textId="77777777" w:rsidR="00EE4DA1" w:rsidRPr="00726A3E" w:rsidRDefault="00EE4DA1" w:rsidP="005E3E39">
            <w:pPr>
              <w:rPr>
                <w:sz w:val="16"/>
                <w:szCs w:val="16"/>
              </w:rPr>
            </w:pPr>
          </w:p>
        </w:tc>
        <w:tc>
          <w:tcPr>
            <w:tcW w:w="720" w:type="dxa"/>
            <w:gridSpan w:val="2"/>
          </w:tcPr>
          <w:p w14:paraId="51D5A95F" w14:textId="77777777" w:rsidR="00EE4DA1" w:rsidRPr="00726A3E" w:rsidRDefault="00EE4DA1" w:rsidP="005E3E39">
            <w:pPr>
              <w:rPr>
                <w:sz w:val="16"/>
                <w:szCs w:val="16"/>
              </w:rPr>
            </w:pPr>
          </w:p>
        </w:tc>
        <w:tc>
          <w:tcPr>
            <w:tcW w:w="720" w:type="dxa"/>
            <w:gridSpan w:val="2"/>
          </w:tcPr>
          <w:p w14:paraId="0CCF7B5B" w14:textId="77777777" w:rsidR="00EE4DA1" w:rsidRPr="00726A3E" w:rsidRDefault="00EE4DA1" w:rsidP="005E3E39">
            <w:pPr>
              <w:rPr>
                <w:rFonts w:asciiTheme="minorHAnsi" w:hAnsiTheme="minorHAnsi"/>
                <w:sz w:val="16"/>
                <w:szCs w:val="16"/>
              </w:rPr>
            </w:pPr>
          </w:p>
        </w:tc>
        <w:tc>
          <w:tcPr>
            <w:tcW w:w="750" w:type="dxa"/>
            <w:gridSpan w:val="2"/>
          </w:tcPr>
          <w:p w14:paraId="613B74C0" w14:textId="77777777" w:rsidR="00EE4DA1" w:rsidRPr="00726A3E" w:rsidRDefault="00EE4DA1" w:rsidP="005E3E39">
            <w:pPr>
              <w:rPr>
                <w:sz w:val="16"/>
                <w:szCs w:val="16"/>
              </w:rPr>
            </w:pPr>
          </w:p>
        </w:tc>
        <w:tc>
          <w:tcPr>
            <w:tcW w:w="750" w:type="dxa"/>
            <w:gridSpan w:val="2"/>
          </w:tcPr>
          <w:p w14:paraId="40FADA98" w14:textId="77777777" w:rsidR="00EE4DA1" w:rsidRPr="00726A3E" w:rsidRDefault="00EE4DA1" w:rsidP="005E3E39">
            <w:pPr>
              <w:rPr>
                <w:sz w:val="16"/>
                <w:szCs w:val="16"/>
              </w:rPr>
            </w:pPr>
          </w:p>
        </w:tc>
        <w:tc>
          <w:tcPr>
            <w:tcW w:w="750" w:type="dxa"/>
            <w:gridSpan w:val="3"/>
          </w:tcPr>
          <w:p w14:paraId="0EBBFD5F" w14:textId="3C45EA54" w:rsidR="00EE4DA1" w:rsidRPr="00726A3E" w:rsidRDefault="00EE4DA1" w:rsidP="005E3E39">
            <w:pPr>
              <w:rPr>
                <w:rFonts w:asciiTheme="minorHAnsi" w:hAnsiTheme="minorHAnsi"/>
                <w:sz w:val="16"/>
                <w:szCs w:val="16"/>
              </w:rPr>
            </w:pPr>
          </w:p>
        </w:tc>
      </w:tr>
      <w:tr w:rsidR="00EE4DA1" w14:paraId="1F343FED" w14:textId="77777777" w:rsidTr="005B04CA">
        <w:trPr>
          <w:trHeight w:val="227"/>
        </w:trPr>
        <w:tc>
          <w:tcPr>
            <w:tcW w:w="488" w:type="dxa"/>
            <w:vMerge/>
          </w:tcPr>
          <w:p w14:paraId="11C6F45C" w14:textId="77777777" w:rsidR="00EE4DA1" w:rsidRPr="007B3699" w:rsidRDefault="00EE4DA1" w:rsidP="005E3E39">
            <w:pPr>
              <w:rPr>
                <w:rFonts w:asciiTheme="minorHAnsi" w:eastAsia="Times New Roman" w:hAnsiTheme="minorHAnsi" w:cs="Times New Roman"/>
                <w:bCs/>
                <w:sz w:val="16"/>
                <w:szCs w:val="16"/>
              </w:rPr>
            </w:pPr>
          </w:p>
        </w:tc>
        <w:tc>
          <w:tcPr>
            <w:tcW w:w="751" w:type="dxa"/>
            <w:vMerge/>
          </w:tcPr>
          <w:p w14:paraId="1899392D" w14:textId="77777777" w:rsidR="00EE4DA1" w:rsidRPr="007B3699" w:rsidRDefault="00EE4DA1" w:rsidP="005E3E39">
            <w:pPr>
              <w:rPr>
                <w:rFonts w:asciiTheme="minorHAnsi" w:eastAsia="Times New Roman" w:hAnsiTheme="minorHAnsi" w:cs="Times New Roman"/>
                <w:bCs/>
                <w:sz w:val="16"/>
                <w:szCs w:val="16"/>
              </w:rPr>
            </w:pPr>
          </w:p>
        </w:tc>
        <w:tc>
          <w:tcPr>
            <w:tcW w:w="819" w:type="dxa"/>
          </w:tcPr>
          <w:p w14:paraId="49333F53" w14:textId="77777777" w:rsidR="00EE4DA1" w:rsidRPr="007B3699" w:rsidRDefault="00EE4DA1" w:rsidP="005E3E39">
            <w:pPr>
              <w:rPr>
                <w:rFonts w:asciiTheme="minorHAnsi" w:eastAsia="Times New Roman" w:hAnsiTheme="minorHAnsi" w:cs="Times New Roman"/>
                <w:bCs/>
                <w:sz w:val="16"/>
                <w:szCs w:val="16"/>
              </w:rPr>
            </w:pPr>
          </w:p>
        </w:tc>
        <w:tc>
          <w:tcPr>
            <w:tcW w:w="939" w:type="dxa"/>
          </w:tcPr>
          <w:p w14:paraId="4E113409" w14:textId="77777777" w:rsidR="00EE4DA1" w:rsidRPr="009203FF" w:rsidRDefault="00EE4DA1" w:rsidP="005E3E39">
            <w:pPr>
              <w:rPr>
                <w:rFonts w:asciiTheme="minorHAnsi" w:eastAsia="Times New Roman" w:hAnsiTheme="minorHAnsi" w:cs="Times New Roman"/>
                <w:b/>
                <w:sz w:val="16"/>
                <w:szCs w:val="16"/>
              </w:rPr>
            </w:pPr>
          </w:p>
        </w:tc>
        <w:tc>
          <w:tcPr>
            <w:tcW w:w="610" w:type="dxa"/>
          </w:tcPr>
          <w:p w14:paraId="050611CB" w14:textId="77777777" w:rsidR="00EE4DA1" w:rsidRPr="009203FF" w:rsidRDefault="00EE4DA1" w:rsidP="005E3E39">
            <w:pPr>
              <w:rPr>
                <w:rFonts w:asciiTheme="minorHAnsi" w:eastAsia="Times New Roman" w:hAnsiTheme="minorHAnsi" w:cs="Times New Roman"/>
                <w:b/>
                <w:sz w:val="16"/>
                <w:szCs w:val="16"/>
              </w:rPr>
            </w:pPr>
          </w:p>
        </w:tc>
        <w:tc>
          <w:tcPr>
            <w:tcW w:w="896" w:type="dxa"/>
          </w:tcPr>
          <w:p w14:paraId="54E54806" w14:textId="77777777" w:rsidR="00EE4DA1" w:rsidRPr="009203FF" w:rsidRDefault="00EE4DA1" w:rsidP="005E3E39">
            <w:pPr>
              <w:rPr>
                <w:rFonts w:asciiTheme="minorHAnsi" w:eastAsia="Times New Roman" w:hAnsiTheme="minorHAnsi" w:cs="Times New Roman"/>
                <w:b/>
                <w:sz w:val="16"/>
                <w:szCs w:val="16"/>
              </w:rPr>
            </w:pPr>
          </w:p>
        </w:tc>
        <w:tc>
          <w:tcPr>
            <w:tcW w:w="1086" w:type="dxa"/>
          </w:tcPr>
          <w:p w14:paraId="7B08FF9E" w14:textId="77777777" w:rsidR="00EE4DA1" w:rsidRPr="009203FF" w:rsidRDefault="00EE4DA1" w:rsidP="005E3E39">
            <w:pPr>
              <w:rPr>
                <w:rFonts w:asciiTheme="minorHAnsi" w:eastAsia="Times New Roman" w:hAnsiTheme="minorHAnsi" w:cs="Times New Roman"/>
                <w:b/>
                <w:sz w:val="16"/>
                <w:szCs w:val="16"/>
              </w:rPr>
            </w:pPr>
          </w:p>
        </w:tc>
        <w:tc>
          <w:tcPr>
            <w:tcW w:w="360" w:type="dxa"/>
          </w:tcPr>
          <w:p w14:paraId="373B5504" w14:textId="77777777" w:rsidR="00EE4DA1" w:rsidRPr="00726A3E" w:rsidRDefault="00EE4DA1" w:rsidP="005E3E39">
            <w:pPr>
              <w:rPr>
                <w:sz w:val="16"/>
                <w:szCs w:val="16"/>
              </w:rPr>
            </w:pPr>
          </w:p>
        </w:tc>
        <w:tc>
          <w:tcPr>
            <w:tcW w:w="360" w:type="dxa"/>
          </w:tcPr>
          <w:p w14:paraId="7A393FE9" w14:textId="77777777" w:rsidR="00EE4DA1" w:rsidRPr="00726A3E" w:rsidRDefault="00EE4DA1" w:rsidP="005E3E39">
            <w:pPr>
              <w:rPr>
                <w:sz w:val="16"/>
                <w:szCs w:val="16"/>
              </w:rPr>
            </w:pPr>
          </w:p>
        </w:tc>
        <w:tc>
          <w:tcPr>
            <w:tcW w:w="361" w:type="dxa"/>
          </w:tcPr>
          <w:p w14:paraId="0155B619" w14:textId="77777777" w:rsidR="00EE4DA1" w:rsidRPr="00726A3E" w:rsidRDefault="00EE4DA1" w:rsidP="005E3E39">
            <w:pPr>
              <w:rPr>
                <w:sz w:val="16"/>
                <w:szCs w:val="16"/>
              </w:rPr>
            </w:pPr>
          </w:p>
        </w:tc>
        <w:tc>
          <w:tcPr>
            <w:tcW w:w="360" w:type="dxa"/>
          </w:tcPr>
          <w:p w14:paraId="50379880" w14:textId="77777777" w:rsidR="00EE4DA1" w:rsidRPr="00726A3E" w:rsidRDefault="00EE4DA1" w:rsidP="005E3E39">
            <w:pPr>
              <w:rPr>
                <w:sz w:val="16"/>
                <w:szCs w:val="16"/>
              </w:rPr>
            </w:pPr>
          </w:p>
        </w:tc>
        <w:tc>
          <w:tcPr>
            <w:tcW w:w="360" w:type="dxa"/>
          </w:tcPr>
          <w:p w14:paraId="7FE241E9" w14:textId="77777777" w:rsidR="00EE4DA1" w:rsidRPr="00726A3E" w:rsidRDefault="00EE4DA1" w:rsidP="005E3E39">
            <w:pPr>
              <w:rPr>
                <w:sz w:val="16"/>
                <w:szCs w:val="16"/>
              </w:rPr>
            </w:pPr>
          </w:p>
        </w:tc>
        <w:tc>
          <w:tcPr>
            <w:tcW w:w="361" w:type="dxa"/>
          </w:tcPr>
          <w:p w14:paraId="26078407" w14:textId="77777777" w:rsidR="00EE4DA1" w:rsidRPr="00726A3E" w:rsidRDefault="00EE4DA1" w:rsidP="005E3E39">
            <w:pPr>
              <w:rPr>
                <w:sz w:val="16"/>
                <w:szCs w:val="16"/>
              </w:rPr>
            </w:pPr>
          </w:p>
        </w:tc>
        <w:tc>
          <w:tcPr>
            <w:tcW w:w="360" w:type="dxa"/>
          </w:tcPr>
          <w:p w14:paraId="0960C81A" w14:textId="77777777" w:rsidR="00EE4DA1" w:rsidRPr="00726A3E" w:rsidRDefault="00EE4DA1" w:rsidP="005E3E39">
            <w:pPr>
              <w:rPr>
                <w:sz w:val="16"/>
                <w:szCs w:val="16"/>
              </w:rPr>
            </w:pPr>
          </w:p>
        </w:tc>
        <w:tc>
          <w:tcPr>
            <w:tcW w:w="361" w:type="dxa"/>
          </w:tcPr>
          <w:p w14:paraId="1323DD35" w14:textId="6B8061F8" w:rsidR="00EE4DA1" w:rsidRPr="00726A3E" w:rsidRDefault="00EE4DA1" w:rsidP="005E3E39">
            <w:pPr>
              <w:rPr>
                <w:sz w:val="16"/>
                <w:szCs w:val="16"/>
              </w:rPr>
            </w:pPr>
          </w:p>
        </w:tc>
        <w:tc>
          <w:tcPr>
            <w:tcW w:w="1275" w:type="dxa"/>
          </w:tcPr>
          <w:p w14:paraId="394328E8" w14:textId="04DC5134" w:rsidR="00EE4DA1" w:rsidRPr="00726A3E" w:rsidRDefault="00EE4DA1" w:rsidP="005E3E39">
            <w:pPr>
              <w:rPr>
                <w:rFonts w:asciiTheme="minorHAnsi" w:hAnsiTheme="minorHAnsi"/>
                <w:sz w:val="16"/>
                <w:szCs w:val="16"/>
              </w:rPr>
            </w:pPr>
          </w:p>
        </w:tc>
        <w:tc>
          <w:tcPr>
            <w:tcW w:w="426" w:type="dxa"/>
          </w:tcPr>
          <w:p w14:paraId="6085115D" w14:textId="77777777" w:rsidR="00EE4DA1" w:rsidRPr="00726A3E" w:rsidRDefault="00EE4DA1" w:rsidP="005E3E39">
            <w:pPr>
              <w:rPr>
                <w:rFonts w:asciiTheme="minorHAnsi" w:hAnsiTheme="minorHAnsi"/>
                <w:sz w:val="16"/>
                <w:szCs w:val="16"/>
              </w:rPr>
            </w:pPr>
          </w:p>
        </w:tc>
        <w:tc>
          <w:tcPr>
            <w:tcW w:w="425" w:type="dxa"/>
          </w:tcPr>
          <w:p w14:paraId="6BF808C1" w14:textId="77777777" w:rsidR="00EE4DA1" w:rsidRPr="00726A3E" w:rsidRDefault="00EE4DA1" w:rsidP="005E3E39">
            <w:pPr>
              <w:rPr>
                <w:rFonts w:asciiTheme="minorHAnsi" w:hAnsiTheme="minorHAnsi"/>
                <w:sz w:val="16"/>
                <w:szCs w:val="16"/>
              </w:rPr>
            </w:pPr>
          </w:p>
        </w:tc>
        <w:tc>
          <w:tcPr>
            <w:tcW w:w="567" w:type="dxa"/>
          </w:tcPr>
          <w:p w14:paraId="2574CA80" w14:textId="77777777" w:rsidR="00EE4DA1" w:rsidRPr="00726A3E" w:rsidRDefault="00EE4DA1" w:rsidP="005E3E39">
            <w:pPr>
              <w:rPr>
                <w:rFonts w:asciiTheme="minorHAnsi" w:hAnsiTheme="minorHAnsi"/>
                <w:sz w:val="16"/>
                <w:szCs w:val="16"/>
              </w:rPr>
            </w:pPr>
          </w:p>
        </w:tc>
        <w:tc>
          <w:tcPr>
            <w:tcW w:w="283" w:type="dxa"/>
          </w:tcPr>
          <w:p w14:paraId="3A4C739B" w14:textId="77777777" w:rsidR="00EE4DA1" w:rsidRPr="00726A3E" w:rsidRDefault="00EE4DA1" w:rsidP="005E3E39">
            <w:pPr>
              <w:rPr>
                <w:sz w:val="16"/>
                <w:szCs w:val="16"/>
              </w:rPr>
            </w:pPr>
          </w:p>
        </w:tc>
        <w:tc>
          <w:tcPr>
            <w:tcW w:w="284" w:type="dxa"/>
          </w:tcPr>
          <w:p w14:paraId="21FBC725" w14:textId="77777777" w:rsidR="00EE4DA1" w:rsidRPr="00726A3E" w:rsidRDefault="00EE4DA1" w:rsidP="005E3E39">
            <w:pPr>
              <w:rPr>
                <w:sz w:val="16"/>
                <w:szCs w:val="16"/>
              </w:rPr>
            </w:pPr>
          </w:p>
        </w:tc>
        <w:tc>
          <w:tcPr>
            <w:tcW w:w="567" w:type="dxa"/>
            <w:gridSpan w:val="2"/>
          </w:tcPr>
          <w:p w14:paraId="0C896A0B" w14:textId="4CFDA915" w:rsidR="00EE4DA1" w:rsidRPr="00726A3E" w:rsidRDefault="00EE4DA1" w:rsidP="005E3E39">
            <w:pPr>
              <w:rPr>
                <w:rFonts w:asciiTheme="minorHAnsi" w:hAnsiTheme="minorHAnsi"/>
                <w:sz w:val="16"/>
                <w:szCs w:val="16"/>
              </w:rPr>
            </w:pPr>
          </w:p>
        </w:tc>
        <w:tc>
          <w:tcPr>
            <w:tcW w:w="720" w:type="dxa"/>
            <w:gridSpan w:val="2"/>
          </w:tcPr>
          <w:p w14:paraId="0EB5DDCC" w14:textId="77777777" w:rsidR="00EE4DA1" w:rsidRPr="00726A3E" w:rsidRDefault="00EE4DA1" w:rsidP="005E3E39">
            <w:pPr>
              <w:rPr>
                <w:sz w:val="16"/>
                <w:szCs w:val="16"/>
              </w:rPr>
            </w:pPr>
          </w:p>
        </w:tc>
        <w:tc>
          <w:tcPr>
            <w:tcW w:w="720" w:type="dxa"/>
            <w:gridSpan w:val="2"/>
          </w:tcPr>
          <w:p w14:paraId="720A9E9E" w14:textId="77777777" w:rsidR="00EE4DA1" w:rsidRPr="00726A3E" w:rsidRDefault="00EE4DA1" w:rsidP="005E3E39">
            <w:pPr>
              <w:rPr>
                <w:sz w:val="16"/>
                <w:szCs w:val="16"/>
              </w:rPr>
            </w:pPr>
          </w:p>
        </w:tc>
        <w:tc>
          <w:tcPr>
            <w:tcW w:w="720" w:type="dxa"/>
            <w:gridSpan w:val="2"/>
          </w:tcPr>
          <w:p w14:paraId="1C74067E" w14:textId="77777777" w:rsidR="00EE4DA1" w:rsidRPr="00726A3E" w:rsidRDefault="00EE4DA1" w:rsidP="005E3E39">
            <w:pPr>
              <w:rPr>
                <w:rFonts w:asciiTheme="minorHAnsi" w:hAnsiTheme="minorHAnsi"/>
                <w:sz w:val="16"/>
                <w:szCs w:val="16"/>
              </w:rPr>
            </w:pPr>
          </w:p>
        </w:tc>
        <w:tc>
          <w:tcPr>
            <w:tcW w:w="750" w:type="dxa"/>
            <w:gridSpan w:val="2"/>
          </w:tcPr>
          <w:p w14:paraId="683C7131" w14:textId="77777777" w:rsidR="00EE4DA1" w:rsidRPr="00726A3E" w:rsidRDefault="00EE4DA1" w:rsidP="005E3E39">
            <w:pPr>
              <w:rPr>
                <w:sz w:val="16"/>
                <w:szCs w:val="16"/>
              </w:rPr>
            </w:pPr>
          </w:p>
        </w:tc>
        <w:tc>
          <w:tcPr>
            <w:tcW w:w="750" w:type="dxa"/>
            <w:gridSpan w:val="2"/>
          </w:tcPr>
          <w:p w14:paraId="71CF6440" w14:textId="77777777" w:rsidR="00EE4DA1" w:rsidRPr="00726A3E" w:rsidRDefault="00EE4DA1" w:rsidP="005E3E39">
            <w:pPr>
              <w:rPr>
                <w:sz w:val="16"/>
                <w:szCs w:val="16"/>
              </w:rPr>
            </w:pPr>
          </w:p>
        </w:tc>
        <w:tc>
          <w:tcPr>
            <w:tcW w:w="750" w:type="dxa"/>
            <w:gridSpan w:val="3"/>
          </w:tcPr>
          <w:p w14:paraId="2A29C340" w14:textId="723EA492" w:rsidR="00EE4DA1" w:rsidRPr="00726A3E" w:rsidRDefault="00EE4DA1" w:rsidP="005E3E39">
            <w:pPr>
              <w:rPr>
                <w:rFonts w:asciiTheme="minorHAnsi" w:hAnsiTheme="minorHAnsi"/>
                <w:sz w:val="16"/>
                <w:szCs w:val="16"/>
              </w:rPr>
            </w:pPr>
          </w:p>
        </w:tc>
      </w:tr>
      <w:tr w:rsidR="00EE4DA1" w14:paraId="7082CD90" w14:textId="77777777" w:rsidTr="005B04CA">
        <w:trPr>
          <w:trHeight w:val="227"/>
        </w:trPr>
        <w:tc>
          <w:tcPr>
            <w:tcW w:w="488" w:type="dxa"/>
            <w:vMerge/>
          </w:tcPr>
          <w:p w14:paraId="32851A20" w14:textId="77777777" w:rsidR="00EE4DA1" w:rsidRPr="007B3699" w:rsidRDefault="00EE4DA1" w:rsidP="005E3E39">
            <w:pPr>
              <w:rPr>
                <w:rFonts w:asciiTheme="minorHAnsi" w:eastAsia="Times New Roman" w:hAnsiTheme="minorHAnsi" w:cs="Times New Roman"/>
                <w:bCs/>
                <w:sz w:val="16"/>
                <w:szCs w:val="16"/>
              </w:rPr>
            </w:pPr>
          </w:p>
        </w:tc>
        <w:tc>
          <w:tcPr>
            <w:tcW w:w="751" w:type="dxa"/>
            <w:vMerge/>
          </w:tcPr>
          <w:p w14:paraId="37480BDA" w14:textId="77777777" w:rsidR="00EE4DA1" w:rsidRPr="007B3699" w:rsidRDefault="00EE4DA1" w:rsidP="005E3E39">
            <w:pPr>
              <w:rPr>
                <w:rFonts w:asciiTheme="minorHAnsi" w:eastAsia="Times New Roman" w:hAnsiTheme="minorHAnsi" w:cs="Times New Roman"/>
                <w:bCs/>
                <w:sz w:val="16"/>
                <w:szCs w:val="16"/>
              </w:rPr>
            </w:pPr>
          </w:p>
        </w:tc>
        <w:tc>
          <w:tcPr>
            <w:tcW w:w="819" w:type="dxa"/>
          </w:tcPr>
          <w:p w14:paraId="61FB75F2" w14:textId="77777777" w:rsidR="00EE4DA1" w:rsidRPr="007B3699" w:rsidRDefault="00EE4DA1" w:rsidP="005E3E39">
            <w:pPr>
              <w:rPr>
                <w:rFonts w:asciiTheme="minorHAnsi" w:eastAsia="Times New Roman" w:hAnsiTheme="minorHAnsi" w:cs="Times New Roman"/>
                <w:bCs/>
                <w:sz w:val="16"/>
                <w:szCs w:val="16"/>
              </w:rPr>
            </w:pPr>
          </w:p>
        </w:tc>
        <w:tc>
          <w:tcPr>
            <w:tcW w:w="939" w:type="dxa"/>
          </w:tcPr>
          <w:p w14:paraId="06E8B742" w14:textId="77777777" w:rsidR="00EE4DA1" w:rsidRPr="009203FF" w:rsidRDefault="00EE4DA1" w:rsidP="005E3E39">
            <w:pPr>
              <w:rPr>
                <w:rFonts w:asciiTheme="minorHAnsi" w:eastAsia="Times New Roman" w:hAnsiTheme="minorHAnsi" w:cs="Times New Roman"/>
                <w:b/>
                <w:sz w:val="16"/>
                <w:szCs w:val="16"/>
              </w:rPr>
            </w:pPr>
          </w:p>
        </w:tc>
        <w:tc>
          <w:tcPr>
            <w:tcW w:w="610" w:type="dxa"/>
          </w:tcPr>
          <w:p w14:paraId="28CB197F" w14:textId="77777777" w:rsidR="00EE4DA1" w:rsidRPr="009203FF" w:rsidRDefault="00EE4DA1" w:rsidP="005E3E39">
            <w:pPr>
              <w:rPr>
                <w:rFonts w:asciiTheme="minorHAnsi" w:eastAsia="Times New Roman" w:hAnsiTheme="minorHAnsi" w:cs="Times New Roman"/>
                <w:b/>
                <w:sz w:val="16"/>
                <w:szCs w:val="16"/>
              </w:rPr>
            </w:pPr>
          </w:p>
        </w:tc>
        <w:tc>
          <w:tcPr>
            <w:tcW w:w="896" w:type="dxa"/>
          </w:tcPr>
          <w:p w14:paraId="129DF1A9" w14:textId="77777777" w:rsidR="00EE4DA1" w:rsidRPr="009203FF" w:rsidRDefault="00EE4DA1" w:rsidP="005E3E39">
            <w:pPr>
              <w:rPr>
                <w:rFonts w:asciiTheme="minorHAnsi" w:eastAsia="Times New Roman" w:hAnsiTheme="minorHAnsi" w:cs="Times New Roman"/>
                <w:b/>
                <w:sz w:val="16"/>
                <w:szCs w:val="16"/>
              </w:rPr>
            </w:pPr>
          </w:p>
        </w:tc>
        <w:tc>
          <w:tcPr>
            <w:tcW w:w="1086" w:type="dxa"/>
          </w:tcPr>
          <w:p w14:paraId="504C8FAC" w14:textId="77777777" w:rsidR="00EE4DA1" w:rsidRPr="009203FF" w:rsidRDefault="00EE4DA1" w:rsidP="005E3E39">
            <w:pPr>
              <w:rPr>
                <w:rFonts w:asciiTheme="minorHAnsi" w:eastAsia="Times New Roman" w:hAnsiTheme="minorHAnsi" w:cs="Times New Roman"/>
                <w:b/>
                <w:sz w:val="16"/>
                <w:szCs w:val="16"/>
              </w:rPr>
            </w:pPr>
          </w:p>
        </w:tc>
        <w:tc>
          <w:tcPr>
            <w:tcW w:w="360" w:type="dxa"/>
          </w:tcPr>
          <w:p w14:paraId="060EF607" w14:textId="77777777" w:rsidR="00EE4DA1" w:rsidRPr="00726A3E" w:rsidRDefault="00EE4DA1" w:rsidP="005E3E39">
            <w:pPr>
              <w:rPr>
                <w:sz w:val="16"/>
                <w:szCs w:val="16"/>
              </w:rPr>
            </w:pPr>
          </w:p>
        </w:tc>
        <w:tc>
          <w:tcPr>
            <w:tcW w:w="360" w:type="dxa"/>
          </w:tcPr>
          <w:p w14:paraId="07011BC6" w14:textId="77777777" w:rsidR="00EE4DA1" w:rsidRPr="00726A3E" w:rsidRDefault="00EE4DA1" w:rsidP="005E3E39">
            <w:pPr>
              <w:rPr>
                <w:sz w:val="16"/>
                <w:szCs w:val="16"/>
              </w:rPr>
            </w:pPr>
          </w:p>
        </w:tc>
        <w:tc>
          <w:tcPr>
            <w:tcW w:w="361" w:type="dxa"/>
          </w:tcPr>
          <w:p w14:paraId="50933B5E" w14:textId="77777777" w:rsidR="00EE4DA1" w:rsidRPr="00726A3E" w:rsidRDefault="00EE4DA1" w:rsidP="005E3E39">
            <w:pPr>
              <w:rPr>
                <w:sz w:val="16"/>
                <w:szCs w:val="16"/>
              </w:rPr>
            </w:pPr>
          </w:p>
        </w:tc>
        <w:tc>
          <w:tcPr>
            <w:tcW w:w="360" w:type="dxa"/>
          </w:tcPr>
          <w:p w14:paraId="3B596715" w14:textId="77777777" w:rsidR="00EE4DA1" w:rsidRPr="00726A3E" w:rsidRDefault="00EE4DA1" w:rsidP="005E3E39">
            <w:pPr>
              <w:rPr>
                <w:sz w:val="16"/>
                <w:szCs w:val="16"/>
              </w:rPr>
            </w:pPr>
          </w:p>
        </w:tc>
        <w:tc>
          <w:tcPr>
            <w:tcW w:w="360" w:type="dxa"/>
          </w:tcPr>
          <w:p w14:paraId="6FD4539D" w14:textId="77777777" w:rsidR="00EE4DA1" w:rsidRPr="00726A3E" w:rsidRDefault="00EE4DA1" w:rsidP="005E3E39">
            <w:pPr>
              <w:rPr>
                <w:sz w:val="16"/>
                <w:szCs w:val="16"/>
              </w:rPr>
            </w:pPr>
          </w:p>
        </w:tc>
        <w:tc>
          <w:tcPr>
            <w:tcW w:w="361" w:type="dxa"/>
          </w:tcPr>
          <w:p w14:paraId="3F9896B6" w14:textId="77777777" w:rsidR="00EE4DA1" w:rsidRPr="00726A3E" w:rsidRDefault="00EE4DA1" w:rsidP="005E3E39">
            <w:pPr>
              <w:rPr>
                <w:sz w:val="16"/>
                <w:szCs w:val="16"/>
              </w:rPr>
            </w:pPr>
          </w:p>
        </w:tc>
        <w:tc>
          <w:tcPr>
            <w:tcW w:w="360" w:type="dxa"/>
          </w:tcPr>
          <w:p w14:paraId="5BDA9484" w14:textId="77777777" w:rsidR="00EE4DA1" w:rsidRPr="00726A3E" w:rsidRDefault="00EE4DA1" w:rsidP="005E3E39">
            <w:pPr>
              <w:rPr>
                <w:sz w:val="16"/>
                <w:szCs w:val="16"/>
              </w:rPr>
            </w:pPr>
          </w:p>
        </w:tc>
        <w:tc>
          <w:tcPr>
            <w:tcW w:w="361" w:type="dxa"/>
          </w:tcPr>
          <w:p w14:paraId="68F29257" w14:textId="746FF4CB" w:rsidR="00EE4DA1" w:rsidRPr="00726A3E" w:rsidRDefault="00EE4DA1" w:rsidP="005E3E39">
            <w:pPr>
              <w:rPr>
                <w:sz w:val="16"/>
                <w:szCs w:val="16"/>
              </w:rPr>
            </w:pPr>
          </w:p>
        </w:tc>
        <w:tc>
          <w:tcPr>
            <w:tcW w:w="1275" w:type="dxa"/>
          </w:tcPr>
          <w:p w14:paraId="5E88A417" w14:textId="61E9FF43" w:rsidR="00EE4DA1" w:rsidRPr="00726A3E" w:rsidRDefault="00EE4DA1" w:rsidP="005E3E39">
            <w:pPr>
              <w:rPr>
                <w:rFonts w:asciiTheme="minorHAnsi" w:hAnsiTheme="minorHAnsi"/>
                <w:sz w:val="16"/>
                <w:szCs w:val="16"/>
              </w:rPr>
            </w:pPr>
          </w:p>
        </w:tc>
        <w:tc>
          <w:tcPr>
            <w:tcW w:w="426" w:type="dxa"/>
          </w:tcPr>
          <w:p w14:paraId="3B0BFBB2" w14:textId="77777777" w:rsidR="00EE4DA1" w:rsidRPr="00726A3E" w:rsidRDefault="00EE4DA1" w:rsidP="005E3E39">
            <w:pPr>
              <w:rPr>
                <w:rFonts w:asciiTheme="minorHAnsi" w:hAnsiTheme="minorHAnsi"/>
                <w:sz w:val="16"/>
                <w:szCs w:val="16"/>
              </w:rPr>
            </w:pPr>
          </w:p>
        </w:tc>
        <w:tc>
          <w:tcPr>
            <w:tcW w:w="425" w:type="dxa"/>
          </w:tcPr>
          <w:p w14:paraId="55C3A05F" w14:textId="77777777" w:rsidR="00EE4DA1" w:rsidRPr="00726A3E" w:rsidRDefault="00EE4DA1" w:rsidP="005E3E39">
            <w:pPr>
              <w:rPr>
                <w:rFonts w:asciiTheme="minorHAnsi" w:hAnsiTheme="minorHAnsi"/>
                <w:sz w:val="16"/>
                <w:szCs w:val="16"/>
              </w:rPr>
            </w:pPr>
          </w:p>
        </w:tc>
        <w:tc>
          <w:tcPr>
            <w:tcW w:w="567" w:type="dxa"/>
          </w:tcPr>
          <w:p w14:paraId="4CEC4C01" w14:textId="77777777" w:rsidR="00EE4DA1" w:rsidRPr="00726A3E" w:rsidRDefault="00EE4DA1" w:rsidP="005E3E39">
            <w:pPr>
              <w:rPr>
                <w:rFonts w:asciiTheme="minorHAnsi" w:hAnsiTheme="minorHAnsi"/>
                <w:sz w:val="16"/>
                <w:szCs w:val="16"/>
              </w:rPr>
            </w:pPr>
          </w:p>
        </w:tc>
        <w:tc>
          <w:tcPr>
            <w:tcW w:w="283" w:type="dxa"/>
          </w:tcPr>
          <w:p w14:paraId="4BA576EF" w14:textId="77777777" w:rsidR="00EE4DA1" w:rsidRPr="00726A3E" w:rsidRDefault="00EE4DA1" w:rsidP="005E3E39">
            <w:pPr>
              <w:rPr>
                <w:sz w:val="16"/>
                <w:szCs w:val="16"/>
              </w:rPr>
            </w:pPr>
          </w:p>
        </w:tc>
        <w:tc>
          <w:tcPr>
            <w:tcW w:w="284" w:type="dxa"/>
          </w:tcPr>
          <w:p w14:paraId="25D08EA9" w14:textId="77777777" w:rsidR="00EE4DA1" w:rsidRPr="00726A3E" w:rsidRDefault="00EE4DA1" w:rsidP="005E3E39">
            <w:pPr>
              <w:rPr>
                <w:sz w:val="16"/>
                <w:szCs w:val="16"/>
              </w:rPr>
            </w:pPr>
          </w:p>
        </w:tc>
        <w:tc>
          <w:tcPr>
            <w:tcW w:w="567" w:type="dxa"/>
            <w:gridSpan w:val="2"/>
          </w:tcPr>
          <w:p w14:paraId="202CA6FF" w14:textId="11BAF068" w:rsidR="00EE4DA1" w:rsidRPr="00726A3E" w:rsidRDefault="00EE4DA1" w:rsidP="005E3E39">
            <w:pPr>
              <w:rPr>
                <w:rFonts w:asciiTheme="minorHAnsi" w:hAnsiTheme="minorHAnsi"/>
                <w:sz w:val="16"/>
                <w:szCs w:val="16"/>
              </w:rPr>
            </w:pPr>
          </w:p>
        </w:tc>
        <w:tc>
          <w:tcPr>
            <w:tcW w:w="720" w:type="dxa"/>
            <w:gridSpan w:val="2"/>
          </w:tcPr>
          <w:p w14:paraId="6C0F35F0" w14:textId="77777777" w:rsidR="00EE4DA1" w:rsidRPr="00726A3E" w:rsidRDefault="00EE4DA1" w:rsidP="005E3E39">
            <w:pPr>
              <w:rPr>
                <w:sz w:val="16"/>
                <w:szCs w:val="16"/>
              </w:rPr>
            </w:pPr>
          </w:p>
        </w:tc>
        <w:tc>
          <w:tcPr>
            <w:tcW w:w="720" w:type="dxa"/>
            <w:gridSpan w:val="2"/>
          </w:tcPr>
          <w:p w14:paraId="1E9525F6" w14:textId="77777777" w:rsidR="00EE4DA1" w:rsidRPr="00726A3E" w:rsidRDefault="00EE4DA1" w:rsidP="005E3E39">
            <w:pPr>
              <w:rPr>
                <w:sz w:val="16"/>
                <w:szCs w:val="16"/>
              </w:rPr>
            </w:pPr>
          </w:p>
        </w:tc>
        <w:tc>
          <w:tcPr>
            <w:tcW w:w="720" w:type="dxa"/>
            <w:gridSpan w:val="2"/>
          </w:tcPr>
          <w:p w14:paraId="5ADE05E3" w14:textId="77777777" w:rsidR="00EE4DA1" w:rsidRPr="00726A3E" w:rsidRDefault="00EE4DA1" w:rsidP="005E3E39">
            <w:pPr>
              <w:rPr>
                <w:rFonts w:asciiTheme="minorHAnsi" w:hAnsiTheme="minorHAnsi"/>
                <w:sz w:val="16"/>
                <w:szCs w:val="16"/>
              </w:rPr>
            </w:pPr>
          </w:p>
        </w:tc>
        <w:tc>
          <w:tcPr>
            <w:tcW w:w="750" w:type="dxa"/>
            <w:gridSpan w:val="2"/>
          </w:tcPr>
          <w:p w14:paraId="68730740" w14:textId="77777777" w:rsidR="00EE4DA1" w:rsidRPr="00726A3E" w:rsidRDefault="00EE4DA1" w:rsidP="005E3E39">
            <w:pPr>
              <w:rPr>
                <w:sz w:val="16"/>
                <w:szCs w:val="16"/>
              </w:rPr>
            </w:pPr>
          </w:p>
        </w:tc>
        <w:tc>
          <w:tcPr>
            <w:tcW w:w="750" w:type="dxa"/>
            <w:gridSpan w:val="2"/>
          </w:tcPr>
          <w:p w14:paraId="1FEA1544" w14:textId="77777777" w:rsidR="00EE4DA1" w:rsidRPr="00726A3E" w:rsidRDefault="00EE4DA1" w:rsidP="005E3E39">
            <w:pPr>
              <w:rPr>
                <w:sz w:val="16"/>
                <w:szCs w:val="16"/>
              </w:rPr>
            </w:pPr>
          </w:p>
        </w:tc>
        <w:tc>
          <w:tcPr>
            <w:tcW w:w="750" w:type="dxa"/>
            <w:gridSpan w:val="3"/>
          </w:tcPr>
          <w:p w14:paraId="1294C629" w14:textId="5C2DE9E6" w:rsidR="00EE4DA1" w:rsidRPr="00726A3E" w:rsidRDefault="00EE4DA1" w:rsidP="005E3E39">
            <w:pPr>
              <w:rPr>
                <w:rFonts w:asciiTheme="minorHAnsi" w:hAnsiTheme="minorHAnsi"/>
                <w:sz w:val="16"/>
                <w:szCs w:val="16"/>
              </w:rPr>
            </w:pPr>
          </w:p>
        </w:tc>
      </w:tr>
      <w:tr w:rsidR="00EE4DA1" w14:paraId="5BBFBFA1" w14:textId="77777777" w:rsidTr="005B04CA">
        <w:trPr>
          <w:trHeight w:val="227"/>
        </w:trPr>
        <w:tc>
          <w:tcPr>
            <w:tcW w:w="488" w:type="dxa"/>
            <w:vMerge/>
          </w:tcPr>
          <w:p w14:paraId="6514EFC4" w14:textId="77777777" w:rsidR="00EE4DA1" w:rsidRPr="007B3699" w:rsidRDefault="00EE4DA1" w:rsidP="005E3E39">
            <w:pPr>
              <w:rPr>
                <w:rFonts w:asciiTheme="minorHAnsi" w:eastAsia="Times New Roman" w:hAnsiTheme="minorHAnsi" w:cs="Times New Roman"/>
                <w:bCs/>
                <w:sz w:val="16"/>
                <w:szCs w:val="16"/>
              </w:rPr>
            </w:pPr>
          </w:p>
        </w:tc>
        <w:tc>
          <w:tcPr>
            <w:tcW w:w="751" w:type="dxa"/>
            <w:vMerge/>
          </w:tcPr>
          <w:p w14:paraId="6F3F261D" w14:textId="77777777" w:rsidR="00EE4DA1" w:rsidRPr="007B3699" w:rsidRDefault="00EE4DA1" w:rsidP="005E3E39">
            <w:pPr>
              <w:rPr>
                <w:rFonts w:asciiTheme="minorHAnsi" w:eastAsia="Times New Roman" w:hAnsiTheme="minorHAnsi" w:cs="Times New Roman"/>
                <w:bCs/>
                <w:sz w:val="16"/>
                <w:szCs w:val="16"/>
              </w:rPr>
            </w:pPr>
          </w:p>
        </w:tc>
        <w:tc>
          <w:tcPr>
            <w:tcW w:w="819" w:type="dxa"/>
          </w:tcPr>
          <w:p w14:paraId="64A626A9" w14:textId="77777777" w:rsidR="00EE4DA1" w:rsidRPr="007B3699" w:rsidRDefault="00EE4DA1" w:rsidP="005E3E39">
            <w:pPr>
              <w:rPr>
                <w:rFonts w:asciiTheme="minorHAnsi" w:eastAsia="Times New Roman" w:hAnsiTheme="minorHAnsi" w:cs="Times New Roman"/>
                <w:bCs/>
                <w:sz w:val="16"/>
                <w:szCs w:val="16"/>
              </w:rPr>
            </w:pPr>
          </w:p>
        </w:tc>
        <w:tc>
          <w:tcPr>
            <w:tcW w:w="939" w:type="dxa"/>
          </w:tcPr>
          <w:p w14:paraId="5526129C" w14:textId="77777777" w:rsidR="00EE4DA1" w:rsidRPr="009203FF" w:rsidRDefault="00EE4DA1" w:rsidP="005E3E39">
            <w:pPr>
              <w:rPr>
                <w:rFonts w:asciiTheme="minorHAnsi" w:eastAsia="Times New Roman" w:hAnsiTheme="minorHAnsi" w:cs="Times New Roman"/>
                <w:b/>
                <w:sz w:val="16"/>
                <w:szCs w:val="16"/>
              </w:rPr>
            </w:pPr>
          </w:p>
        </w:tc>
        <w:tc>
          <w:tcPr>
            <w:tcW w:w="610" w:type="dxa"/>
          </w:tcPr>
          <w:p w14:paraId="30A4D61F" w14:textId="77777777" w:rsidR="00EE4DA1" w:rsidRPr="009203FF" w:rsidRDefault="00EE4DA1" w:rsidP="005E3E39">
            <w:pPr>
              <w:rPr>
                <w:rFonts w:asciiTheme="minorHAnsi" w:eastAsia="Times New Roman" w:hAnsiTheme="minorHAnsi" w:cs="Times New Roman"/>
                <w:b/>
                <w:sz w:val="16"/>
                <w:szCs w:val="16"/>
              </w:rPr>
            </w:pPr>
          </w:p>
        </w:tc>
        <w:tc>
          <w:tcPr>
            <w:tcW w:w="896" w:type="dxa"/>
          </w:tcPr>
          <w:p w14:paraId="3EB728DF" w14:textId="77777777" w:rsidR="00EE4DA1" w:rsidRPr="009203FF" w:rsidRDefault="00EE4DA1" w:rsidP="005E3E39">
            <w:pPr>
              <w:rPr>
                <w:rFonts w:asciiTheme="minorHAnsi" w:eastAsia="Times New Roman" w:hAnsiTheme="minorHAnsi" w:cs="Times New Roman"/>
                <w:b/>
                <w:sz w:val="16"/>
                <w:szCs w:val="16"/>
              </w:rPr>
            </w:pPr>
          </w:p>
        </w:tc>
        <w:tc>
          <w:tcPr>
            <w:tcW w:w="1086" w:type="dxa"/>
          </w:tcPr>
          <w:p w14:paraId="13A7C30A" w14:textId="77777777" w:rsidR="00EE4DA1" w:rsidRPr="009203FF" w:rsidRDefault="00EE4DA1" w:rsidP="005E3E39">
            <w:pPr>
              <w:rPr>
                <w:rFonts w:asciiTheme="minorHAnsi" w:eastAsia="Times New Roman" w:hAnsiTheme="minorHAnsi" w:cs="Times New Roman"/>
                <w:b/>
                <w:sz w:val="16"/>
                <w:szCs w:val="16"/>
              </w:rPr>
            </w:pPr>
          </w:p>
        </w:tc>
        <w:tc>
          <w:tcPr>
            <w:tcW w:w="360" w:type="dxa"/>
          </w:tcPr>
          <w:p w14:paraId="763EF3A8" w14:textId="77777777" w:rsidR="00EE4DA1" w:rsidRPr="00726A3E" w:rsidRDefault="00EE4DA1" w:rsidP="005E3E39">
            <w:pPr>
              <w:rPr>
                <w:sz w:val="16"/>
                <w:szCs w:val="16"/>
              </w:rPr>
            </w:pPr>
          </w:p>
        </w:tc>
        <w:tc>
          <w:tcPr>
            <w:tcW w:w="360" w:type="dxa"/>
          </w:tcPr>
          <w:p w14:paraId="68167D4C" w14:textId="77777777" w:rsidR="00EE4DA1" w:rsidRPr="00726A3E" w:rsidRDefault="00EE4DA1" w:rsidP="005E3E39">
            <w:pPr>
              <w:rPr>
                <w:sz w:val="16"/>
                <w:szCs w:val="16"/>
              </w:rPr>
            </w:pPr>
          </w:p>
        </w:tc>
        <w:tc>
          <w:tcPr>
            <w:tcW w:w="361" w:type="dxa"/>
          </w:tcPr>
          <w:p w14:paraId="41D1C3D2" w14:textId="77777777" w:rsidR="00EE4DA1" w:rsidRPr="00726A3E" w:rsidRDefault="00EE4DA1" w:rsidP="005E3E39">
            <w:pPr>
              <w:rPr>
                <w:sz w:val="16"/>
                <w:szCs w:val="16"/>
              </w:rPr>
            </w:pPr>
          </w:p>
        </w:tc>
        <w:tc>
          <w:tcPr>
            <w:tcW w:w="360" w:type="dxa"/>
          </w:tcPr>
          <w:p w14:paraId="275228C1" w14:textId="77777777" w:rsidR="00EE4DA1" w:rsidRPr="00726A3E" w:rsidRDefault="00EE4DA1" w:rsidP="005E3E39">
            <w:pPr>
              <w:rPr>
                <w:sz w:val="16"/>
                <w:szCs w:val="16"/>
              </w:rPr>
            </w:pPr>
          </w:p>
        </w:tc>
        <w:tc>
          <w:tcPr>
            <w:tcW w:w="360" w:type="dxa"/>
          </w:tcPr>
          <w:p w14:paraId="15F2494F" w14:textId="77777777" w:rsidR="00EE4DA1" w:rsidRPr="00726A3E" w:rsidRDefault="00EE4DA1" w:rsidP="005E3E39">
            <w:pPr>
              <w:rPr>
                <w:sz w:val="16"/>
                <w:szCs w:val="16"/>
              </w:rPr>
            </w:pPr>
          </w:p>
        </w:tc>
        <w:tc>
          <w:tcPr>
            <w:tcW w:w="361" w:type="dxa"/>
          </w:tcPr>
          <w:p w14:paraId="0AF32356" w14:textId="77777777" w:rsidR="00EE4DA1" w:rsidRPr="00726A3E" w:rsidRDefault="00EE4DA1" w:rsidP="005E3E39">
            <w:pPr>
              <w:rPr>
                <w:sz w:val="16"/>
                <w:szCs w:val="16"/>
              </w:rPr>
            </w:pPr>
          </w:p>
        </w:tc>
        <w:tc>
          <w:tcPr>
            <w:tcW w:w="360" w:type="dxa"/>
          </w:tcPr>
          <w:p w14:paraId="2C9F403B" w14:textId="77777777" w:rsidR="00EE4DA1" w:rsidRPr="00726A3E" w:rsidRDefault="00EE4DA1" w:rsidP="005E3E39">
            <w:pPr>
              <w:rPr>
                <w:sz w:val="16"/>
                <w:szCs w:val="16"/>
              </w:rPr>
            </w:pPr>
          </w:p>
        </w:tc>
        <w:tc>
          <w:tcPr>
            <w:tcW w:w="361" w:type="dxa"/>
          </w:tcPr>
          <w:p w14:paraId="3A5B47B3" w14:textId="667D76AF" w:rsidR="00EE4DA1" w:rsidRPr="00726A3E" w:rsidRDefault="00EE4DA1" w:rsidP="005E3E39">
            <w:pPr>
              <w:rPr>
                <w:sz w:val="16"/>
                <w:szCs w:val="16"/>
              </w:rPr>
            </w:pPr>
          </w:p>
        </w:tc>
        <w:tc>
          <w:tcPr>
            <w:tcW w:w="1275" w:type="dxa"/>
          </w:tcPr>
          <w:p w14:paraId="43B00D56" w14:textId="3CE50E1D" w:rsidR="00EE4DA1" w:rsidRPr="00726A3E" w:rsidRDefault="00EE4DA1" w:rsidP="005E3E39">
            <w:pPr>
              <w:rPr>
                <w:rFonts w:asciiTheme="minorHAnsi" w:hAnsiTheme="minorHAnsi"/>
                <w:sz w:val="16"/>
                <w:szCs w:val="16"/>
              </w:rPr>
            </w:pPr>
          </w:p>
        </w:tc>
        <w:tc>
          <w:tcPr>
            <w:tcW w:w="426" w:type="dxa"/>
          </w:tcPr>
          <w:p w14:paraId="53FC7615" w14:textId="77777777" w:rsidR="00EE4DA1" w:rsidRPr="00726A3E" w:rsidRDefault="00EE4DA1" w:rsidP="005E3E39">
            <w:pPr>
              <w:rPr>
                <w:rFonts w:asciiTheme="minorHAnsi" w:hAnsiTheme="minorHAnsi"/>
                <w:sz w:val="16"/>
                <w:szCs w:val="16"/>
              </w:rPr>
            </w:pPr>
          </w:p>
        </w:tc>
        <w:tc>
          <w:tcPr>
            <w:tcW w:w="425" w:type="dxa"/>
          </w:tcPr>
          <w:p w14:paraId="174AD54E" w14:textId="77777777" w:rsidR="00EE4DA1" w:rsidRPr="00726A3E" w:rsidRDefault="00EE4DA1" w:rsidP="005E3E39">
            <w:pPr>
              <w:rPr>
                <w:rFonts w:asciiTheme="minorHAnsi" w:hAnsiTheme="minorHAnsi"/>
                <w:sz w:val="16"/>
                <w:szCs w:val="16"/>
              </w:rPr>
            </w:pPr>
          </w:p>
        </w:tc>
        <w:tc>
          <w:tcPr>
            <w:tcW w:w="567" w:type="dxa"/>
          </w:tcPr>
          <w:p w14:paraId="2CE5C45D" w14:textId="77777777" w:rsidR="00EE4DA1" w:rsidRPr="00726A3E" w:rsidRDefault="00EE4DA1" w:rsidP="005E3E39">
            <w:pPr>
              <w:rPr>
                <w:rFonts w:asciiTheme="minorHAnsi" w:hAnsiTheme="minorHAnsi"/>
                <w:sz w:val="16"/>
                <w:szCs w:val="16"/>
              </w:rPr>
            </w:pPr>
          </w:p>
        </w:tc>
        <w:tc>
          <w:tcPr>
            <w:tcW w:w="283" w:type="dxa"/>
          </w:tcPr>
          <w:p w14:paraId="6D6A1324" w14:textId="77777777" w:rsidR="00EE4DA1" w:rsidRPr="00726A3E" w:rsidRDefault="00EE4DA1" w:rsidP="005E3E39">
            <w:pPr>
              <w:rPr>
                <w:sz w:val="16"/>
                <w:szCs w:val="16"/>
              </w:rPr>
            </w:pPr>
          </w:p>
        </w:tc>
        <w:tc>
          <w:tcPr>
            <w:tcW w:w="284" w:type="dxa"/>
          </w:tcPr>
          <w:p w14:paraId="196D50A1" w14:textId="77777777" w:rsidR="00EE4DA1" w:rsidRPr="00726A3E" w:rsidRDefault="00EE4DA1" w:rsidP="005E3E39">
            <w:pPr>
              <w:rPr>
                <w:sz w:val="16"/>
                <w:szCs w:val="16"/>
              </w:rPr>
            </w:pPr>
          </w:p>
        </w:tc>
        <w:tc>
          <w:tcPr>
            <w:tcW w:w="567" w:type="dxa"/>
            <w:gridSpan w:val="2"/>
          </w:tcPr>
          <w:p w14:paraId="05AAF204" w14:textId="659A598B" w:rsidR="00EE4DA1" w:rsidRPr="00726A3E" w:rsidRDefault="00EE4DA1" w:rsidP="005E3E39">
            <w:pPr>
              <w:rPr>
                <w:rFonts w:asciiTheme="minorHAnsi" w:hAnsiTheme="minorHAnsi"/>
                <w:sz w:val="16"/>
                <w:szCs w:val="16"/>
              </w:rPr>
            </w:pPr>
          </w:p>
        </w:tc>
        <w:tc>
          <w:tcPr>
            <w:tcW w:w="720" w:type="dxa"/>
            <w:gridSpan w:val="2"/>
          </w:tcPr>
          <w:p w14:paraId="0A1328D9" w14:textId="77777777" w:rsidR="00EE4DA1" w:rsidRPr="00726A3E" w:rsidRDefault="00EE4DA1" w:rsidP="005E3E39">
            <w:pPr>
              <w:rPr>
                <w:sz w:val="16"/>
                <w:szCs w:val="16"/>
              </w:rPr>
            </w:pPr>
          </w:p>
        </w:tc>
        <w:tc>
          <w:tcPr>
            <w:tcW w:w="720" w:type="dxa"/>
            <w:gridSpan w:val="2"/>
          </w:tcPr>
          <w:p w14:paraId="1C12B273" w14:textId="77777777" w:rsidR="00EE4DA1" w:rsidRPr="00726A3E" w:rsidRDefault="00EE4DA1" w:rsidP="005E3E39">
            <w:pPr>
              <w:rPr>
                <w:sz w:val="16"/>
                <w:szCs w:val="16"/>
              </w:rPr>
            </w:pPr>
          </w:p>
        </w:tc>
        <w:tc>
          <w:tcPr>
            <w:tcW w:w="720" w:type="dxa"/>
            <w:gridSpan w:val="2"/>
          </w:tcPr>
          <w:p w14:paraId="1454A04D" w14:textId="77777777" w:rsidR="00EE4DA1" w:rsidRPr="00726A3E" w:rsidRDefault="00EE4DA1" w:rsidP="005E3E39">
            <w:pPr>
              <w:rPr>
                <w:rFonts w:asciiTheme="minorHAnsi" w:hAnsiTheme="minorHAnsi"/>
                <w:sz w:val="16"/>
                <w:szCs w:val="16"/>
              </w:rPr>
            </w:pPr>
          </w:p>
        </w:tc>
        <w:tc>
          <w:tcPr>
            <w:tcW w:w="750" w:type="dxa"/>
            <w:gridSpan w:val="2"/>
          </w:tcPr>
          <w:p w14:paraId="32607B58" w14:textId="77777777" w:rsidR="00EE4DA1" w:rsidRPr="00726A3E" w:rsidRDefault="00EE4DA1" w:rsidP="005E3E39">
            <w:pPr>
              <w:rPr>
                <w:sz w:val="16"/>
                <w:szCs w:val="16"/>
              </w:rPr>
            </w:pPr>
          </w:p>
        </w:tc>
        <w:tc>
          <w:tcPr>
            <w:tcW w:w="750" w:type="dxa"/>
            <w:gridSpan w:val="2"/>
          </w:tcPr>
          <w:p w14:paraId="3A68A926" w14:textId="77777777" w:rsidR="00EE4DA1" w:rsidRPr="00726A3E" w:rsidRDefault="00EE4DA1" w:rsidP="005E3E39">
            <w:pPr>
              <w:rPr>
                <w:sz w:val="16"/>
                <w:szCs w:val="16"/>
              </w:rPr>
            </w:pPr>
          </w:p>
        </w:tc>
        <w:tc>
          <w:tcPr>
            <w:tcW w:w="750" w:type="dxa"/>
            <w:gridSpan w:val="3"/>
          </w:tcPr>
          <w:p w14:paraId="0D965822" w14:textId="0E74D01C" w:rsidR="00EE4DA1" w:rsidRPr="00726A3E" w:rsidRDefault="00EE4DA1" w:rsidP="005E3E39">
            <w:pPr>
              <w:rPr>
                <w:rFonts w:asciiTheme="minorHAnsi" w:hAnsiTheme="minorHAnsi"/>
                <w:sz w:val="16"/>
                <w:szCs w:val="16"/>
              </w:rPr>
            </w:pPr>
          </w:p>
        </w:tc>
      </w:tr>
      <w:tr w:rsidR="00EE4DA1" w14:paraId="487C5348" w14:textId="77777777" w:rsidTr="005B04CA">
        <w:trPr>
          <w:trHeight w:val="227"/>
        </w:trPr>
        <w:tc>
          <w:tcPr>
            <w:tcW w:w="488" w:type="dxa"/>
            <w:vMerge w:val="restart"/>
          </w:tcPr>
          <w:p w14:paraId="662774ED" w14:textId="77777777" w:rsidR="00EE4DA1" w:rsidRPr="007B3699" w:rsidRDefault="00EE4DA1" w:rsidP="005E3E39">
            <w:pPr>
              <w:rPr>
                <w:rFonts w:asciiTheme="minorHAnsi" w:eastAsia="Times New Roman" w:hAnsiTheme="minorHAnsi" w:cs="Times New Roman"/>
                <w:bCs/>
                <w:sz w:val="16"/>
                <w:szCs w:val="16"/>
              </w:rPr>
            </w:pPr>
          </w:p>
        </w:tc>
        <w:tc>
          <w:tcPr>
            <w:tcW w:w="751" w:type="dxa"/>
            <w:vMerge w:val="restart"/>
          </w:tcPr>
          <w:p w14:paraId="12BDA874" w14:textId="77777777" w:rsidR="00EE4DA1" w:rsidRPr="007B3699" w:rsidRDefault="00EE4DA1" w:rsidP="005E3E39">
            <w:pPr>
              <w:rPr>
                <w:rFonts w:asciiTheme="minorHAnsi" w:eastAsia="Times New Roman" w:hAnsiTheme="minorHAnsi" w:cs="Times New Roman"/>
                <w:bCs/>
                <w:sz w:val="16"/>
                <w:szCs w:val="16"/>
              </w:rPr>
            </w:pPr>
          </w:p>
        </w:tc>
        <w:tc>
          <w:tcPr>
            <w:tcW w:w="819" w:type="dxa"/>
          </w:tcPr>
          <w:p w14:paraId="10F42364" w14:textId="77777777" w:rsidR="00EE4DA1" w:rsidRPr="007B3699" w:rsidRDefault="00EE4DA1" w:rsidP="005E3E39">
            <w:pPr>
              <w:rPr>
                <w:rFonts w:asciiTheme="minorHAnsi" w:eastAsia="Times New Roman" w:hAnsiTheme="minorHAnsi" w:cs="Times New Roman"/>
                <w:bCs/>
                <w:sz w:val="16"/>
                <w:szCs w:val="16"/>
              </w:rPr>
            </w:pPr>
          </w:p>
        </w:tc>
        <w:tc>
          <w:tcPr>
            <w:tcW w:w="939" w:type="dxa"/>
          </w:tcPr>
          <w:p w14:paraId="00FE5E1E" w14:textId="77777777" w:rsidR="00EE4DA1" w:rsidRPr="009203FF" w:rsidRDefault="00EE4DA1" w:rsidP="005E3E39">
            <w:pPr>
              <w:rPr>
                <w:rFonts w:asciiTheme="minorHAnsi" w:eastAsia="Times New Roman" w:hAnsiTheme="minorHAnsi" w:cs="Times New Roman"/>
                <w:b/>
                <w:sz w:val="16"/>
                <w:szCs w:val="16"/>
              </w:rPr>
            </w:pPr>
          </w:p>
        </w:tc>
        <w:tc>
          <w:tcPr>
            <w:tcW w:w="610" w:type="dxa"/>
          </w:tcPr>
          <w:p w14:paraId="396D4D83" w14:textId="77777777" w:rsidR="00EE4DA1" w:rsidRPr="009203FF" w:rsidRDefault="00EE4DA1" w:rsidP="005E3E39">
            <w:pPr>
              <w:rPr>
                <w:rFonts w:asciiTheme="minorHAnsi" w:eastAsia="Times New Roman" w:hAnsiTheme="minorHAnsi" w:cs="Times New Roman"/>
                <w:b/>
                <w:sz w:val="16"/>
                <w:szCs w:val="16"/>
              </w:rPr>
            </w:pPr>
          </w:p>
        </w:tc>
        <w:tc>
          <w:tcPr>
            <w:tcW w:w="896" w:type="dxa"/>
          </w:tcPr>
          <w:p w14:paraId="31435F4D" w14:textId="77777777" w:rsidR="00EE4DA1" w:rsidRPr="009203FF" w:rsidRDefault="00EE4DA1" w:rsidP="005E3E39">
            <w:pPr>
              <w:rPr>
                <w:rFonts w:asciiTheme="minorHAnsi" w:eastAsia="Times New Roman" w:hAnsiTheme="minorHAnsi" w:cs="Times New Roman"/>
                <w:b/>
                <w:sz w:val="16"/>
                <w:szCs w:val="16"/>
              </w:rPr>
            </w:pPr>
          </w:p>
        </w:tc>
        <w:tc>
          <w:tcPr>
            <w:tcW w:w="1086" w:type="dxa"/>
          </w:tcPr>
          <w:p w14:paraId="00ABE192" w14:textId="77777777" w:rsidR="00EE4DA1" w:rsidRPr="009203FF" w:rsidRDefault="00EE4DA1" w:rsidP="005E3E39">
            <w:pPr>
              <w:rPr>
                <w:rFonts w:asciiTheme="minorHAnsi" w:eastAsia="Times New Roman" w:hAnsiTheme="minorHAnsi" w:cs="Times New Roman"/>
                <w:b/>
                <w:sz w:val="16"/>
                <w:szCs w:val="16"/>
              </w:rPr>
            </w:pPr>
          </w:p>
        </w:tc>
        <w:tc>
          <w:tcPr>
            <w:tcW w:w="360" w:type="dxa"/>
          </w:tcPr>
          <w:p w14:paraId="7CF869DD" w14:textId="77777777" w:rsidR="00EE4DA1" w:rsidRPr="00726A3E" w:rsidRDefault="00EE4DA1" w:rsidP="005E3E39">
            <w:pPr>
              <w:rPr>
                <w:sz w:val="16"/>
                <w:szCs w:val="16"/>
              </w:rPr>
            </w:pPr>
          </w:p>
        </w:tc>
        <w:tc>
          <w:tcPr>
            <w:tcW w:w="360" w:type="dxa"/>
          </w:tcPr>
          <w:p w14:paraId="61024595" w14:textId="77777777" w:rsidR="00EE4DA1" w:rsidRPr="00726A3E" w:rsidRDefault="00EE4DA1" w:rsidP="005E3E39">
            <w:pPr>
              <w:rPr>
                <w:sz w:val="16"/>
                <w:szCs w:val="16"/>
              </w:rPr>
            </w:pPr>
          </w:p>
        </w:tc>
        <w:tc>
          <w:tcPr>
            <w:tcW w:w="361" w:type="dxa"/>
          </w:tcPr>
          <w:p w14:paraId="2F34608A" w14:textId="77777777" w:rsidR="00EE4DA1" w:rsidRPr="00726A3E" w:rsidRDefault="00EE4DA1" w:rsidP="005E3E39">
            <w:pPr>
              <w:rPr>
                <w:sz w:val="16"/>
                <w:szCs w:val="16"/>
              </w:rPr>
            </w:pPr>
          </w:p>
        </w:tc>
        <w:tc>
          <w:tcPr>
            <w:tcW w:w="360" w:type="dxa"/>
          </w:tcPr>
          <w:p w14:paraId="076847D5" w14:textId="77777777" w:rsidR="00EE4DA1" w:rsidRPr="00726A3E" w:rsidRDefault="00EE4DA1" w:rsidP="005E3E39">
            <w:pPr>
              <w:rPr>
                <w:sz w:val="16"/>
                <w:szCs w:val="16"/>
              </w:rPr>
            </w:pPr>
          </w:p>
        </w:tc>
        <w:tc>
          <w:tcPr>
            <w:tcW w:w="360" w:type="dxa"/>
          </w:tcPr>
          <w:p w14:paraId="4698649C" w14:textId="77777777" w:rsidR="00EE4DA1" w:rsidRPr="00726A3E" w:rsidRDefault="00EE4DA1" w:rsidP="005E3E39">
            <w:pPr>
              <w:rPr>
                <w:sz w:val="16"/>
                <w:szCs w:val="16"/>
              </w:rPr>
            </w:pPr>
          </w:p>
        </w:tc>
        <w:tc>
          <w:tcPr>
            <w:tcW w:w="361" w:type="dxa"/>
          </w:tcPr>
          <w:p w14:paraId="5F589148" w14:textId="77777777" w:rsidR="00EE4DA1" w:rsidRPr="00726A3E" w:rsidRDefault="00EE4DA1" w:rsidP="005E3E39">
            <w:pPr>
              <w:rPr>
                <w:sz w:val="16"/>
                <w:szCs w:val="16"/>
              </w:rPr>
            </w:pPr>
          </w:p>
        </w:tc>
        <w:tc>
          <w:tcPr>
            <w:tcW w:w="360" w:type="dxa"/>
          </w:tcPr>
          <w:p w14:paraId="63CA647A" w14:textId="77777777" w:rsidR="00EE4DA1" w:rsidRPr="00726A3E" w:rsidRDefault="00EE4DA1" w:rsidP="005E3E39">
            <w:pPr>
              <w:rPr>
                <w:sz w:val="16"/>
                <w:szCs w:val="16"/>
              </w:rPr>
            </w:pPr>
          </w:p>
        </w:tc>
        <w:tc>
          <w:tcPr>
            <w:tcW w:w="361" w:type="dxa"/>
          </w:tcPr>
          <w:p w14:paraId="0B15873D" w14:textId="3E5FD197" w:rsidR="00EE4DA1" w:rsidRPr="00726A3E" w:rsidRDefault="00EE4DA1" w:rsidP="005E3E39">
            <w:pPr>
              <w:rPr>
                <w:sz w:val="16"/>
                <w:szCs w:val="16"/>
              </w:rPr>
            </w:pPr>
          </w:p>
        </w:tc>
        <w:tc>
          <w:tcPr>
            <w:tcW w:w="1275" w:type="dxa"/>
          </w:tcPr>
          <w:p w14:paraId="4A4656E5" w14:textId="5ADA7DB6" w:rsidR="00EE4DA1" w:rsidRPr="00726A3E" w:rsidRDefault="00EE4DA1" w:rsidP="005E3E39">
            <w:pPr>
              <w:rPr>
                <w:rFonts w:asciiTheme="minorHAnsi" w:hAnsiTheme="minorHAnsi"/>
                <w:sz w:val="16"/>
                <w:szCs w:val="16"/>
              </w:rPr>
            </w:pPr>
          </w:p>
        </w:tc>
        <w:tc>
          <w:tcPr>
            <w:tcW w:w="426" w:type="dxa"/>
          </w:tcPr>
          <w:p w14:paraId="07806164" w14:textId="77777777" w:rsidR="00EE4DA1" w:rsidRPr="00726A3E" w:rsidRDefault="00EE4DA1" w:rsidP="005E3E39">
            <w:pPr>
              <w:rPr>
                <w:rFonts w:asciiTheme="minorHAnsi" w:hAnsiTheme="minorHAnsi"/>
                <w:sz w:val="16"/>
                <w:szCs w:val="16"/>
              </w:rPr>
            </w:pPr>
          </w:p>
        </w:tc>
        <w:tc>
          <w:tcPr>
            <w:tcW w:w="425" w:type="dxa"/>
          </w:tcPr>
          <w:p w14:paraId="6324F6C4" w14:textId="77777777" w:rsidR="00EE4DA1" w:rsidRPr="00726A3E" w:rsidRDefault="00EE4DA1" w:rsidP="005E3E39">
            <w:pPr>
              <w:rPr>
                <w:rFonts w:asciiTheme="minorHAnsi" w:hAnsiTheme="minorHAnsi"/>
                <w:sz w:val="16"/>
                <w:szCs w:val="16"/>
              </w:rPr>
            </w:pPr>
          </w:p>
        </w:tc>
        <w:tc>
          <w:tcPr>
            <w:tcW w:w="567" w:type="dxa"/>
          </w:tcPr>
          <w:p w14:paraId="1C1BBB4F" w14:textId="77777777" w:rsidR="00EE4DA1" w:rsidRPr="00726A3E" w:rsidRDefault="00EE4DA1" w:rsidP="005E3E39">
            <w:pPr>
              <w:rPr>
                <w:rFonts w:asciiTheme="minorHAnsi" w:hAnsiTheme="minorHAnsi"/>
                <w:sz w:val="16"/>
                <w:szCs w:val="16"/>
              </w:rPr>
            </w:pPr>
          </w:p>
        </w:tc>
        <w:tc>
          <w:tcPr>
            <w:tcW w:w="283" w:type="dxa"/>
          </w:tcPr>
          <w:p w14:paraId="61DD9FDD" w14:textId="77777777" w:rsidR="00EE4DA1" w:rsidRPr="00726A3E" w:rsidRDefault="00EE4DA1" w:rsidP="005E3E39">
            <w:pPr>
              <w:rPr>
                <w:sz w:val="16"/>
                <w:szCs w:val="16"/>
              </w:rPr>
            </w:pPr>
          </w:p>
        </w:tc>
        <w:tc>
          <w:tcPr>
            <w:tcW w:w="284" w:type="dxa"/>
          </w:tcPr>
          <w:p w14:paraId="0E4AC5FE" w14:textId="77777777" w:rsidR="00EE4DA1" w:rsidRPr="00726A3E" w:rsidRDefault="00EE4DA1" w:rsidP="005E3E39">
            <w:pPr>
              <w:rPr>
                <w:sz w:val="16"/>
                <w:szCs w:val="16"/>
              </w:rPr>
            </w:pPr>
          </w:p>
        </w:tc>
        <w:tc>
          <w:tcPr>
            <w:tcW w:w="567" w:type="dxa"/>
            <w:gridSpan w:val="2"/>
          </w:tcPr>
          <w:p w14:paraId="6EED9412" w14:textId="61A3BEDA" w:rsidR="00EE4DA1" w:rsidRPr="00726A3E" w:rsidRDefault="00EE4DA1" w:rsidP="005E3E39">
            <w:pPr>
              <w:rPr>
                <w:rFonts w:asciiTheme="minorHAnsi" w:hAnsiTheme="minorHAnsi"/>
                <w:sz w:val="16"/>
                <w:szCs w:val="16"/>
              </w:rPr>
            </w:pPr>
          </w:p>
        </w:tc>
        <w:tc>
          <w:tcPr>
            <w:tcW w:w="720" w:type="dxa"/>
            <w:gridSpan w:val="2"/>
          </w:tcPr>
          <w:p w14:paraId="2B567698" w14:textId="77777777" w:rsidR="00EE4DA1" w:rsidRPr="00726A3E" w:rsidRDefault="00EE4DA1" w:rsidP="005E3E39">
            <w:pPr>
              <w:rPr>
                <w:sz w:val="16"/>
                <w:szCs w:val="16"/>
              </w:rPr>
            </w:pPr>
          </w:p>
        </w:tc>
        <w:tc>
          <w:tcPr>
            <w:tcW w:w="720" w:type="dxa"/>
            <w:gridSpan w:val="2"/>
          </w:tcPr>
          <w:p w14:paraId="2F106908" w14:textId="77777777" w:rsidR="00EE4DA1" w:rsidRPr="00726A3E" w:rsidRDefault="00EE4DA1" w:rsidP="005E3E39">
            <w:pPr>
              <w:rPr>
                <w:sz w:val="16"/>
                <w:szCs w:val="16"/>
              </w:rPr>
            </w:pPr>
          </w:p>
        </w:tc>
        <w:tc>
          <w:tcPr>
            <w:tcW w:w="720" w:type="dxa"/>
            <w:gridSpan w:val="2"/>
          </w:tcPr>
          <w:p w14:paraId="239A1A25" w14:textId="77777777" w:rsidR="00EE4DA1" w:rsidRPr="00726A3E" w:rsidRDefault="00EE4DA1" w:rsidP="005E3E39">
            <w:pPr>
              <w:rPr>
                <w:rFonts w:asciiTheme="minorHAnsi" w:hAnsiTheme="minorHAnsi"/>
                <w:sz w:val="16"/>
                <w:szCs w:val="16"/>
              </w:rPr>
            </w:pPr>
          </w:p>
        </w:tc>
        <w:tc>
          <w:tcPr>
            <w:tcW w:w="750" w:type="dxa"/>
            <w:gridSpan w:val="2"/>
          </w:tcPr>
          <w:p w14:paraId="1C29431E" w14:textId="77777777" w:rsidR="00EE4DA1" w:rsidRPr="00726A3E" w:rsidRDefault="00EE4DA1" w:rsidP="005E3E39">
            <w:pPr>
              <w:rPr>
                <w:sz w:val="16"/>
                <w:szCs w:val="16"/>
              </w:rPr>
            </w:pPr>
          </w:p>
        </w:tc>
        <w:tc>
          <w:tcPr>
            <w:tcW w:w="750" w:type="dxa"/>
            <w:gridSpan w:val="2"/>
          </w:tcPr>
          <w:p w14:paraId="76008ED7" w14:textId="77777777" w:rsidR="00EE4DA1" w:rsidRPr="00726A3E" w:rsidRDefault="00EE4DA1" w:rsidP="005E3E39">
            <w:pPr>
              <w:rPr>
                <w:sz w:val="16"/>
                <w:szCs w:val="16"/>
              </w:rPr>
            </w:pPr>
          </w:p>
        </w:tc>
        <w:tc>
          <w:tcPr>
            <w:tcW w:w="750" w:type="dxa"/>
            <w:gridSpan w:val="3"/>
          </w:tcPr>
          <w:p w14:paraId="69E9C6CB" w14:textId="4F6977E4" w:rsidR="00EE4DA1" w:rsidRPr="00726A3E" w:rsidRDefault="00EE4DA1" w:rsidP="005E3E39">
            <w:pPr>
              <w:rPr>
                <w:rFonts w:asciiTheme="minorHAnsi" w:hAnsiTheme="minorHAnsi"/>
                <w:sz w:val="16"/>
                <w:szCs w:val="16"/>
              </w:rPr>
            </w:pPr>
          </w:p>
        </w:tc>
      </w:tr>
      <w:tr w:rsidR="00EE4DA1" w14:paraId="685A3C06" w14:textId="77777777" w:rsidTr="005B04CA">
        <w:trPr>
          <w:trHeight w:val="227"/>
        </w:trPr>
        <w:tc>
          <w:tcPr>
            <w:tcW w:w="488" w:type="dxa"/>
            <w:vMerge/>
          </w:tcPr>
          <w:p w14:paraId="6493BC75" w14:textId="77777777" w:rsidR="00EE4DA1" w:rsidRPr="007B3699" w:rsidRDefault="00EE4DA1" w:rsidP="005E3E39">
            <w:pPr>
              <w:rPr>
                <w:rFonts w:asciiTheme="minorHAnsi" w:eastAsia="Times New Roman" w:hAnsiTheme="minorHAnsi" w:cs="Times New Roman"/>
                <w:bCs/>
                <w:sz w:val="16"/>
                <w:szCs w:val="16"/>
              </w:rPr>
            </w:pPr>
          </w:p>
        </w:tc>
        <w:tc>
          <w:tcPr>
            <w:tcW w:w="751" w:type="dxa"/>
            <w:vMerge/>
          </w:tcPr>
          <w:p w14:paraId="12B1C367" w14:textId="77777777" w:rsidR="00EE4DA1" w:rsidRPr="007B3699" w:rsidRDefault="00EE4DA1" w:rsidP="005E3E39">
            <w:pPr>
              <w:rPr>
                <w:rFonts w:asciiTheme="minorHAnsi" w:eastAsia="Times New Roman" w:hAnsiTheme="minorHAnsi" w:cs="Times New Roman"/>
                <w:bCs/>
                <w:sz w:val="16"/>
                <w:szCs w:val="16"/>
              </w:rPr>
            </w:pPr>
          </w:p>
        </w:tc>
        <w:tc>
          <w:tcPr>
            <w:tcW w:w="819" w:type="dxa"/>
          </w:tcPr>
          <w:p w14:paraId="48A1F34D" w14:textId="77777777" w:rsidR="00EE4DA1" w:rsidRPr="007B3699" w:rsidRDefault="00EE4DA1" w:rsidP="005E3E39">
            <w:pPr>
              <w:rPr>
                <w:rFonts w:asciiTheme="minorHAnsi" w:eastAsia="Times New Roman" w:hAnsiTheme="minorHAnsi" w:cs="Times New Roman"/>
                <w:bCs/>
                <w:sz w:val="16"/>
                <w:szCs w:val="16"/>
              </w:rPr>
            </w:pPr>
          </w:p>
        </w:tc>
        <w:tc>
          <w:tcPr>
            <w:tcW w:w="939" w:type="dxa"/>
          </w:tcPr>
          <w:p w14:paraId="07FFA33F" w14:textId="77777777" w:rsidR="00EE4DA1" w:rsidRPr="009203FF" w:rsidRDefault="00EE4DA1" w:rsidP="005E3E39">
            <w:pPr>
              <w:rPr>
                <w:rFonts w:asciiTheme="minorHAnsi" w:eastAsia="Times New Roman" w:hAnsiTheme="minorHAnsi" w:cs="Times New Roman"/>
                <w:b/>
                <w:sz w:val="16"/>
                <w:szCs w:val="16"/>
              </w:rPr>
            </w:pPr>
          </w:p>
        </w:tc>
        <w:tc>
          <w:tcPr>
            <w:tcW w:w="610" w:type="dxa"/>
          </w:tcPr>
          <w:p w14:paraId="75266C4B" w14:textId="77777777" w:rsidR="00EE4DA1" w:rsidRPr="009203FF" w:rsidRDefault="00EE4DA1" w:rsidP="005E3E39">
            <w:pPr>
              <w:rPr>
                <w:rFonts w:asciiTheme="minorHAnsi" w:eastAsia="Times New Roman" w:hAnsiTheme="minorHAnsi" w:cs="Times New Roman"/>
                <w:b/>
                <w:sz w:val="16"/>
                <w:szCs w:val="16"/>
              </w:rPr>
            </w:pPr>
          </w:p>
        </w:tc>
        <w:tc>
          <w:tcPr>
            <w:tcW w:w="896" w:type="dxa"/>
          </w:tcPr>
          <w:p w14:paraId="5E15733A" w14:textId="77777777" w:rsidR="00EE4DA1" w:rsidRPr="009203FF" w:rsidRDefault="00EE4DA1" w:rsidP="005E3E39">
            <w:pPr>
              <w:rPr>
                <w:rFonts w:asciiTheme="minorHAnsi" w:eastAsia="Times New Roman" w:hAnsiTheme="minorHAnsi" w:cs="Times New Roman"/>
                <w:b/>
                <w:sz w:val="16"/>
                <w:szCs w:val="16"/>
              </w:rPr>
            </w:pPr>
          </w:p>
        </w:tc>
        <w:tc>
          <w:tcPr>
            <w:tcW w:w="1086" w:type="dxa"/>
          </w:tcPr>
          <w:p w14:paraId="77F26D2E" w14:textId="77777777" w:rsidR="00EE4DA1" w:rsidRPr="009203FF" w:rsidRDefault="00EE4DA1" w:rsidP="005E3E39">
            <w:pPr>
              <w:rPr>
                <w:rFonts w:asciiTheme="minorHAnsi" w:eastAsia="Times New Roman" w:hAnsiTheme="minorHAnsi" w:cs="Times New Roman"/>
                <w:b/>
                <w:sz w:val="16"/>
                <w:szCs w:val="16"/>
              </w:rPr>
            </w:pPr>
          </w:p>
        </w:tc>
        <w:tc>
          <w:tcPr>
            <w:tcW w:w="360" w:type="dxa"/>
          </w:tcPr>
          <w:p w14:paraId="4EC5CFA8" w14:textId="77777777" w:rsidR="00EE4DA1" w:rsidRPr="00726A3E" w:rsidRDefault="00EE4DA1" w:rsidP="005E3E39">
            <w:pPr>
              <w:rPr>
                <w:sz w:val="16"/>
                <w:szCs w:val="16"/>
              </w:rPr>
            </w:pPr>
          </w:p>
        </w:tc>
        <w:tc>
          <w:tcPr>
            <w:tcW w:w="360" w:type="dxa"/>
          </w:tcPr>
          <w:p w14:paraId="15BC4A82" w14:textId="77777777" w:rsidR="00EE4DA1" w:rsidRPr="00726A3E" w:rsidRDefault="00EE4DA1" w:rsidP="005E3E39">
            <w:pPr>
              <w:rPr>
                <w:sz w:val="16"/>
                <w:szCs w:val="16"/>
              </w:rPr>
            </w:pPr>
          </w:p>
        </w:tc>
        <w:tc>
          <w:tcPr>
            <w:tcW w:w="361" w:type="dxa"/>
          </w:tcPr>
          <w:p w14:paraId="738314F8" w14:textId="77777777" w:rsidR="00EE4DA1" w:rsidRPr="00726A3E" w:rsidRDefault="00EE4DA1" w:rsidP="005E3E39">
            <w:pPr>
              <w:rPr>
                <w:sz w:val="16"/>
                <w:szCs w:val="16"/>
              </w:rPr>
            </w:pPr>
          </w:p>
        </w:tc>
        <w:tc>
          <w:tcPr>
            <w:tcW w:w="360" w:type="dxa"/>
          </w:tcPr>
          <w:p w14:paraId="06C873B2" w14:textId="77777777" w:rsidR="00EE4DA1" w:rsidRPr="00726A3E" w:rsidRDefault="00EE4DA1" w:rsidP="005E3E39">
            <w:pPr>
              <w:rPr>
                <w:sz w:val="16"/>
                <w:szCs w:val="16"/>
              </w:rPr>
            </w:pPr>
          </w:p>
        </w:tc>
        <w:tc>
          <w:tcPr>
            <w:tcW w:w="360" w:type="dxa"/>
          </w:tcPr>
          <w:p w14:paraId="530B220B" w14:textId="77777777" w:rsidR="00EE4DA1" w:rsidRPr="00726A3E" w:rsidRDefault="00EE4DA1" w:rsidP="005E3E39">
            <w:pPr>
              <w:rPr>
                <w:sz w:val="16"/>
                <w:szCs w:val="16"/>
              </w:rPr>
            </w:pPr>
          </w:p>
        </w:tc>
        <w:tc>
          <w:tcPr>
            <w:tcW w:w="361" w:type="dxa"/>
          </w:tcPr>
          <w:p w14:paraId="6D25EA8B" w14:textId="77777777" w:rsidR="00EE4DA1" w:rsidRPr="00726A3E" w:rsidRDefault="00EE4DA1" w:rsidP="005E3E39">
            <w:pPr>
              <w:rPr>
                <w:sz w:val="16"/>
                <w:szCs w:val="16"/>
              </w:rPr>
            </w:pPr>
          </w:p>
        </w:tc>
        <w:tc>
          <w:tcPr>
            <w:tcW w:w="360" w:type="dxa"/>
          </w:tcPr>
          <w:p w14:paraId="62A3BB93" w14:textId="77777777" w:rsidR="00EE4DA1" w:rsidRPr="00726A3E" w:rsidRDefault="00EE4DA1" w:rsidP="005E3E39">
            <w:pPr>
              <w:rPr>
                <w:sz w:val="16"/>
                <w:szCs w:val="16"/>
              </w:rPr>
            </w:pPr>
          </w:p>
        </w:tc>
        <w:tc>
          <w:tcPr>
            <w:tcW w:w="361" w:type="dxa"/>
          </w:tcPr>
          <w:p w14:paraId="7F5172C0" w14:textId="73243302" w:rsidR="00EE4DA1" w:rsidRPr="00726A3E" w:rsidRDefault="00EE4DA1" w:rsidP="005E3E39">
            <w:pPr>
              <w:rPr>
                <w:sz w:val="16"/>
                <w:szCs w:val="16"/>
              </w:rPr>
            </w:pPr>
          </w:p>
        </w:tc>
        <w:tc>
          <w:tcPr>
            <w:tcW w:w="1275" w:type="dxa"/>
          </w:tcPr>
          <w:p w14:paraId="5EFCFB04" w14:textId="53F1D3A6" w:rsidR="00EE4DA1" w:rsidRPr="00726A3E" w:rsidRDefault="00EE4DA1" w:rsidP="005E3E39">
            <w:pPr>
              <w:rPr>
                <w:rFonts w:asciiTheme="minorHAnsi" w:hAnsiTheme="minorHAnsi"/>
                <w:sz w:val="16"/>
                <w:szCs w:val="16"/>
              </w:rPr>
            </w:pPr>
          </w:p>
        </w:tc>
        <w:tc>
          <w:tcPr>
            <w:tcW w:w="426" w:type="dxa"/>
          </w:tcPr>
          <w:p w14:paraId="2A36A810" w14:textId="77777777" w:rsidR="00EE4DA1" w:rsidRPr="00726A3E" w:rsidRDefault="00EE4DA1" w:rsidP="005E3E39">
            <w:pPr>
              <w:rPr>
                <w:rFonts w:asciiTheme="minorHAnsi" w:hAnsiTheme="minorHAnsi"/>
                <w:sz w:val="16"/>
                <w:szCs w:val="16"/>
              </w:rPr>
            </w:pPr>
          </w:p>
        </w:tc>
        <w:tc>
          <w:tcPr>
            <w:tcW w:w="425" w:type="dxa"/>
          </w:tcPr>
          <w:p w14:paraId="0DDA3EF7" w14:textId="77777777" w:rsidR="00EE4DA1" w:rsidRPr="00726A3E" w:rsidRDefault="00EE4DA1" w:rsidP="005E3E39">
            <w:pPr>
              <w:rPr>
                <w:rFonts w:asciiTheme="minorHAnsi" w:hAnsiTheme="minorHAnsi"/>
                <w:sz w:val="16"/>
                <w:szCs w:val="16"/>
              </w:rPr>
            </w:pPr>
          </w:p>
        </w:tc>
        <w:tc>
          <w:tcPr>
            <w:tcW w:w="567" w:type="dxa"/>
          </w:tcPr>
          <w:p w14:paraId="08AE3258" w14:textId="77777777" w:rsidR="00EE4DA1" w:rsidRPr="00726A3E" w:rsidRDefault="00EE4DA1" w:rsidP="005E3E39">
            <w:pPr>
              <w:rPr>
                <w:rFonts w:asciiTheme="minorHAnsi" w:hAnsiTheme="minorHAnsi"/>
                <w:sz w:val="16"/>
                <w:szCs w:val="16"/>
              </w:rPr>
            </w:pPr>
          </w:p>
        </w:tc>
        <w:tc>
          <w:tcPr>
            <w:tcW w:w="283" w:type="dxa"/>
          </w:tcPr>
          <w:p w14:paraId="40C75C26" w14:textId="77777777" w:rsidR="00EE4DA1" w:rsidRPr="00726A3E" w:rsidRDefault="00EE4DA1" w:rsidP="005E3E39">
            <w:pPr>
              <w:rPr>
                <w:sz w:val="16"/>
                <w:szCs w:val="16"/>
              </w:rPr>
            </w:pPr>
          </w:p>
        </w:tc>
        <w:tc>
          <w:tcPr>
            <w:tcW w:w="284" w:type="dxa"/>
          </w:tcPr>
          <w:p w14:paraId="3B26FC24" w14:textId="77777777" w:rsidR="00EE4DA1" w:rsidRPr="00726A3E" w:rsidRDefault="00EE4DA1" w:rsidP="005E3E39">
            <w:pPr>
              <w:rPr>
                <w:sz w:val="16"/>
                <w:szCs w:val="16"/>
              </w:rPr>
            </w:pPr>
          </w:p>
        </w:tc>
        <w:tc>
          <w:tcPr>
            <w:tcW w:w="567" w:type="dxa"/>
            <w:gridSpan w:val="2"/>
          </w:tcPr>
          <w:p w14:paraId="1DCE1EAE" w14:textId="791BF65E" w:rsidR="00EE4DA1" w:rsidRPr="00726A3E" w:rsidRDefault="00EE4DA1" w:rsidP="005E3E39">
            <w:pPr>
              <w:rPr>
                <w:rFonts w:asciiTheme="minorHAnsi" w:hAnsiTheme="minorHAnsi"/>
                <w:sz w:val="16"/>
                <w:szCs w:val="16"/>
              </w:rPr>
            </w:pPr>
          </w:p>
        </w:tc>
        <w:tc>
          <w:tcPr>
            <w:tcW w:w="720" w:type="dxa"/>
            <w:gridSpan w:val="2"/>
          </w:tcPr>
          <w:p w14:paraId="077BC258" w14:textId="77777777" w:rsidR="00EE4DA1" w:rsidRPr="00726A3E" w:rsidRDefault="00EE4DA1" w:rsidP="005E3E39">
            <w:pPr>
              <w:rPr>
                <w:sz w:val="16"/>
                <w:szCs w:val="16"/>
              </w:rPr>
            </w:pPr>
          </w:p>
        </w:tc>
        <w:tc>
          <w:tcPr>
            <w:tcW w:w="720" w:type="dxa"/>
            <w:gridSpan w:val="2"/>
          </w:tcPr>
          <w:p w14:paraId="31DB683C" w14:textId="77777777" w:rsidR="00EE4DA1" w:rsidRPr="00726A3E" w:rsidRDefault="00EE4DA1" w:rsidP="005E3E39">
            <w:pPr>
              <w:rPr>
                <w:sz w:val="16"/>
                <w:szCs w:val="16"/>
              </w:rPr>
            </w:pPr>
          </w:p>
        </w:tc>
        <w:tc>
          <w:tcPr>
            <w:tcW w:w="720" w:type="dxa"/>
            <w:gridSpan w:val="2"/>
          </w:tcPr>
          <w:p w14:paraId="493A9D76" w14:textId="77777777" w:rsidR="00EE4DA1" w:rsidRPr="00726A3E" w:rsidRDefault="00EE4DA1" w:rsidP="005E3E39">
            <w:pPr>
              <w:rPr>
                <w:rFonts w:asciiTheme="minorHAnsi" w:hAnsiTheme="minorHAnsi"/>
                <w:sz w:val="16"/>
                <w:szCs w:val="16"/>
              </w:rPr>
            </w:pPr>
          </w:p>
        </w:tc>
        <w:tc>
          <w:tcPr>
            <w:tcW w:w="750" w:type="dxa"/>
            <w:gridSpan w:val="2"/>
          </w:tcPr>
          <w:p w14:paraId="609CD6B9" w14:textId="77777777" w:rsidR="00EE4DA1" w:rsidRPr="00726A3E" w:rsidRDefault="00EE4DA1" w:rsidP="005E3E39">
            <w:pPr>
              <w:rPr>
                <w:sz w:val="16"/>
                <w:szCs w:val="16"/>
              </w:rPr>
            </w:pPr>
          </w:p>
        </w:tc>
        <w:tc>
          <w:tcPr>
            <w:tcW w:w="750" w:type="dxa"/>
            <w:gridSpan w:val="2"/>
          </w:tcPr>
          <w:p w14:paraId="7BE65C22" w14:textId="77777777" w:rsidR="00EE4DA1" w:rsidRPr="00726A3E" w:rsidRDefault="00EE4DA1" w:rsidP="005E3E39">
            <w:pPr>
              <w:rPr>
                <w:sz w:val="16"/>
                <w:szCs w:val="16"/>
              </w:rPr>
            </w:pPr>
          </w:p>
        </w:tc>
        <w:tc>
          <w:tcPr>
            <w:tcW w:w="750" w:type="dxa"/>
            <w:gridSpan w:val="3"/>
          </w:tcPr>
          <w:p w14:paraId="68B7A5A3" w14:textId="35D8FE34" w:rsidR="00EE4DA1" w:rsidRPr="00726A3E" w:rsidRDefault="00EE4DA1" w:rsidP="005E3E39">
            <w:pPr>
              <w:rPr>
                <w:rFonts w:asciiTheme="minorHAnsi" w:hAnsiTheme="minorHAnsi"/>
                <w:sz w:val="16"/>
                <w:szCs w:val="16"/>
              </w:rPr>
            </w:pPr>
          </w:p>
        </w:tc>
      </w:tr>
      <w:tr w:rsidR="00EE4DA1" w14:paraId="6BE2982B" w14:textId="77777777" w:rsidTr="005B04CA">
        <w:trPr>
          <w:trHeight w:val="227"/>
        </w:trPr>
        <w:tc>
          <w:tcPr>
            <w:tcW w:w="488" w:type="dxa"/>
            <w:vMerge/>
          </w:tcPr>
          <w:p w14:paraId="68BD9BE7" w14:textId="77777777" w:rsidR="00EE4DA1" w:rsidRPr="007B3699" w:rsidRDefault="00EE4DA1" w:rsidP="005E3E39">
            <w:pPr>
              <w:rPr>
                <w:rFonts w:asciiTheme="minorHAnsi" w:eastAsia="Times New Roman" w:hAnsiTheme="minorHAnsi" w:cs="Times New Roman"/>
                <w:bCs/>
                <w:sz w:val="16"/>
                <w:szCs w:val="16"/>
              </w:rPr>
            </w:pPr>
          </w:p>
        </w:tc>
        <w:tc>
          <w:tcPr>
            <w:tcW w:w="751" w:type="dxa"/>
            <w:vMerge/>
          </w:tcPr>
          <w:p w14:paraId="4D12D212" w14:textId="77777777" w:rsidR="00EE4DA1" w:rsidRPr="007B3699" w:rsidRDefault="00EE4DA1" w:rsidP="005E3E39">
            <w:pPr>
              <w:rPr>
                <w:rFonts w:asciiTheme="minorHAnsi" w:eastAsia="Times New Roman" w:hAnsiTheme="minorHAnsi" w:cs="Times New Roman"/>
                <w:bCs/>
                <w:sz w:val="16"/>
                <w:szCs w:val="16"/>
              </w:rPr>
            </w:pPr>
          </w:p>
        </w:tc>
        <w:tc>
          <w:tcPr>
            <w:tcW w:w="819" w:type="dxa"/>
          </w:tcPr>
          <w:p w14:paraId="6611DE9E" w14:textId="77777777" w:rsidR="00EE4DA1" w:rsidRPr="007B3699" w:rsidRDefault="00EE4DA1" w:rsidP="005E3E39">
            <w:pPr>
              <w:rPr>
                <w:rFonts w:asciiTheme="minorHAnsi" w:eastAsia="Times New Roman" w:hAnsiTheme="minorHAnsi" w:cs="Times New Roman"/>
                <w:bCs/>
                <w:sz w:val="16"/>
                <w:szCs w:val="16"/>
              </w:rPr>
            </w:pPr>
          </w:p>
        </w:tc>
        <w:tc>
          <w:tcPr>
            <w:tcW w:w="939" w:type="dxa"/>
          </w:tcPr>
          <w:p w14:paraId="56964AAF" w14:textId="77777777" w:rsidR="00EE4DA1" w:rsidRPr="009203FF" w:rsidRDefault="00EE4DA1" w:rsidP="005E3E39">
            <w:pPr>
              <w:rPr>
                <w:rFonts w:asciiTheme="minorHAnsi" w:eastAsia="Times New Roman" w:hAnsiTheme="minorHAnsi" w:cs="Times New Roman"/>
                <w:b/>
                <w:sz w:val="16"/>
                <w:szCs w:val="16"/>
              </w:rPr>
            </w:pPr>
          </w:p>
        </w:tc>
        <w:tc>
          <w:tcPr>
            <w:tcW w:w="610" w:type="dxa"/>
          </w:tcPr>
          <w:p w14:paraId="5EBBFC01" w14:textId="77777777" w:rsidR="00EE4DA1" w:rsidRPr="009203FF" w:rsidRDefault="00EE4DA1" w:rsidP="005E3E39">
            <w:pPr>
              <w:rPr>
                <w:rFonts w:asciiTheme="minorHAnsi" w:eastAsia="Times New Roman" w:hAnsiTheme="minorHAnsi" w:cs="Times New Roman"/>
                <w:b/>
                <w:sz w:val="16"/>
                <w:szCs w:val="16"/>
              </w:rPr>
            </w:pPr>
          </w:p>
        </w:tc>
        <w:tc>
          <w:tcPr>
            <w:tcW w:w="896" w:type="dxa"/>
          </w:tcPr>
          <w:p w14:paraId="6CBFA9CC" w14:textId="77777777" w:rsidR="00EE4DA1" w:rsidRPr="009203FF" w:rsidRDefault="00EE4DA1" w:rsidP="005E3E39">
            <w:pPr>
              <w:rPr>
                <w:rFonts w:asciiTheme="minorHAnsi" w:eastAsia="Times New Roman" w:hAnsiTheme="minorHAnsi" w:cs="Times New Roman"/>
                <w:b/>
                <w:sz w:val="16"/>
                <w:szCs w:val="16"/>
              </w:rPr>
            </w:pPr>
          </w:p>
        </w:tc>
        <w:tc>
          <w:tcPr>
            <w:tcW w:w="1086" w:type="dxa"/>
          </w:tcPr>
          <w:p w14:paraId="0FE1E57B" w14:textId="77777777" w:rsidR="00EE4DA1" w:rsidRPr="009203FF" w:rsidRDefault="00EE4DA1" w:rsidP="005E3E39">
            <w:pPr>
              <w:rPr>
                <w:rFonts w:asciiTheme="minorHAnsi" w:eastAsia="Times New Roman" w:hAnsiTheme="minorHAnsi" w:cs="Times New Roman"/>
                <w:b/>
                <w:sz w:val="16"/>
                <w:szCs w:val="16"/>
              </w:rPr>
            </w:pPr>
          </w:p>
        </w:tc>
        <w:tc>
          <w:tcPr>
            <w:tcW w:w="360" w:type="dxa"/>
          </w:tcPr>
          <w:p w14:paraId="5EB08F7B" w14:textId="77777777" w:rsidR="00EE4DA1" w:rsidRPr="00726A3E" w:rsidRDefault="00EE4DA1" w:rsidP="005E3E39">
            <w:pPr>
              <w:rPr>
                <w:sz w:val="16"/>
                <w:szCs w:val="16"/>
              </w:rPr>
            </w:pPr>
          </w:p>
        </w:tc>
        <w:tc>
          <w:tcPr>
            <w:tcW w:w="360" w:type="dxa"/>
          </w:tcPr>
          <w:p w14:paraId="367D59B8" w14:textId="77777777" w:rsidR="00EE4DA1" w:rsidRPr="00726A3E" w:rsidRDefault="00EE4DA1" w:rsidP="005E3E39">
            <w:pPr>
              <w:rPr>
                <w:sz w:val="16"/>
                <w:szCs w:val="16"/>
              </w:rPr>
            </w:pPr>
          </w:p>
        </w:tc>
        <w:tc>
          <w:tcPr>
            <w:tcW w:w="361" w:type="dxa"/>
          </w:tcPr>
          <w:p w14:paraId="01E7C13D" w14:textId="77777777" w:rsidR="00EE4DA1" w:rsidRPr="00726A3E" w:rsidRDefault="00EE4DA1" w:rsidP="005E3E39">
            <w:pPr>
              <w:rPr>
                <w:sz w:val="16"/>
                <w:szCs w:val="16"/>
              </w:rPr>
            </w:pPr>
          </w:p>
        </w:tc>
        <w:tc>
          <w:tcPr>
            <w:tcW w:w="360" w:type="dxa"/>
          </w:tcPr>
          <w:p w14:paraId="32ECE906" w14:textId="77777777" w:rsidR="00EE4DA1" w:rsidRPr="00726A3E" w:rsidRDefault="00EE4DA1" w:rsidP="005E3E39">
            <w:pPr>
              <w:rPr>
                <w:sz w:val="16"/>
                <w:szCs w:val="16"/>
              </w:rPr>
            </w:pPr>
          </w:p>
        </w:tc>
        <w:tc>
          <w:tcPr>
            <w:tcW w:w="360" w:type="dxa"/>
          </w:tcPr>
          <w:p w14:paraId="45B456EF" w14:textId="77777777" w:rsidR="00EE4DA1" w:rsidRPr="00726A3E" w:rsidRDefault="00EE4DA1" w:rsidP="005E3E39">
            <w:pPr>
              <w:rPr>
                <w:sz w:val="16"/>
                <w:szCs w:val="16"/>
              </w:rPr>
            </w:pPr>
          </w:p>
        </w:tc>
        <w:tc>
          <w:tcPr>
            <w:tcW w:w="361" w:type="dxa"/>
          </w:tcPr>
          <w:p w14:paraId="3277F1CE" w14:textId="77777777" w:rsidR="00EE4DA1" w:rsidRPr="00726A3E" w:rsidRDefault="00EE4DA1" w:rsidP="005E3E39">
            <w:pPr>
              <w:rPr>
                <w:sz w:val="16"/>
                <w:szCs w:val="16"/>
              </w:rPr>
            </w:pPr>
          </w:p>
        </w:tc>
        <w:tc>
          <w:tcPr>
            <w:tcW w:w="360" w:type="dxa"/>
          </w:tcPr>
          <w:p w14:paraId="3E8443A7" w14:textId="77777777" w:rsidR="00EE4DA1" w:rsidRPr="00726A3E" w:rsidRDefault="00EE4DA1" w:rsidP="005E3E39">
            <w:pPr>
              <w:rPr>
                <w:sz w:val="16"/>
                <w:szCs w:val="16"/>
              </w:rPr>
            </w:pPr>
          </w:p>
        </w:tc>
        <w:tc>
          <w:tcPr>
            <w:tcW w:w="361" w:type="dxa"/>
          </w:tcPr>
          <w:p w14:paraId="4FB0584E" w14:textId="348147E9" w:rsidR="00EE4DA1" w:rsidRPr="00726A3E" w:rsidRDefault="00EE4DA1" w:rsidP="005E3E39">
            <w:pPr>
              <w:rPr>
                <w:sz w:val="16"/>
                <w:szCs w:val="16"/>
              </w:rPr>
            </w:pPr>
          </w:p>
        </w:tc>
        <w:tc>
          <w:tcPr>
            <w:tcW w:w="1275" w:type="dxa"/>
          </w:tcPr>
          <w:p w14:paraId="6E147D64" w14:textId="72AC1BB8" w:rsidR="00EE4DA1" w:rsidRPr="00726A3E" w:rsidRDefault="00EE4DA1" w:rsidP="005E3E39">
            <w:pPr>
              <w:rPr>
                <w:rFonts w:asciiTheme="minorHAnsi" w:hAnsiTheme="minorHAnsi"/>
                <w:sz w:val="16"/>
                <w:szCs w:val="16"/>
              </w:rPr>
            </w:pPr>
          </w:p>
        </w:tc>
        <w:tc>
          <w:tcPr>
            <w:tcW w:w="426" w:type="dxa"/>
          </w:tcPr>
          <w:p w14:paraId="231B4DB5" w14:textId="77777777" w:rsidR="00EE4DA1" w:rsidRPr="00726A3E" w:rsidRDefault="00EE4DA1" w:rsidP="005E3E39">
            <w:pPr>
              <w:rPr>
                <w:rFonts w:asciiTheme="minorHAnsi" w:hAnsiTheme="minorHAnsi"/>
                <w:sz w:val="16"/>
                <w:szCs w:val="16"/>
              </w:rPr>
            </w:pPr>
          </w:p>
        </w:tc>
        <w:tc>
          <w:tcPr>
            <w:tcW w:w="425" w:type="dxa"/>
          </w:tcPr>
          <w:p w14:paraId="6980CD47" w14:textId="77777777" w:rsidR="00EE4DA1" w:rsidRPr="00726A3E" w:rsidRDefault="00EE4DA1" w:rsidP="005E3E39">
            <w:pPr>
              <w:rPr>
                <w:rFonts w:asciiTheme="minorHAnsi" w:hAnsiTheme="minorHAnsi"/>
                <w:sz w:val="16"/>
                <w:szCs w:val="16"/>
              </w:rPr>
            </w:pPr>
          </w:p>
        </w:tc>
        <w:tc>
          <w:tcPr>
            <w:tcW w:w="567" w:type="dxa"/>
          </w:tcPr>
          <w:p w14:paraId="0D50034C" w14:textId="77777777" w:rsidR="00EE4DA1" w:rsidRPr="00726A3E" w:rsidRDefault="00EE4DA1" w:rsidP="005E3E39">
            <w:pPr>
              <w:rPr>
                <w:rFonts w:asciiTheme="minorHAnsi" w:hAnsiTheme="minorHAnsi"/>
                <w:sz w:val="16"/>
                <w:szCs w:val="16"/>
              </w:rPr>
            </w:pPr>
          </w:p>
        </w:tc>
        <w:tc>
          <w:tcPr>
            <w:tcW w:w="283" w:type="dxa"/>
          </w:tcPr>
          <w:p w14:paraId="70931B6E" w14:textId="77777777" w:rsidR="00EE4DA1" w:rsidRPr="00726A3E" w:rsidRDefault="00EE4DA1" w:rsidP="005E3E39">
            <w:pPr>
              <w:rPr>
                <w:sz w:val="16"/>
                <w:szCs w:val="16"/>
              </w:rPr>
            </w:pPr>
          </w:p>
        </w:tc>
        <w:tc>
          <w:tcPr>
            <w:tcW w:w="284" w:type="dxa"/>
          </w:tcPr>
          <w:p w14:paraId="56904E62" w14:textId="77777777" w:rsidR="00EE4DA1" w:rsidRPr="00726A3E" w:rsidRDefault="00EE4DA1" w:rsidP="005E3E39">
            <w:pPr>
              <w:rPr>
                <w:sz w:val="16"/>
                <w:szCs w:val="16"/>
              </w:rPr>
            </w:pPr>
          </w:p>
        </w:tc>
        <w:tc>
          <w:tcPr>
            <w:tcW w:w="567" w:type="dxa"/>
            <w:gridSpan w:val="2"/>
          </w:tcPr>
          <w:p w14:paraId="519B40AB" w14:textId="0F9C0C5E" w:rsidR="00EE4DA1" w:rsidRPr="00726A3E" w:rsidRDefault="00EE4DA1" w:rsidP="005E3E39">
            <w:pPr>
              <w:rPr>
                <w:rFonts w:asciiTheme="minorHAnsi" w:hAnsiTheme="minorHAnsi"/>
                <w:sz w:val="16"/>
                <w:szCs w:val="16"/>
              </w:rPr>
            </w:pPr>
          </w:p>
        </w:tc>
        <w:tc>
          <w:tcPr>
            <w:tcW w:w="720" w:type="dxa"/>
            <w:gridSpan w:val="2"/>
          </w:tcPr>
          <w:p w14:paraId="4C0CB397" w14:textId="77777777" w:rsidR="00EE4DA1" w:rsidRPr="00726A3E" w:rsidRDefault="00EE4DA1" w:rsidP="005E3E39">
            <w:pPr>
              <w:rPr>
                <w:sz w:val="16"/>
                <w:szCs w:val="16"/>
              </w:rPr>
            </w:pPr>
          </w:p>
        </w:tc>
        <w:tc>
          <w:tcPr>
            <w:tcW w:w="720" w:type="dxa"/>
            <w:gridSpan w:val="2"/>
          </w:tcPr>
          <w:p w14:paraId="1E528F09" w14:textId="77777777" w:rsidR="00EE4DA1" w:rsidRPr="00726A3E" w:rsidRDefault="00EE4DA1" w:rsidP="005E3E39">
            <w:pPr>
              <w:rPr>
                <w:sz w:val="16"/>
                <w:szCs w:val="16"/>
              </w:rPr>
            </w:pPr>
          </w:p>
        </w:tc>
        <w:tc>
          <w:tcPr>
            <w:tcW w:w="720" w:type="dxa"/>
            <w:gridSpan w:val="2"/>
          </w:tcPr>
          <w:p w14:paraId="60460450" w14:textId="77777777" w:rsidR="00EE4DA1" w:rsidRPr="00726A3E" w:rsidRDefault="00EE4DA1" w:rsidP="005E3E39">
            <w:pPr>
              <w:rPr>
                <w:rFonts w:asciiTheme="minorHAnsi" w:hAnsiTheme="minorHAnsi"/>
                <w:sz w:val="16"/>
                <w:szCs w:val="16"/>
              </w:rPr>
            </w:pPr>
          </w:p>
        </w:tc>
        <w:tc>
          <w:tcPr>
            <w:tcW w:w="750" w:type="dxa"/>
            <w:gridSpan w:val="2"/>
          </w:tcPr>
          <w:p w14:paraId="7A632C0A" w14:textId="77777777" w:rsidR="00EE4DA1" w:rsidRPr="00726A3E" w:rsidRDefault="00EE4DA1" w:rsidP="005E3E39">
            <w:pPr>
              <w:rPr>
                <w:sz w:val="16"/>
                <w:szCs w:val="16"/>
              </w:rPr>
            </w:pPr>
          </w:p>
        </w:tc>
        <w:tc>
          <w:tcPr>
            <w:tcW w:w="750" w:type="dxa"/>
            <w:gridSpan w:val="2"/>
          </w:tcPr>
          <w:p w14:paraId="499D6282" w14:textId="77777777" w:rsidR="00EE4DA1" w:rsidRPr="00726A3E" w:rsidRDefault="00EE4DA1" w:rsidP="005E3E39">
            <w:pPr>
              <w:rPr>
                <w:sz w:val="16"/>
                <w:szCs w:val="16"/>
              </w:rPr>
            </w:pPr>
          </w:p>
        </w:tc>
        <w:tc>
          <w:tcPr>
            <w:tcW w:w="750" w:type="dxa"/>
            <w:gridSpan w:val="3"/>
          </w:tcPr>
          <w:p w14:paraId="79206C2B" w14:textId="69C309FD" w:rsidR="00EE4DA1" w:rsidRPr="00726A3E" w:rsidRDefault="00EE4DA1" w:rsidP="005E3E39">
            <w:pPr>
              <w:rPr>
                <w:rFonts w:asciiTheme="minorHAnsi" w:hAnsiTheme="minorHAnsi"/>
                <w:sz w:val="16"/>
                <w:szCs w:val="16"/>
              </w:rPr>
            </w:pPr>
          </w:p>
        </w:tc>
      </w:tr>
      <w:tr w:rsidR="00EE4DA1" w14:paraId="57F7F8CB" w14:textId="77777777" w:rsidTr="005B04CA">
        <w:trPr>
          <w:gridAfter w:val="2"/>
          <w:wAfter w:w="57" w:type="dxa"/>
          <w:trHeight w:val="227"/>
        </w:trPr>
        <w:tc>
          <w:tcPr>
            <w:tcW w:w="488" w:type="dxa"/>
            <w:vMerge/>
          </w:tcPr>
          <w:p w14:paraId="6EF48ED9" w14:textId="77777777" w:rsidR="00EE4DA1" w:rsidRPr="007B3699" w:rsidRDefault="00EE4DA1" w:rsidP="005E3E39">
            <w:pPr>
              <w:rPr>
                <w:rFonts w:asciiTheme="minorHAnsi" w:eastAsia="Times New Roman" w:hAnsiTheme="minorHAnsi" w:cs="Times New Roman"/>
                <w:bCs/>
                <w:sz w:val="16"/>
                <w:szCs w:val="16"/>
              </w:rPr>
            </w:pPr>
          </w:p>
        </w:tc>
        <w:tc>
          <w:tcPr>
            <w:tcW w:w="751" w:type="dxa"/>
            <w:vMerge/>
          </w:tcPr>
          <w:p w14:paraId="371903F5" w14:textId="77777777" w:rsidR="00EE4DA1" w:rsidRPr="007B3699" w:rsidRDefault="00EE4DA1" w:rsidP="005E3E39">
            <w:pPr>
              <w:rPr>
                <w:rFonts w:asciiTheme="minorHAnsi" w:eastAsia="Times New Roman" w:hAnsiTheme="minorHAnsi" w:cs="Times New Roman"/>
                <w:bCs/>
                <w:sz w:val="16"/>
                <w:szCs w:val="16"/>
              </w:rPr>
            </w:pPr>
          </w:p>
        </w:tc>
        <w:tc>
          <w:tcPr>
            <w:tcW w:w="819" w:type="dxa"/>
          </w:tcPr>
          <w:p w14:paraId="55B9A1D9" w14:textId="77777777" w:rsidR="00EE4DA1" w:rsidRPr="007B3699" w:rsidRDefault="00EE4DA1" w:rsidP="005E3E39">
            <w:pPr>
              <w:rPr>
                <w:rFonts w:asciiTheme="minorHAnsi" w:eastAsia="Times New Roman" w:hAnsiTheme="minorHAnsi" w:cs="Times New Roman"/>
                <w:bCs/>
                <w:sz w:val="16"/>
                <w:szCs w:val="16"/>
              </w:rPr>
            </w:pPr>
          </w:p>
        </w:tc>
        <w:tc>
          <w:tcPr>
            <w:tcW w:w="939" w:type="dxa"/>
          </w:tcPr>
          <w:p w14:paraId="4D82E57C" w14:textId="77777777" w:rsidR="00EE4DA1" w:rsidRPr="009203FF" w:rsidRDefault="00EE4DA1" w:rsidP="005E3E39">
            <w:pPr>
              <w:rPr>
                <w:rFonts w:asciiTheme="minorHAnsi" w:eastAsia="Times New Roman" w:hAnsiTheme="minorHAnsi" w:cs="Times New Roman"/>
                <w:b/>
                <w:sz w:val="16"/>
                <w:szCs w:val="16"/>
              </w:rPr>
            </w:pPr>
          </w:p>
        </w:tc>
        <w:tc>
          <w:tcPr>
            <w:tcW w:w="610" w:type="dxa"/>
          </w:tcPr>
          <w:p w14:paraId="31AAB637" w14:textId="77777777" w:rsidR="00EE4DA1" w:rsidRPr="009203FF" w:rsidRDefault="00EE4DA1" w:rsidP="005E3E39">
            <w:pPr>
              <w:rPr>
                <w:rFonts w:asciiTheme="minorHAnsi" w:eastAsia="Times New Roman" w:hAnsiTheme="minorHAnsi" w:cs="Times New Roman"/>
                <w:b/>
                <w:sz w:val="16"/>
                <w:szCs w:val="16"/>
              </w:rPr>
            </w:pPr>
          </w:p>
        </w:tc>
        <w:tc>
          <w:tcPr>
            <w:tcW w:w="896" w:type="dxa"/>
          </w:tcPr>
          <w:p w14:paraId="7D1D3298" w14:textId="77777777" w:rsidR="00EE4DA1" w:rsidRPr="009203FF" w:rsidRDefault="00EE4DA1" w:rsidP="005E3E39">
            <w:pPr>
              <w:rPr>
                <w:rFonts w:asciiTheme="minorHAnsi" w:eastAsia="Times New Roman" w:hAnsiTheme="minorHAnsi" w:cs="Times New Roman"/>
                <w:b/>
                <w:sz w:val="16"/>
                <w:szCs w:val="16"/>
              </w:rPr>
            </w:pPr>
          </w:p>
        </w:tc>
        <w:tc>
          <w:tcPr>
            <w:tcW w:w="1086" w:type="dxa"/>
          </w:tcPr>
          <w:p w14:paraId="642AF085" w14:textId="77777777" w:rsidR="00EE4DA1" w:rsidRPr="009203FF" w:rsidRDefault="00EE4DA1" w:rsidP="005E3E39">
            <w:pPr>
              <w:rPr>
                <w:rFonts w:asciiTheme="minorHAnsi" w:eastAsia="Times New Roman" w:hAnsiTheme="minorHAnsi" w:cs="Times New Roman"/>
                <w:b/>
                <w:sz w:val="16"/>
                <w:szCs w:val="16"/>
              </w:rPr>
            </w:pPr>
          </w:p>
        </w:tc>
        <w:tc>
          <w:tcPr>
            <w:tcW w:w="360" w:type="dxa"/>
          </w:tcPr>
          <w:p w14:paraId="6316FEC1" w14:textId="77777777" w:rsidR="00EE4DA1" w:rsidRPr="00726A3E" w:rsidRDefault="00EE4DA1" w:rsidP="005E3E39">
            <w:pPr>
              <w:rPr>
                <w:sz w:val="16"/>
                <w:szCs w:val="16"/>
              </w:rPr>
            </w:pPr>
          </w:p>
        </w:tc>
        <w:tc>
          <w:tcPr>
            <w:tcW w:w="360" w:type="dxa"/>
          </w:tcPr>
          <w:p w14:paraId="04380E34" w14:textId="77777777" w:rsidR="00EE4DA1" w:rsidRPr="00726A3E" w:rsidRDefault="00EE4DA1" w:rsidP="005E3E39">
            <w:pPr>
              <w:rPr>
                <w:sz w:val="16"/>
                <w:szCs w:val="16"/>
              </w:rPr>
            </w:pPr>
          </w:p>
        </w:tc>
        <w:tc>
          <w:tcPr>
            <w:tcW w:w="361" w:type="dxa"/>
          </w:tcPr>
          <w:p w14:paraId="75859D6E" w14:textId="77777777" w:rsidR="00EE4DA1" w:rsidRPr="00726A3E" w:rsidRDefault="00EE4DA1" w:rsidP="005E3E39">
            <w:pPr>
              <w:rPr>
                <w:sz w:val="16"/>
                <w:szCs w:val="16"/>
              </w:rPr>
            </w:pPr>
          </w:p>
        </w:tc>
        <w:tc>
          <w:tcPr>
            <w:tcW w:w="360" w:type="dxa"/>
          </w:tcPr>
          <w:p w14:paraId="21F57C2D" w14:textId="77777777" w:rsidR="00EE4DA1" w:rsidRPr="00726A3E" w:rsidRDefault="00EE4DA1" w:rsidP="005E3E39">
            <w:pPr>
              <w:rPr>
                <w:sz w:val="16"/>
                <w:szCs w:val="16"/>
              </w:rPr>
            </w:pPr>
          </w:p>
        </w:tc>
        <w:tc>
          <w:tcPr>
            <w:tcW w:w="360" w:type="dxa"/>
          </w:tcPr>
          <w:p w14:paraId="61A97D86" w14:textId="77777777" w:rsidR="00EE4DA1" w:rsidRPr="00726A3E" w:rsidRDefault="00EE4DA1" w:rsidP="005E3E39">
            <w:pPr>
              <w:rPr>
                <w:sz w:val="16"/>
                <w:szCs w:val="16"/>
              </w:rPr>
            </w:pPr>
          </w:p>
        </w:tc>
        <w:tc>
          <w:tcPr>
            <w:tcW w:w="361" w:type="dxa"/>
          </w:tcPr>
          <w:p w14:paraId="3E4159D8" w14:textId="77777777" w:rsidR="00EE4DA1" w:rsidRPr="00726A3E" w:rsidRDefault="00EE4DA1" w:rsidP="005E3E39">
            <w:pPr>
              <w:rPr>
                <w:sz w:val="16"/>
                <w:szCs w:val="16"/>
              </w:rPr>
            </w:pPr>
          </w:p>
        </w:tc>
        <w:tc>
          <w:tcPr>
            <w:tcW w:w="360" w:type="dxa"/>
          </w:tcPr>
          <w:p w14:paraId="6C2076FA" w14:textId="77777777" w:rsidR="00EE4DA1" w:rsidRPr="00726A3E" w:rsidRDefault="00EE4DA1" w:rsidP="005E3E39">
            <w:pPr>
              <w:rPr>
                <w:sz w:val="16"/>
                <w:szCs w:val="16"/>
              </w:rPr>
            </w:pPr>
          </w:p>
        </w:tc>
        <w:tc>
          <w:tcPr>
            <w:tcW w:w="361" w:type="dxa"/>
          </w:tcPr>
          <w:p w14:paraId="02E97E62" w14:textId="77D936C4" w:rsidR="00EE4DA1" w:rsidRPr="00726A3E" w:rsidRDefault="00EE4DA1" w:rsidP="005E3E39">
            <w:pPr>
              <w:rPr>
                <w:sz w:val="16"/>
                <w:szCs w:val="16"/>
              </w:rPr>
            </w:pPr>
          </w:p>
        </w:tc>
        <w:tc>
          <w:tcPr>
            <w:tcW w:w="1275" w:type="dxa"/>
          </w:tcPr>
          <w:p w14:paraId="65C813A4" w14:textId="3B3888EB" w:rsidR="00EE4DA1" w:rsidRPr="00726A3E" w:rsidRDefault="00EE4DA1" w:rsidP="005E3E39">
            <w:pPr>
              <w:rPr>
                <w:rFonts w:asciiTheme="minorHAnsi" w:hAnsiTheme="minorHAnsi"/>
                <w:sz w:val="16"/>
                <w:szCs w:val="16"/>
              </w:rPr>
            </w:pPr>
          </w:p>
        </w:tc>
        <w:tc>
          <w:tcPr>
            <w:tcW w:w="426" w:type="dxa"/>
          </w:tcPr>
          <w:p w14:paraId="47A67A7B" w14:textId="77777777" w:rsidR="00EE4DA1" w:rsidRPr="00726A3E" w:rsidRDefault="00EE4DA1" w:rsidP="005E3E39">
            <w:pPr>
              <w:rPr>
                <w:rFonts w:asciiTheme="minorHAnsi" w:hAnsiTheme="minorHAnsi"/>
                <w:sz w:val="16"/>
                <w:szCs w:val="16"/>
              </w:rPr>
            </w:pPr>
          </w:p>
        </w:tc>
        <w:tc>
          <w:tcPr>
            <w:tcW w:w="425" w:type="dxa"/>
          </w:tcPr>
          <w:p w14:paraId="58B59CD8" w14:textId="77777777" w:rsidR="00EE4DA1" w:rsidRPr="00726A3E" w:rsidRDefault="00EE4DA1" w:rsidP="005E3E39">
            <w:pPr>
              <w:rPr>
                <w:rFonts w:asciiTheme="minorHAnsi" w:hAnsiTheme="minorHAnsi"/>
                <w:sz w:val="16"/>
                <w:szCs w:val="16"/>
              </w:rPr>
            </w:pPr>
          </w:p>
        </w:tc>
        <w:tc>
          <w:tcPr>
            <w:tcW w:w="567" w:type="dxa"/>
          </w:tcPr>
          <w:p w14:paraId="4A4EF458" w14:textId="77777777" w:rsidR="00EE4DA1" w:rsidRPr="00726A3E" w:rsidRDefault="00EE4DA1" w:rsidP="005E3E39">
            <w:pPr>
              <w:rPr>
                <w:rFonts w:asciiTheme="minorHAnsi" w:hAnsiTheme="minorHAnsi"/>
                <w:sz w:val="16"/>
                <w:szCs w:val="16"/>
              </w:rPr>
            </w:pPr>
          </w:p>
        </w:tc>
        <w:tc>
          <w:tcPr>
            <w:tcW w:w="283" w:type="dxa"/>
          </w:tcPr>
          <w:p w14:paraId="25E7FDDC" w14:textId="77777777" w:rsidR="00EE4DA1" w:rsidRPr="00726A3E" w:rsidRDefault="00EE4DA1" w:rsidP="005E3E39">
            <w:pPr>
              <w:rPr>
                <w:sz w:val="16"/>
                <w:szCs w:val="16"/>
              </w:rPr>
            </w:pPr>
          </w:p>
        </w:tc>
        <w:tc>
          <w:tcPr>
            <w:tcW w:w="284" w:type="dxa"/>
          </w:tcPr>
          <w:p w14:paraId="50029F09" w14:textId="77777777" w:rsidR="00EE4DA1" w:rsidRPr="00726A3E" w:rsidRDefault="00EE4DA1" w:rsidP="005E3E39">
            <w:pPr>
              <w:rPr>
                <w:sz w:val="16"/>
                <w:szCs w:val="16"/>
              </w:rPr>
            </w:pPr>
          </w:p>
        </w:tc>
        <w:tc>
          <w:tcPr>
            <w:tcW w:w="510" w:type="dxa"/>
          </w:tcPr>
          <w:p w14:paraId="5200A0B2" w14:textId="7F742623" w:rsidR="00EE4DA1" w:rsidRPr="00726A3E" w:rsidRDefault="00EE4DA1" w:rsidP="005E3E39">
            <w:pPr>
              <w:rPr>
                <w:rFonts w:asciiTheme="minorHAnsi" w:hAnsiTheme="minorHAnsi"/>
                <w:sz w:val="16"/>
                <w:szCs w:val="16"/>
              </w:rPr>
            </w:pPr>
          </w:p>
        </w:tc>
        <w:tc>
          <w:tcPr>
            <w:tcW w:w="720" w:type="dxa"/>
            <w:gridSpan w:val="2"/>
          </w:tcPr>
          <w:p w14:paraId="7D21A680" w14:textId="77777777" w:rsidR="00EE4DA1" w:rsidRPr="00726A3E" w:rsidRDefault="00EE4DA1" w:rsidP="005E3E39">
            <w:pPr>
              <w:rPr>
                <w:sz w:val="16"/>
                <w:szCs w:val="16"/>
              </w:rPr>
            </w:pPr>
          </w:p>
        </w:tc>
        <w:tc>
          <w:tcPr>
            <w:tcW w:w="720" w:type="dxa"/>
            <w:gridSpan w:val="2"/>
          </w:tcPr>
          <w:p w14:paraId="0EFD748A" w14:textId="77777777" w:rsidR="00EE4DA1" w:rsidRPr="00726A3E" w:rsidRDefault="00EE4DA1" w:rsidP="005E3E39">
            <w:pPr>
              <w:rPr>
                <w:sz w:val="16"/>
                <w:szCs w:val="16"/>
              </w:rPr>
            </w:pPr>
          </w:p>
        </w:tc>
        <w:tc>
          <w:tcPr>
            <w:tcW w:w="720" w:type="dxa"/>
            <w:gridSpan w:val="2"/>
          </w:tcPr>
          <w:p w14:paraId="2C6C854F" w14:textId="77777777" w:rsidR="00EE4DA1" w:rsidRPr="00726A3E" w:rsidRDefault="00EE4DA1" w:rsidP="005E3E39">
            <w:pPr>
              <w:rPr>
                <w:rFonts w:asciiTheme="minorHAnsi" w:hAnsiTheme="minorHAnsi"/>
                <w:sz w:val="16"/>
                <w:szCs w:val="16"/>
              </w:rPr>
            </w:pPr>
          </w:p>
        </w:tc>
        <w:tc>
          <w:tcPr>
            <w:tcW w:w="750" w:type="dxa"/>
            <w:gridSpan w:val="2"/>
          </w:tcPr>
          <w:p w14:paraId="2A71C9D5" w14:textId="77777777" w:rsidR="00EE4DA1" w:rsidRPr="00726A3E" w:rsidRDefault="00EE4DA1" w:rsidP="005E3E39">
            <w:pPr>
              <w:rPr>
                <w:sz w:val="16"/>
                <w:szCs w:val="16"/>
              </w:rPr>
            </w:pPr>
          </w:p>
        </w:tc>
        <w:tc>
          <w:tcPr>
            <w:tcW w:w="750" w:type="dxa"/>
            <w:gridSpan w:val="2"/>
          </w:tcPr>
          <w:p w14:paraId="6A58BFCD" w14:textId="77777777" w:rsidR="00EE4DA1" w:rsidRPr="00726A3E" w:rsidRDefault="00EE4DA1" w:rsidP="005E3E39">
            <w:pPr>
              <w:rPr>
                <w:sz w:val="16"/>
                <w:szCs w:val="16"/>
              </w:rPr>
            </w:pPr>
          </w:p>
        </w:tc>
        <w:tc>
          <w:tcPr>
            <w:tcW w:w="750" w:type="dxa"/>
            <w:gridSpan w:val="2"/>
          </w:tcPr>
          <w:p w14:paraId="5A4303DC" w14:textId="081BB816" w:rsidR="00EE4DA1" w:rsidRPr="00726A3E" w:rsidRDefault="00EE4DA1" w:rsidP="005E3E39">
            <w:pPr>
              <w:rPr>
                <w:rFonts w:asciiTheme="minorHAnsi" w:hAnsiTheme="minorHAnsi"/>
                <w:sz w:val="16"/>
                <w:szCs w:val="16"/>
              </w:rPr>
            </w:pPr>
          </w:p>
        </w:tc>
      </w:tr>
    </w:tbl>
    <w:p w14:paraId="5F1076D6" w14:textId="77777777" w:rsidR="00B96520" w:rsidRDefault="00B96520">
      <w:pPr>
        <w:rPr>
          <w:rFonts w:eastAsia="Times New Roman" w:cs="Times New Roman"/>
          <w:b/>
          <w:sz w:val="16"/>
          <w:szCs w:val="16"/>
        </w:rPr>
      </w:pPr>
    </w:p>
    <w:p w14:paraId="15ABC996" w14:textId="77777777" w:rsidR="00B96520" w:rsidRDefault="00B96520">
      <w:pPr>
        <w:rPr>
          <w:rFonts w:eastAsia="Times New Roman" w:cs="Times New Roman"/>
          <w:b/>
          <w:sz w:val="16"/>
          <w:szCs w:val="16"/>
        </w:rPr>
      </w:pPr>
      <w:r>
        <w:rPr>
          <w:rFonts w:eastAsia="Times New Roman" w:cs="Times New Roman"/>
          <w:b/>
          <w:sz w:val="16"/>
          <w:szCs w:val="16"/>
        </w:rPr>
        <w:br w:type="page"/>
      </w:r>
    </w:p>
    <w:tbl>
      <w:tblPr>
        <w:tblStyle w:val="TableGrid"/>
        <w:tblW w:w="0" w:type="auto"/>
        <w:tblLayout w:type="fixed"/>
        <w:tblLook w:val="04A0" w:firstRow="1" w:lastRow="0" w:firstColumn="1" w:lastColumn="0" w:noHBand="0" w:noVBand="1"/>
      </w:tblPr>
      <w:tblGrid>
        <w:gridCol w:w="488"/>
        <w:gridCol w:w="751"/>
        <w:gridCol w:w="819"/>
        <w:gridCol w:w="939"/>
        <w:gridCol w:w="610"/>
        <w:gridCol w:w="896"/>
        <w:gridCol w:w="1086"/>
        <w:gridCol w:w="533"/>
        <w:gridCol w:w="533"/>
        <w:gridCol w:w="533"/>
        <w:gridCol w:w="1680"/>
        <w:gridCol w:w="780"/>
        <w:gridCol w:w="630"/>
        <w:gridCol w:w="900"/>
        <w:gridCol w:w="690"/>
        <w:gridCol w:w="690"/>
        <w:gridCol w:w="690"/>
        <w:gridCol w:w="900"/>
        <w:gridCol w:w="810"/>
        <w:gridCol w:w="900"/>
        <w:gridCol w:w="656"/>
        <w:gridCol w:w="656"/>
        <w:gridCol w:w="657"/>
      </w:tblGrid>
      <w:tr w:rsidR="00B96520" w14:paraId="7CB3D3DC" w14:textId="77777777" w:rsidTr="005A311D">
        <w:trPr>
          <w:trHeight w:val="200"/>
        </w:trPr>
        <w:tc>
          <w:tcPr>
            <w:tcW w:w="17827" w:type="dxa"/>
            <w:gridSpan w:val="23"/>
            <w:tcBorders>
              <w:top w:val="nil"/>
              <w:left w:val="nil"/>
              <w:right w:val="nil"/>
            </w:tcBorders>
          </w:tcPr>
          <w:p w14:paraId="7A612ACC" w14:textId="5516E13A" w:rsidR="00B96520" w:rsidRPr="003A2774" w:rsidRDefault="00B96520" w:rsidP="00972754">
            <w:pPr>
              <w:rPr>
                <w:rFonts w:asciiTheme="minorHAnsi" w:eastAsia="Times New Roman" w:hAnsiTheme="minorHAnsi" w:cs="Times New Roman"/>
                <w:b/>
                <w:bCs/>
                <w:sz w:val="16"/>
                <w:szCs w:val="16"/>
              </w:rPr>
            </w:pPr>
            <w:r>
              <w:rPr>
                <w:rFonts w:eastAsia="Times New Roman"/>
                <w:b/>
                <w:bCs/>
                <w:sz w:val="16"/>
                <w:szCs w:val="16"/>
              </w:rPr>
              <w:lastRenderedPageBreak/>
              <w:t>Section 2j</w:t>
            </w:r>
            <w:r w:rsidRPr="003A2774">
              <w:rPr>
                <w:rFonts w:eastAsia="Times New Roman"/>
                <w:b/>
                <w:bCs/>
                <w:sz w:val="16"/>
                <w:szCs w:val="16"/>
              </w:rPr>
              <w:t xml:space="preserve">: </w:t>
            </w:r>
            <w:r>
              <w:rPr>
                <w:rFonts w:eastAsia="Times New Roman"/>
                <w:b/>
                <w:bCs/>
                <w:sz w:val="16"/>
                <w:szCs w:val="16"/>
              </w:rPr>
              <w:t>Harvest</w:t>
            </w:r>
            <w:r w:rsidR="00972754">
              <w:rPr>
                <w:rFonts w:eastAsia="Times New Roman"/>
                <w:b/>
                <w:bCs/>
                <w:sz w:val="16"/>
                <w:szCs w:val="16"/>
              </w:rPr>
              <w:t xml:space="preserve"> &amp; Post-harvest</w:t>
            </w:r>
            <w:r>
              <w:rPr>
                <w:rFonts w:eastAsia="Times New Roman"/>
                <w:b/>
                <w:bCs/>
                <w:sz w:val="16"/>
                <w:szCs w:val="16"/>
              </w:rPr>
              <w:t xml:space="preserve"> (</w:t>
            </w:r>
            <w:r w:rsidR="001C7E2C">
              <w:rPr>
                <w:rFonts w:eastAsia="Times New Roman"/>
                <w:b/>
                <w:bCs/>
                <w:sz w:val="16"/>
                <w:szCs w:val="16"/>
              </w:rPr>
              <w:t>SECOND CROPPING SEASON</w:t>
            </w:r>
            <w:r w:rsidRPr="003A2774">
              <w:rPr>
                <w:rFonts w:eastAsia="Times New Roman"/>
                <w:b/>
                <w:bCs/>
                <w:sz w:val="16"/>
                <w:szCs w:val="16"/>
              </w:rPr>
              <w:t>)</w:t>
            </w:r>
          </w:p>
        </w:tc>
      </w:tr>
      <w:tr w:rsidR="005237BD" w14:paraId="0CBB89D1" w14:textId="77777777" w:rsidTr="005A311D">
        <w:tc>
          <w:tcPr>
            <w:tcW w:w="488" w:type="dxa"/>
            <w:vMerge w:val="restart"/>
            <w:textDirection w:val="btLr"/>
            <w:vAlign w:val="center"/>
          </w:tcPr>
          <w:p w14:paraId="19D39396" w14:textId="77777777" w:rsidR="005237BD" w:rsidRDefault="005237BD" w:rsidP="005E3E39">
            <w:pPr>
              <w:ind w:left="113" w:right="113"/>
              <w:jc w:val="center"/>
              <w:rPr>
                <w:rFonts w:asciiTheme="minorHAnsi" w:eastAsia="Times New Roman" w:hAnsiTheme="minorHAnsi" w:cs="Times New Roman"/>
                <w:b/>
                <w:sz w:val="16"/>
                <w:szCs w:val="16"/>
              </w:rPr>
            </w:pPr>
            <w:r w:rsidRPr="005B2FD4">
              <w:rPr>
                <w:rFonts w:asciiTheme="minorHAnsi" w:eastAsia="Times New Roman" w:hAnsiTheme="minorHAnsi" w:cs="Times New Roman"/>
                <w:bCs/>
                <w:sz w:val="16"/>
                <w:szCs w:val="16"/>
              </w:rPr>
              <w:t>Parcel ID</w:t>
            </w:r>
          </w:p>
        </w:tc>
        <w:tc>
          <w:tcPr>
            <w:tcW w:w="751" w:type="dxa"/>
          </w:tcPr>
          <w:p w14:paraId="64D1B449" w14:textId="77777777" w:rsidR="005237BD" w:rsidRPr="00C418B4" w:rsidRDefault="005237BD" w:rsidP="005E3E39">
            <w:pPr>
              <w:rPr>
                <w:rFonts w:asciiTheme="minorHAnsi" w:eastAsia="Times New Roman" w:hAnsiTheme="minorHAnsi" w:cs="Times New Roman"/>
                <w:bCs/>
                <w:sz w:val="16"/>
                <w:szCs w:val="16"/>
              </w:rPr>
            </w:pPr>
            <w:r w:rsidRPr="00C418B4">
              <w:rPr>
                <w:rFonts w:asciiTheme="minorHAnsi" w:eastAsia="Times New Roman" w:hAnsiTheme="minorHAnsi" w:cs="Times New Roman"/>
                <w:bCs/>
                <w:sz w:val="16"/>
                <w:szCs w:val="16"/>
              </w:rPr>
              <w:t>2.1</w:t>
            </w:r>
          </w:p>
        </w:tc>
        <w:tc>
          <w:tcPr>
            <w:tcW w:w="819" w:type="dxa"/>
          </w:tcPr>
          <w:p w14:paraId="5BFE49B5" w14:textId="77777777" w:rsidR="005237BD" w:rsidRPr="00C418B4" w:rsidRDefault="005237BD"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r w:rsidR="009C3125">
              <w:rPr>
                <w:rFonts w:asciiTheme="minorHAnsi" w:eastAsia="Times New Roman" w:hAnsiTheme="minorHAnsi" w:cs="Times New Roman"/>
                <w:bCs/>
                <w:sz w:val="16"/>
                <w:szCs w:val="16"/>
              </w:rPr>
              <w:t>4</w:t>
            </w:r>
          </w:p>
        </w:tc>
        <w:tc>
          <w:tcPr>
            <w:tcW w:w="1549" w:type="dxa"/>
            <w:gridSpan w:val="2"/>
          </w:tcPr>
          <w:p w14:paraId="455E81E4" w14:textId="3A1FEBCB" w:rsidR="005237BD" w:rsidRPr="00C418B4" w:rsidRDefault="0095748E"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2.71</w:t>
            </w:r>
          </w:p>
        </w:tc>
        <w:tc>
          <w:tcPr>
            <w:tcW w:w="896" w:type="dxa"/>
          </w:tcPr>
          <w:p w14:paraId="55A9D933" w14:textId="359EAB04" w:rsidR="005237BD" w:rsidRPr="00C418B4" w:rsidRDefault="0095748E"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2.72</w:t>
            </w:r>
          </w:p>
        </w:tc>
        <w:tc>
          <w:tcPr>
            <w:tcW w:w="1086" w:type="dxa"/>
          </w:tcPr>
          <w:p w14:paraId="6FFE5D67" w14:textId="494ADCA2" w:rsidR="005237BD" w:rsidRPr="00C418B4" w:rsidRDefault="0095748E"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2.73</w:t>
            </w:r>
          </w:p>
        </w:tc>
        <w:tc>
          <w:tcPr>
            <w:tcW w:w="1599" w:type="dxa"/>
            <w:gridSpan w:val="3"/>
          </w:tcPr>
          <w:p w14:paraId="0C523D7E" w14:textId="6F02833A" w:rsidR="005237BD" w:rsidRPr="00C418B4" w:rsidRDefault="0095748E"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2.74</w:t>
            </w:r>
          </w:p>
        </w:tc>
        <w:tc>
          <w:tcPr>
            <w:tcW w:w="1680" w:type="dxa"/>
          </w:tcPr>
          <w:p w14:paraId="4A0DD507" w14:textId="4EE32A9B" w:rsidR="005237BD" w:rsidRPr="00C418B4" w:rsidRDefault="0095748E"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2.75</w:t>
            </w:r>
          </w:p>
        </w:tc>
        <w:tc>
          <w:tcPr>
            <w:tcW w:w="2310" w:type="dxa"/>
            <w:gridSpan w:val="3"/>
          </w:tcPr>
          <w:p w14:paraId="0FB2479C" w14:textId="4858FDA1" w:rsidR="005237BD" w:rsidRPr="00C418B4" w:rsidRDefault="0095748E"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2.76</w:t>
            </w:r>
          </w:p>
        </w:tc>
        <w:tc>
          <w:tcPr>
            <w:tcW w:w="2070" w:type="dxa"/>
            <w:gridSpan w:val="3"/>
          </w:tcPr>
          <w:p w14:paraId="4571EBE3" w14:textId="1C37DC23" w:rsidR="005237BD" w:rsidRPr="00C418B4" w:rsidRDefault="0095748E"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2.77</w:t>
            </w:r>
          </w:p>
        </w:tc>
        <w:tc>
          <w:tcPr>
            <w:tcW w:w="2610" w:type="dxa"/>
            <w:gridSpan w:val="3"/>
          </w:tcPr>
          <w:p w14:paraId="3E73307E" w14:textId="6F7876B7" w:rsidR="005237BD" w:rsidRPr="00C418B4" w:rsidRDefault="0095748E"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2.78</w:t>
            </w:r>
          </w:p>
        </w:tc>
        <w:tc>
          <w:tcPr>
            <w:tcW w:w="1969" w:type="dxa"/>
            <w:gridSpan w:val="3"/>
          </w:tcPr>
          <w:p w14:paraId="6418211F" w14:textId="553E0017" w:rsidR="005237BD" w:rsidRPr="00C418B4" w:rsidRDefault="0095748E" w:rsidP="005237B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2.79</w:t>
            </w:r>
          </w:p>
        </w:tc>
      </w:tr>
      <w:tr w:rsidR="00FB35C9" w14:paraId="14BA2244" w14:textId="77777777" w:rsidTr="005A311D">
        <w:trPr>
          <w:trHeight w:val="1855"/>
        </w:trPr>
        <w:tc>
          <w:tcPr>
            <w:tcW w:w="488" w:type="dxa"/>
            <w:vMerge/>
          </w:tcPr>
          <w:p w14:paraId="11A2CB74" w14:textId="77777777" w:rsidR="00FB35C9" w:rsidRPr="007C3413" w:rsidRDefault="00FB35C9" w:rsidP="005E3E39">
            <w:pPr>
              <w:rPr>
                <w:rFonts w:asciiTheme="minorHAnsi" w:eastAsia="Times New Roman" w:hAnsiTheme="minorHAnsi" w:cs="Times New Roman"/>
                <w:bCs/>
                <w:sz w:val="16"/>
                <w:szCs w:val="16"/>
              </w:rPr>
            </w:pPr>
          </w:p>
        </w:tc>
        <w:tc>
          <w:tcPr>
            <w:tcW w:w="751" w:type="dxa"/>
            <w:vMerge w:val="restart"/>
          </w:tcPr>
          <w:p w14:paraId="2D63E148" w14:textId="77777777" w:rsidR="00FB35C9" w:rsidRDefault="00FB35C9" w:rsidP="005E3E39">
            <w:pPr>
              <w:rPr>
                <w:rFonts w:asciiTheme="minorHAnsi" w:eastAsia="Times New Roman" w:hAnsiTheme="minorHAnsi" w:cs="Times New Roman"/>
                <w:b/>
                <w:sz w:val="16"/>
                <w:szCs w:val="16"/>
              </w:rPr>
            </w:pPr>
            <w:r>
              <w:rPr>
                <w:rFonts w:asciiTheme="minorHAnsi" w:eastAsia="Times New Roman" w:hAnsiTheme="minorHAnsi" w:cs="Times New Roman"/>
                <w:bCs/>
                <w:sz w:val="16"/>
                <w:szCs w:val="16"/>
              </w:rPr>
              <w:t>Parcel NAME</w:t>
            </w:r>
          </w:p>
        </w:tc>
        <w:tc>
          <w:tcPr>
            <w:tcW w:w="819" w:type="dxa"/>
            <w:vMerge w:val="restart"/>
          </w:tcPr>
          <w:p w14:paraId="6BC64D36" w14:textId="77777777" w:rsidR="00FB35C9" w:rsidRPr="00997207" w:rsidRDefault="00FB35C9" w:rsidP="005E3E39">
            <w:pPr>
              <w:rPr>
                <w:rFonts w:asciiTheme="minorHAnsi" w:eastAsia="Times New Roman" w:hAnsiTheme="minorHAnsi" w:cs="Times New Roman"/>
                <w:bCs/>
                <w:sz w:val="16"/>
                <w:szCs w:val="16"/>
              </w:rPr>
            </w:pPr>
            <w:r w:rsidRPr="001C4157">
              <w:rPr>
                <w:rFonts w:asciiTheme="minorHAnsi" w:eastAsia="Times New Roman" w:hAnsiTheme="minorHAnsi" w:cs="Times New Roman"/>
                <w:bCs/>
                <w:sz w:val="16"/>
                <w:szCs w:val="16"/>
              </w:rPr>
              <w:t>Crop ID</w:t>
            </w:r>
          </w:p>
        </w:tc>
        <w:tc>
          <w:tcPr>
            <w:tcW w:w="1549" w:type="dxa"/>
            <w:gridSpan w:val="2"/>
          </w:tcPr>
          <w:p w14:paraId="318D0A74" w14:textId="35CC303E" w:rsidR="00FB35C9" w:rsidRDefault="00FB35C9" w:rsidP="005E3E39">
            <w:pPr>
              <w:rPr>
                <w:rFonts w:asciiTheme="minorHAnsi" w:eastAsia="Times New Roman" w:hAnsiTheme="minorHAnsi" w:cs="Times New Roman"/>
                <w:bCs/>
                <w:sz w:val="16"/>
                <w:szCs w:val="16"/>
              </w:rPr>
            </w:pPr>
            <w:r w:rsidRPr="00997207">
              <w:rPr>
                <w:rFonts w:asciiTheme="minorHAnsi" w:eastAsia="Times New Roman" w:hAnsiTheme="minorHAnsi" w:cs="Times New Roman"/>
                <w:bCs/>
                <w:sz w:val="16"/>
                <w:szCs w:val="16"/>
              </w:rPr>
              <w:t xml:space="preserve">In the </w:t>
            </w:r>
            <w:r>
              <w:rPr>
                <w:rFonts w:asciiTheme="minorHAnsi" w:eastAsia="Times New Roman" w:hAnsiTheme="minorHAnsi" w:cs="Times New Roman"/>
                <w:bCs/>
                <w:sz w:val="16"/>
                <w:szCs w:val="16"/>
              </w:rPr>
              <w:t xml:space="preserve">most recent </w:t>
            </w:r>
            <w:r w:rsidR="001C7E2C">
              <w:rPr>
                <w:rFonts w:asciiTheme="minorHAnsi" w:eastAsia="Times New Roman" w:hAnsiTheme="minorHAnsi" w:cs="Times New Roman"/>
                <w:bCs/>
                <w:sz w:val="16"/>
                <w:szCs w:val="16"/>
              </w:rPr>
              <w:t>SECOND CROPPING SEASON</w:t>
            </w:r>
            <w:r>
              <w:rPr>
                <w:rFonts w:asciiTheme="minorHAnsi" w:eastAsia="Times New Roman" w:hAnsiTheme="minorHAnsi" w:cs="Times New Roman"/>
                <w:bCs/>
                <w:sz w:val="16"/>
                <w:szCs w:val="16"/>
              </w:rPr>
              <w:t>, how much of [Crop] was harvested?</w:t>
            </w:r>
          </w:p>
          <w:p w14:paraId="0AD6C51B" w14:textId="77777777" w:rsidR="00FB35C9" w:rsidRDefault="00FB35C9" w:rsidP="005E3E39">
            <w:pPr>
              <w:rPr>
                <w:rFonts w:asciiTheme="minorHAnsi" w:eastAsia="Times New Roman" w:hAnsiTheme="minorHAnsi" w:cs="Times New Roman"/>
                <w:bCs/>
                <w:sz w:val="16"/>
                <w:szCs w:val="16"/>
              </w:rPr>
            </w:pPr>
          </w:p>
          <w:p w14:paraId="6C5462CA" w14:textId="77777777" w:rsidR="00FB35C9" w:rsidRPr="00997207" w:rsidRDefault="00FB35C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[USE CODE BELOW FOR UNIT]</w:t>
            </w:r>
          </w:p>
          <w:p w14:paraId="7C5ED23F" w14:textId="77777777" w:rsidR="00FB35C9" w:rsidRPr="00997207" w:rsidRDefault="00FB35C9" w:rsidP="005E3E39">
            <w:pPr>
              <w:rPr>
                <w:rFonts w:asciiTheme="minorHAnsi" w:eastAsia="Times New Roman" w:hAnsiTheme="minorHAnsi" w:cs="Times New Roman"/>
                <w:bCs/>
                <w:sz w:val="16"/>
                <w:szCs w:val="16"/>
              </w:rPr>
            </w:pPr>
          </w:p>
          <w:p w14:paraId="79FDEEF8" w14:textId="77777777" w:rsidR="00057DD5" w:rsidRPr="00997207" w:rsidRDefault="00057DD5" w:rsidP="00057DD5">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[FOR PERENNIAL CROPS, CUT THE ANNUAL HARVEST IN HALF]</w:t>
            </w:r>
          </w:p>
          <w:p w14:paraId="5CB4A642" w14:textId="77777777" w:rsidR="00FB35C9" w:rsidRPr="00997207" w:rsidRDefault="00FB35C9" w:rsidP="005E3E39">
            <w:pPr>
              <w:rPr>
                <w:rFonts w:asciiTheme="minorHAnsi" w:eastAsia="Times New Roman" w:hAnsiTheme="minorHAnsi" w:cs="Times New Roman"/>
                <w:bCs/>
                <w:sz w:val="16"/>
                <w:szCs w:val="16"/>
              </w:rPr>
            </w:pPr>
          </w:p>
        </w:tc>
        <w:tc>
          <w:tcPr>
            <w:tcW w:w="896" w:type="dxa"/>
            <w:vMerge w:val="restart"/>
          </w:tcPr>
          <w:p w14:paraId="195B170F" w14:textId="5FF8B930" w:rsidR="00FB35C9" w:rsidRDefault="00FB35C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If you did not harvest 100% of [CROP], what was the </w:t>
            </w:r>
            <w:r w:rsidR="004A4331">
              <w:rPr>
                <w:rFonts w:asciiTheme="minorHAnsi" w:eastAsia="Times New Roman" w:hAnsiTheme="minorHAnsi" w:cs="Times New Roman"/>
                <w:bCs/>
                <w:sz w:val="16"/>
                <w:szCs w:val="16"/>
              </w:rPr>
              <w:t xml:space="preserve">MAIN </w:t>
            </w:r>
            <w:r>
              <w:rPr>
                <w:rFonts w:asciiTheme="minorHAnsi" w:eastAsia="Times New Roman" w:hAnsiTheme="minorHAnsi" w:cs="Times New Roman"/>
                <w:bCs/>
                <w:sz w:val="16"/>
                <w:szCs w:val="16"/>
              </w:rPr>
              <w:t>reason for this?</w:t>
            </w:r>
          </w:p>
          <w:p w14:paraId="56904F33" w14:textId="77777777" w:rsidR="00FB35C9" w:rsidRDefault="00FB35C9" w:rsidP="005E3E39">
            <w:pPr>
              <w:rPr>
                <w:rFonts w:asciiTheme="minorHAnsi" w:eastAsia="Times New Roman" w:hAnsiTheme="minorHAnsi" w:cs="Times New Roman"/>
                <w:bCs/>
                <w:sz w:val="16"/>
                <w:szCs w:val="16"/>
              </w:rPr>
            </w:pPr>
          </w:p>
          <w:p w14:paraId="793B2C91" w14:textId="77777777" w:rsidR="00FB35C9" w:rsidRDefault="00FB35C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[USE CODE BELOW]</w:t>
            </w:r>
          </w:p>
          <w:p w14:paraId="6E29BD18" w14:textId="77777777" w:rsidR="00FB35C9" w:rsidRDefault="00FB35C9" w:rsidP="005E3E39">
            <w:pPr>
              <w:rPr>
                <w:rFonts w:asciiTheme="minorHAnsi" w:eastAsia="Times New Roman" w:hAnsiTheme="minorHAnsi" w:cs="Times New Roman"/>
                <w:bCs/>
                <w:sz w:val="16"/>
                <w:szCs w:val="16"/>
              </w:rPr>
            </w:pPr>
          </w:p>
          <w:p w14:paraId="52483CD3" w14:textId="77777777" w:rsidR="00FB35C9" w:rsidRPr="00997207" w:rsidRDefault="00FB35C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[IF DID NOT HARVEST AT ALL, GO TO NEXT CROP]</w:t>
            </w:r>
          </w:p>
        </w:tc>
        <w:tc>
          <w:tcPr>
            <w:tcW w:w="1086" w:type="dxa"/>
            <w:vMerge w:val="restart"/>
          </w:tcPr>
          <w:p w14:paraId="38525547" w14:textId="77777777" w:rsidR="00FB35C9" w:rsidRDefault="00FB35C9" w:rsidP="005E3E39">
            <w:pPr>
              <w:rPr>
                <w:rFonts w:asciiTheme="minorHAnsi" w:eastAsia="Times New Roman" w:hAnsiTheme="minorHAnsi" w:cs="Times New Roman"/>
                <w:bCs/>
                <w:sz w:val="16"/>
                <w:szCs w:val="16"/>
              </w:rPr>
            </w:pPr>
            <w:r w:rsidRPr="00997207">
              <w:rPr>
                <w:rFonts w:asciiTheme="minorHAnsi" w:eastAsia="Times New Roman" w:hAnsiTheme="minorHAnsi" w:cs="Times New Roman"/>
                <w:bCs/>
                <w:sz w:val="16"/>
                <w:szCs w:val="16"/>
              </w:rPr>
              <w:t>In what month was the primary harvest [CROP]?</w:t>
            </w:r>
          </w:p>
          <w:p w14:paraId="553C9613" w14:textId="5725DD9A" w:rsidR="008E595F" w:rsidRDefault="008E595F"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0=</w:t>
            </w:r>
            <w:r w:rsidR="00AC56A4">
              <w:rPr>
                <w:rFonts w:asciiTheme="minorHAnsi" w:eastAsia="Times New Roman" w:hAnsiTheme="minorHAnsi" w:cs="Times New Roman"/>
                <w:bCs/>
                <w:sz w:val="16"/>
                <w:szCs w:val="16"/>
              </w:rPr>
              <w:t>ALL YEAR ROUND</w:t>
            </w:r>
          </w:p>
          <w:p w14:paraId="499E4A7A" w14:textId="2983B620" w:rsidR="00FB35C9" w:rsidRDefault="005466A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w:t>
            </w:r>
            <w:r w:rsidR="00FB35C9">
              <w:rPr>
                <w:rFonts w:asciiTheme="minorHAnsi" w:eastAsia="Times New Roman" w:hAnsiTheme="minorHAnsi" w:cs="Times New Roman"/>
                <w:bCs/>
                <w:sz w:val="16"/>
                <w:szCs w:val="16"/>
              </w:rPr>
              <w:t>=JAN</w:t>
            </w:r>
          </w:p>
          <w:p w14:paraId="589C0150" w14:textId="2DF027DD" w:rsidR="00FB35C9" w:rsidRDefault="005466A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w:t>
            </w:r>
            <w:r w:rsidR="00FB35C9">
              <w:rPr>
                <w:rFonts w:asciiTheme="minorHAnsi" w:eastAsia="Times New Roman" w:hAnsiTheme="minorHAnsi" w:cs="Times New Roman"/>
                <w:bCs/>
                <w:sz w:val="16"/>
                <w:szCs w:val="16"/>
              </w:rPr>
              <w:t>=FEB</w:t>
            </w:r>
          </w:p>
          <w:p w14:paraId="73EB2F7A" w14:textId="40ACE550" w:rsidR="00FB35C9" w:rsidRDefault="005466A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3</w:t>
            </w:r>
            <w:r w:rsidR="00FB35C9">
              <w:rPr>
                <w:rFonts w:asciiTheme="minorHAnsi" w:eastAsia="Times New Roman" w:hAnsiTheme="minorHAnsi" w:cs="Times New Roman"/>
                <w:bCs/>
                <w:sz w:val="16"/>
                <w:szCs w:val="16"/>
              </w:rPr>
              <w:t>=MAR</w:t>
            </w:r>
          </w:p>
          <w:p w14:paraId="20895E39" w14:textId="69150E3F" w:rsidR="00FB35C9" w:rsidRDefault="005466A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4</w:t>
            </w:r>
            <w:r w:rsidR="00FB35C9">
              <w:rPr>
                <w:rFonts w:asciiTheme="minorHAnsi" w:eastAsia="Times New Roman" w:hAnsiTheme="minorHAnsi" w:cs="Times New Roman"/>
                <w:bCs/>
                <w:sz w:val="16"/>
                <w:szCs w:val="16"/>
              </w:rPr>
              <w:t>=APR</w:t>
            </w:r>
          </w:p>
          <w:p w14:paraId="50F070C5" w14:textId="41ED3C4B" w:rsidR="00FB35C9" w:rsidRDefault="005466A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5</w:t>
            </w:r>
            <w:r w:rsidR="00FB35C9">
              <w:rPr>
                <w:rFonts w:asciiTheme="minorHAnsi" w:eastAsia="Times New Roman" w:hAnsiTheme="minorHAnsi" w:cs="Times New Roman"/>
                <w:bCs/>
                <w:sz w:val="16"/>
                <w:szCs w:val="16"/>
              </w:rPr>
              <w:t>=MAY</w:t>
            </w:r>
          </w:p>
          <w:p w14:paraId="33231B05" w14:textId="30693015" w:rsidR="00FB35C9" w:rsidRDefault="005466A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6</w:t>
            </w:r>
            <w:r w:rsidR="00FB35C9">
              <w:rPr>
                <w:rFonts w:asciiTheme="minorHAnsi" w:eastAsia="Times New Roman" w:hAnsiTheme="minorHAnsi" w:cs="Times New Roman"/>
                <w:bCs/>
                <w:sz w:val="16"/>
                <w:szCs w:val="16"/>
              </w:rPr>
              <w:t>=JUN</w:t>
            </w:r>
          </w:p>
          <w:p w14:paraId="64D06668" w14:textId="4970700B" w:rsidR="00FB35C9" w:rsidRDefault="005466A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7</w:t>
            </w:r>
            <w:r w:rsidR="00FB35C9">
              <w:rPr>
                <w:rFonts w:asciiTheme="minorHAnsi" w:eastAsia="Times New Roman" w:hAnsiTheme="minorHAnsi" w:cs="Times New Roman"/>
                <w:bCs/>
                <w:sz w:val="16"/>
                <w:szCs w:val="16"/>
              </w:rPr>
              <w:t>=JUL</w:t>
            </w:r>
          </w:p>
          <w:p w14:paraId="29F58A96" w14:textId="52CCF035" w:rsidR="00FB35C9" w:rsidRDefault="005466A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8</w:t>
            </w:r>
            <w:r w:rsidR="00FB35C9">
              <w:rPr>
                <w:rFonts w:asciiTheme="minorHAnsi" w:eastAsia="Times New Roman" w:hAnsiTheme="minorHAnsi" w:cs="Times New Roman"/>
                <w:bCs/>
                <w:sz w:val="16"/>
                <w:szCs w:val="16"/>
              </w:rPr>
              <w:t>=AUG</w:t>
            </w:r>
          </w:p>
          <w:p w14:paraId="4BD2580F" w14:textId="66E16483" w:rsidR="00FB35C9" w:rsidRDefault="005466A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9</w:t>
            </w:r>
            <w:r w:rsidR="00FB35C9">
              <w:rPr>
                <w:rFonts w:asciiTheme="minorHAnsi" w:eastAsia="Times New Roman" w:hAnsiTheme="minorHAnsi" w:cs="Times New Roman"/>
                <w:bCs/>
                <w:sz w:val="16"/>
                <w:szCs w:val="16"/>
              </w:rPr>
              <w:t>=SEPT</w:t>
            </w:r>
          </w:p>
          <w:p w14:paraId="5F8920CC" w14:textId="1344F1A2" w:rsidR="00FB35C9" w:rsidRDefault="005466A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10</w:t>
            </w:r>
            <w:r w:rsidR="00FB35C9">
              <w:rPr>
                <w:rFonts w:asciiTheme="minorHAnsi" w:eastAsia="Times New Roman" w:hAnsiTheme="minorHAnsi" w:cs="Times New Roman"/>
                <w:bCs/>
                <w:sz w:val="16"/>
                <w:szCs w:val="16"/>
              </w:rPr>
              <w:t>=OCT</w:t>
            </w:r>
          </w:p>
          <w:p w14:paraId="2ABC1AC9" w14:textId="093D804F" w:rsidR="00FB35C9" w:rsidRDefault="005466A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11</w:t>
            </w:r>
            <w:r w:rsidR="00FB35C9">
              <w:rPr>
                <w:rFonts w:asciiTheme="minorHAnsi" w:eastAsia="Times New Roman" w:hAnsiTheme="minorHAnsi" w:cs="Times New Roman"/>
                <w:bCs/>
                <w:sz w:val="16"/>
                <w:szCs w:val="16"/>
              </w:rPr>
              <w:t>=NOV</w:t>
            </w:r>
          </w:p>
          <w:p w14:paraId="0D5C6159" w14:textId="15EB7E83" w:rsidR="00FB35C9" w:rsidRPr="00997207" w:rsidRDefault="005466A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12</w:t>
            </w:r>
            <w:r w:rsidR="00FB35C9">
              <w:rPr>
                <w:rFonts w:asciiTheme="minorHAnsi" w:eastAsia="Times New Roman" w:hAnsiTheme="minorHAnsi" w:cs="Times New Roman"/>
                <w:bCs/>
                <w:sz w:val="16"/>
                <w:szCs w:val="16"/>
              </w:rPr>
              <w:t>=DEC</w:t>
            </w:r>
          </w:p>
        </w:tc>
        <w:tc>
          <w:tcPr>
            <w:tcW w:w="1599" w:type="dxa"/>
            <w:gridSpan w:val="3"/>
          </w:tcPr>
          <w:p w14:paraId="2C0F3C05" w14:textId="77777777" w:rsidR="00FB35C9" w:rsidRDefault="00FB35C9" w:rsidP="005E3E39">
            <w:pPr>
              <w:rPr>
                <w:rFonts w:asciiTheme="minorHAnsi" w:hAnsiTheme="minorHAnsi"/>
                <w:sz w:val="16"/>
                <w:szCs w:val="16"/>
              </w:rPr>
            </w:pPr>
            <w:r w:rsidRPr="00726A3E">
              <w:rPr>
                <w:rFonts w:asciiTheme="minorHAnsi" w:hAnsiTheme="minorHAnsi"/>
                <w:sz w:val="16"/>
                <w:szCs w:val="16"/>
              </w:rPr>
              <w:t>What were your post-harvest activities</w:t>
            </w:r>
            <w:r>
              <w:rPr>
                <w:rFonts w:asciiTheme="minorHAnsi" w:hAnsiTheme="minorHAnsi"/>
                <w:sz w:val="16"/>
                <w:szCs w:val="16"/>
              </w:rPr>
              <w:t>?</w:t>
            </w:r>
          </w:p>
          <w:p w14:paraId="5F7E577E" w14:textId="77777777" w:rsidR="00FB35C9" w:rsidRDefault="00FB35C9" w:rsidP="005E3E39">
            <w:pPr>
              <w:rPr>
                <w:rFonts w:asciiTheme="minorHAnsi" w:hAnsiTheme="minorHAnsi"/>
                <w:sz w:val="16"/>
                <w:szCs w:val="16"/>
              </w:rPr>
            </w:pPr>
          </w:p>
          <w:p w14:paraId="0CEF6826" w14:textId="77777777" w:rsidR="00FB35C9" w:rsidRDefault="00FB35C9" w:rsidP="005E3E39">
            <w:pPr>
              <w:rPr>
                <w:rFonts w:asciiTheme="minorHAnsi" w:hAnsiTheme="minorHAnsi"/>
                <w:sz w:val="16"/>
                <w:szCs w:val="16"/>
              </w:rPr>
            </w:pPr>
            <w:r w:rsidRPr="00726A3E">
              <w:rPr>
                <w:rFonts w:asciiTheme="minorHAnsi" w:hAnsiTheme="minorHAnsi"/>
                <w:sz w:val="16"/>
                <w:szCs w:val="16"/>
              </w:rPr>
              <w:t>1=</w:t>
            </w:r>
            <w:r>
              <w:rPr>
                <w:rFonts w:asciiTheme="minorHAnsi" w:hAnsiTheme="minorHAnsi"/>
                <w:sz w:val="16"/>
                <w:szCs w:val="16"/>
              </w:rPr>
              <w:t>NONE</w:t>
            </w:r>
          </w:p>
          <w:p w14:paraId="577B3872" w14:textId="77777777" w:rsidR="00FB35C9" w:rsidRDefault="00FB35C9" w:rsidP="005E3E39">
            <w:pPr>
              <w:rPr>
                <w:rFonts w:asciiTheme="minorHAnsi" w:hAnsiTheme="minorHAnsi"/>
                <w:sz w:val="16"/>
                <w:szCs w:val="16"/>
              </w:rPr>
            </w:pPr>
            <w:r w:rsidRPr="00726A3E">
              <w:rPr>
                <w:rFonts w:asciiTheme="minorHAnsi" w:hAnsiTheme="minorHAnsi"/>
                <w:sz w:val="16"/>
                <w:szCs w:val="16"/>
              </w:rPr>
              <w:t>2=</w:t>
            </w:r>
            <w:r>
              <w:rPr>
                <w:rFonts w:asciiTheme="minorHAnsi" w:hAnsiTheme="minorHAnsi"/>
                <w:sz w:val="16"/>
                <w:szCs w:val="16"/>
              </w:rPr>
              <w:t>THRESHING</w:t>
            </w:r>
          </w:p>
          <w:p w14:paraId="2D31418F" w14:textId="77777777" w:rsidR="00FB35C9" w:rsidRDefault="00FB35C9" w:rsidP="005E3E39">
            <w:pPr>
              <w:rPr>
                <w:rFonts w:asciiTheme="minorHAnsi" w:hAnsiTheme="minorHAnsi"/>
                <w:sz w:val="16"/>
                <w:szCs w:val="16"/>
              </w:rPr>
            </w:pPr>
            <w:r w:rsidRPr="00726A3E">
              <w:rPr>
                <w:rFonts w:asciiTheme="minorHAnsi" w:hAnsiTheme="minorHAnsi"/>
                <w:sz w:val="16"/>
                <w:szCs w:val="16"/>
              </w:rPr>
              <w:t>3=</w:t>
            </w:r>
            <w:r>
              <w:rPr>
                <w:rFonts w:asciiTheme="minorHAnsi" w:hAnsiTheme="minorHAnsi"/>
                <w:sz w:val="16"/>
                <w:szCs w:val="16"/>
              </w:rPr>
              <w:t>HAULING OF THRESHED CROP</w:t>
            </w:r>
            <w:r w:rsidRPr="00726A3E">
              <w:rPr>
                <w:rFonts w:asciiTheme="minorHAnsi" w:hAnsiTheme="minorHAnsi"/>
                <w:sz w:val="16"/>
                <w:szCs w:val="16"/>
              </w:rPr>
              <w:t xml:space="preserve"> 4=</w:t>
            </w:r>
            <w:r>
              <w:rPr>
                <w:rFonts w:asciiTheme="minorHAnsi" w:hAnsiTheme="minorHAnsi"/>
                <w:sz w:val="16"/>
                <w:szCs w:val="16"/>
              </w:rPr>
              <w:t xml:space="preserve">DRYING WITH SOLAR DRYER </w:t>
            </w:r>
          </w:p>
          <w:p w14:paraId="55ACE41D" w14:textId="77777777" w:rsidR="00FB35C9" w:rsidRDefault="00FB35C9" w:rsidP="005E3E39">
            <w:pPr>
              <w:rPr>
                <w:rFonts w:asciiTheme="minorHAnsi" w:hAnsiTheme="minorHAnsi"/>
                <w:sz w:val="16"/>
                <w:szCs w:val="16"/>
              </w:rPr>
            </w:pPr>
            <w:r>
              <w:rPr>
                <w:rFonts w:asciiTheme="minorHAnsi" w:hAnsiTheme="minorHAnsi"/>
                <w:sz w:val="16"/>
                <w:szCs w:val="16"/>
              </w:rPr>
              <w:t>5= DRYING WITH MECHANICAL DRYER</w:t>
            </w:r>
            <w:r w:rsidRPr="00726A3E">
              <w:rPr>
                <w:rFonts w:asciiTheme="minorHAnsi" w:hAnsiTheme="minorHAnsi"/>
                <w:sz w:val="16"/>
                <w:szCs w:val="16"/>
              </w:rPr>
              <w:t xml:space="preserve"> </w:t>
            </w:r>
          </w:p>
          <w:p w14:paraId="57068069" w14:textId="77777777" w:rsidR="00231A33" w:rsidRDefault="00FB35C9" w:rsidP="005E3E39">
            <w:pPr>
              <w:rPr>
                <w:rFonts w:asciiTheme="minorHAnsi" w:hAnsiTheme="minorHAnsi"/>
                <w:sz w:val="16"/>
                <w:szCs w:val="16"/>
              </w:rPr>
            </w:pPr>
            <w:r>
              <w:rPr>
                <w:rFonts w:asciiTheme="minorHAnsi" w:hAnsiTheme="minorHAnsi"/>
                <w:sz w:val="16"/>
                <w:szCs w:val="16"/>
              </w:rPr>
              <w:t>6</w:t>
            </w:r>
            <w:r w:rsidRPr="00726A3E">
              <w:rPr>
                <w:rFonts w:asciiTheme="minorHAnsi" w:hAnsiTheme="minorHAnsi"/>
                <w:sz w:val="16"/>
                <w:szCs w:val="16"/>
              </w:rPr>
              <w:t>=</w:t>
            </w:r>
            <w:r>
              <w:rPr>
                <w:rFonts w:asciiTheme="minorHAnsi" w:hAnsiTheme="minorHAnsi"/>
                <w:sz w:val="16"/>
                <w:szCs w:val="16"/>
              </w:rPr>
              <w:t>BAGGING</w:t>
            </w:r>
            <w:r w:rsidRPr="00726A3E">
              <w:rPr>
                <w:rFonts w:asciiTheme="minorHAnsi" w:hAnsiTheme="minorHAnsi"/>
                <w:sz w:val="16"/>
                <w:szCs w:val="16"/>
              </w:rPr>
              <w:t xml:space="preserve"> </w:t>
            </w:r>
            <w:r>
              <w:rPr>
                <w:rFonts w:asciiTheme="minorHAnsi" w:hAnsiTheme="minorHAnsi"/>
                <w:sz w:val="16"/>
                <w:szCs w:val="16"/>
              </w:rPr>
              <w:t>7</w:t>
            </w:r>
            <w:r w:rsidRPr="00726A3E">
              <w:rPr>
                <w:rFonts w:asciiTheme="minorHAnsi" w:hAnsiTheme="minorHAnsi"/>
                <w:sz w:val="16"/>
                <w:szCs w:val="16"/>
              </w:rPr>
              <w:t>=</w:t>
            </w:r>
            <w:r>
              <w:rPr>
                <w:rFonts w:asciiTheme="minorHAnsi" w:hAnsiTheme="minorHAnsi"/>
                <w:sz w:val="16"/>
                <w:szCs w:val="16"/>
              </w:rPr>
              <w:t>WINNOWING</w:t>
            </w:r>
            <w:r w:rsidRPr="00726A3E">
              <w:rPr>
                <w:rFonts w:asciiTheme="minorHAnsi" w:hAnsiTheme="minorHAnsi"/>
                <w:sz w:val="16"/>
                <w:szCs w:val="16"/>
              </w:rPr>
              <w:t xml:space="preserve"> </w:t>
            </w:r>
            <w:r>
              <w:rPr>
                <w:rFonts w:asciiTheme="minorHAnsi" w:hAnsiTheme="minorHAnsi"/>
                <w:sz w:val="16"/>
                <w:szCs w:val="16"/>
              </w:rPr>
              <w:t>8</w:t>
            </w:r>
            <w:r w:rsidRPr="00726A3E">
              <w:rPr>
                <w:rFonts w:asciiTheme="minorHAnsi" w:hAnsiTheme="minorHAnsi"/>
                <w:sz w:val="16"/>
                <w:szCs w:val="16"/>
              </w:rPr>
              <w:t>=</w:t>
            </w:r>
            <w:r>
              <w:rPr>
                <w:rFonts w:asciiTheme="minorHAnsi" w:hAnsiTheme="minorHAnsi"/>
                <w:sz w:val="16"/>
                <w:szCs w:val="16"/>
              </w:rPr>
              <w:t>STORING</w:t>
            </w:r>
            <w:r w:rsidRPr="00726A3E">
              <w:rPr>
                <w:rFonts w:asciiTheme="minorHAnsi" w:hAnsiTheme="minorHAnsi"/>
                <w:sz w:val="16"/>
                <w:szCs w:val="16"/>
              </w:rPr>
              <w:t xml:space="preserve"> </w:t>
            </w:r>
            <w:r>
              <w:rPr>
                <w:rFonts w:asciiTheme="minorHAnsi" w:hAnsiTheme="minorHAnsi"/>
                <w:sz w:val="16"/>
                <w:szCs w:val="16"/>
              </w:rPr>
              <w:t>9</w:t>
            </w:r>
            <w:r w:rsidRPr="00726A3E">
              <w:rPr>
                <w:rFonts w:asciiTheme="minorHAnsi" w:hAnsiTheme="minorHAnsi"/>
                <w:sz w:val="16"/>
                <w:szCs w:val="16"/>
              </w:rPr>
              <w:t>=</w:t>
            </w:r>
            <w:r>
              <w:rPr>
                <w:rFonts w:asciiTheme="minorHAnsi" w:hAnsiTheme="minorHAnsi"/>
                <w:sz w:val="16"/>
                <w:szCs w:val="16"/>
              </w:rPr>
              <w:t>MILLING</w:t>
            </w:r>
            <w:r w:rsidRPr="00726A3E">
              <w:rPr>
                <w:rFonts w:asciiTheme="minorHAnsi" w:hAnsiTheme="minorHAnsi"/>
                <w:sz w:val="16"/>
                <w:szCs w:val="16"/>
              </w:rPr>
              <w:t xml:space="preserve"> </w:t>
            </w:r>
          </w:p>
          <w:p w14:paraId="54138D4B" w14:textId="2EFD2784" w:rsidR="00231A33" w:rsidRDefault="00231A33" w:rsidP="005E3E39">
            <w:pPr>
              <w:rPr>
                <w:rFonts w:asciiTheme="minorHAnsi" w:hAnsiTheme="minorHAnsi"/>
                <w:sz w:val="16"/>
                <w:szCs w:val="16"/>
              </w:rPr>
            </w:pPr>
            <w:r>
              <w:rPr>
                <w:rFonts w:asciiTheme="minorHAnsi" w:hAnsiTheme="minorHAnsi"/>
                <w:sz w:val="16"/>
                <w:szCs w:val="16"/>
              </w:rPr>
              <w:t>10=BAGGING/PACKING</w:t>
            </w:r>
          </w:p>
          <w:p w14:paraId="64B80C37" w14:textId="1906B884" w:rsidR="00FB35C9" w:rsidRDefault="00231A33" w:rsidP="005E3E39">
            <w:pPr>
              <w:rPr>
                <w:rFonts w:asciiTheme="minorHAnsi" w:eastAsia="Times New Roman" w:hAnsiTheme="minorHAnsi" w:cs="Times New Roman"/>
                <w:b/>
                <w:sz w:val="16"/>
                <w:szCs w:val="16"/>
              </w:rPr>
            </w:pPr>
            <w:r>
              <w:rPr>
                <w:rFonts w:asciiTheme="minorHAnsi" w:hAnsiTheme="minorHAnsi"/>
                <w:sz w:val="16"/>
                <w:szCs w:val="16"/>
              </w:rPr>
              <w:t>11</w:t>
            </w:r>
            <w:r w:rsidR="00FB35C9" w:rsidRPr="00726A3E">
              <w:rPr>
                <w:rFonts w:asciiTheme="minorHAnsi" w:hAnsiTheme="minorHAnsi"/>
                <w:sz w:val="16"/>
                <w:szCs w:val="16"/>
              </w:rPr>
              <w:t>=</w:t>
            </w:r>
            <w:r w:rsidR="00FB35C9">
              <w:rPr>
                <w:rFonts w:asciiTheme="minorHAnsi" w:hAnsiTheme="minorHAnsi"/>
                <w:sz w:val="16"/>
                <w:szCs w:val="16"/>
              </w:rPr>
              <w:t>OTHER, SPECIFY</w:t>
            </w:r>
          </w:p>
        </w:tc>
        <w:tc>
          <w:tcPr>
            <w:tcW w:w="1680" w:type="dxa"/>
            <w:vMerge w:val="restart"/>
          </w:tcPr>
          <w:p w14:paraId="03B99877" w14:textId="77777777" w:rsidR="00FB35C9" w:rsidRDefault="00FB35C9" w:rsidP="005E3E39">
            <w:pPr>
              <w:rPr>
                <w:rFonts w:asciiTheme="minorHAnsi" w:hAnsiTheme="minorHAnsi"/>
                <w:sz w:val="16"/>
                <w:szCs w:val="16"/>
              </w:rPr>
            </w:pPr>
            <w:r w:rsidRPr="00726A3E">
              <w:rPr>
                <w:rFonts w:asciiTheme="minorHAnsi" w:hAnsiTheme="minorHAnsi"/>
                <w:sz w:val="16"/>
                <w:szCs w:val="16"/>
              </w:rPr>
              <w:t>Did you utilise any post-harvest facilities in your locality</w:t>
            </w:r>
            <w:r>
              <w:rPr>
                <w:rFonts w:asciiTheme="minorHAnsi" w:hAnsiTheme="minorHAnsi"/>
                <w:sz w:val="16"/>
                <w:szCs w:val="16"/>
              </w:rPr>
              <w:t xml:space="preserve"> for </w:t>
            </w:r>
            <w:r w:rsidRPr="00997207">
              <w:rPr>
                <w:rFonts w:asciiTheme="minorHAnsi" w:eastAsia="Times New Roman" w:hAnsiTheme="minorHAnsi" w:cs="Times New Roman"/>
                <w:bCs/>
                <w:sz w:val="16"/>
                <w:szCs w:val="16"/>
              </w:rPr>
              <w:t>[CROP]?</w:t>
            </w:r>
            <w:r>
              <w:rPr>
                <w:rFonts w:asciiTheme="minorHAnsi" w:hAnsiTheme="minorHAnsi"/>
                <w:sz w:val="16"/>
                <w:szCs w:val="16"/>
              </w:rPr>
              <w:t xml:space="preserve"> </w:t>
            </w:r>
          </w:p>
          <w:p w14:paraId="021AB1BA" w14:textId="77777777" w:rsidR="00FB35C9" w:rsidRDefault="00FB35C9" w:rsidP="005E3E39">
            <w:pPr>
              <w:rPr>
                <w:rFonts w:asciiTheme="minorHAnsi" w:hAnsiTheme="minorHAnsi"/>
                <w:sz w:val="16"/>
                <w:szCs w:val="16"/>
              </w:rPr>
            </w:pPr>
          </w:p>
          <w:p w14:paraId="5520CB4A" w14:textId="77777777" w:rsidR="00FB35C9" w:rsidRDefault="00FB35C9" w:rsidP="005E3E39">
            <w:pPr>
              <w:rPr>
                <w:rFonts w:asciiTheme="minorHAnsi" w:hAnsiTheme="minorHAnsi"/>
                <w:sz w:val="16"/>
                <w:szCs w:val="16"/>
              </w:rPr>
            </w:pPr>
          </w:p>
          <w:p w14:paraId="6623C1DB" w14:textId="77777777" w:rsidR="00FB35C9" w:rsidRDefault="00FB35C9" w:rsidP="005E3E39">
            <w:pPr>
              <w:rPr>
                <w:rFonts w:asciiTheme="minorHAnsi" w:hAnsiTheme="minorHAnsi"/>
                <w:sz w:val="16"/>
                <w:szCs w:val="16"/>
              </w:rPr>
            </w:pPr>
            <w:r>
              <w:rPr>
                <w:rFonts w:asciiTheme="minorHAnsi" w:hAnsiTheme="minorHAnsi"/>
                <w:sz w:val="16"/>
                <w:szCs w:val="16"/>
              </w:rPr>
              <w:t xml:space="preserve">0=NO (GO TO NEXT CROP); </w:t>
            </w:r>
          </w:p>
          <w:p w14:paraId="04D0D597" w14:textId="77777777" w:rsidR="00FB35C9" w:rsidRDefault="00FB35C9" w:rsidP="005E3E39">
            <w:pPr>
              <w:rPr>
                <w:rFonts w:asciiTheme="minorHAnsi" w:hAnsiTheme="minorHAnsi"/>
                <w:sz w:val="16"/>
                <w:szCs w:val="16"/>
              </w:rPr>
            </w:pPr>
            <w:r>
              <w:rPr>
                <w:rFonts w:asciiTheme="minorHAnsi" w:hAnsiTheme="minorHAnsi"/>
                <w:sz w:val="16"/>
                <w:szCs w:val="16"/>
              </w:rPr>
              <w:t xml:space="preserve">1= YES; </w:t>
            </w:r>
          </w:p>
          <w:p w14:paraId="5A9EABF7" w14:textId="77777777" w:rsidR="00FB35C9" w:rsidRPr="00726A3E" w:rsidRDefault="00FB35C9" w:rsidP="005E3E39">
            <w:pPr>
              <w:rPr>
                <w:rFonts w:asciiTheme="minorHAnsi" w:hAnsiTheme="minorHAnsi"/>
                <w:sz w:val="16"/>
                <w:szCs w:val="16"/>
              </w:rPr>
            </w:pPr>
          </w:p>
        </w:tc>
        <w:tc>
          <w:tcPr>
            <w:tcW w:w="2310" w:type="dxa"/>
            <w:gridSpan w:val="3"/>
          </w:tcPr>
          <w:p w14:paraId="1437FFB8" w14:textId="77777777" w:rsidR="00FB35C9" w:rsidRDefault="00FB35C9" w:rsidP="005E3E39">
            <w:pPr>
              <w:rPr>
                <w:rFonts w:asciiTheme="minorHAnsi" w:hAnsiTheme="minorHAnsi"/>
                <w:sz w:val="16"/>
                <w:szCs w:val="16"/>
              </w:rPr>
            </w:pPr>
            <w:r>
              <w:rPr>
                <w:rFonts w:asciiTheme="minorHAnsi" w:hAnsiTheme="minorHAnsi"/>
                <w:sz w:val="16"/>
                <w:szCs w:val="16"/>
              </w:rPr>
              <w:t>What</w:t>
            </w:r>
            <w:r w:rsidRPr="00726A3E">
              <w:rPr>
                <w:rFonts w:asciiTheme="minorHAnsi" w:hAnsiTheme="minorHAnsi"/>
                <w:sz w:val="16"/>
                <w:szCs w:val="16"/>
              </w:rPr>
              <w:t xml:space="preserve"> </w:t>
            </w:r>
            <w:r>
              <w:rPr>
                <w:rFonts w:asciiTheme="minorHAnsi" w:hAnsiTheme="minorHAnsi"/>
                <w:sz w:val="16"/>
                <w:szCs w:val="16"/>
              </w:rPr>
              <w:t>were</w:t>
            </w:r>
            <w:r w:rsidRPr="00726A3E">
              <w:rPr>
                <w:rFonts w:asciiTheme="minorHAnsi" w:hAnsiTheme="minorHAnsi"/>
                <w:sz w:val="16"/>
                <w:szCs w:val="16"/>
              </w:rPr>
              <w:t xml:space="preserve"> these facilities</w:t>
            </w:r>
            <w:r>
              <w:rPr>
                <w:rFonts w:asciiTheme="minorHAnsi" w:hAnsiTheme="minorHAnsi"/>
                <w:sz w:val="16"/>
                <w:szCs w:val="16"/>
              </w:rPr>
              <w:t>?</w:t>
            </w:r>
          </w:p>
          <w:p w14:paraId="4359F948" w14:textId="77777777" w:rsidR="00FB35C9" w:rsidRDefault="00FB35C9" w:rsidP="005E3E39">
            <w:pPr>
              <w:rPr>
                <w:rFonts w:asciiTheme="minorHAnsi" w:hAnsiTheme="minorHAnsi"/>
                <w:sz w:val="16"/>
                <w:szCs w:val="16"/>
              </w:rPr>
            </w:pPr>
            <w:r w:rsidRPr="00726A3E">
              <w:rPr>
                <w:rFonts w:asciiTheme="minorHAnsi" w:hAnsiTheme="minorHAnsi"/>
                <w:sz w:val="16"/>
                <w:szCs w:val="16"/>
              </w:rPr>
              <w:t xml:space="preserve"> </w:t>
            </w:r>
          </w:p>
          <w:p w14:paraId="6DBD04E9" w14:textId="77777777" w:rsidR="00FB35C9" w:rsidRDefault="00FB35C9" w:rsidP="005E3E39">
            <w:pPr>
              <w:rPr>
                <w:rFonts w:asciiTheme="minorHAnsi" w:hAnsiTheme="minorHAnsi"/>
                <w:sz w:val="16"/>
                <w:szCs w:val="16"/>
              </w:rPr>
            </w:pPr>
            <w:r w:rsidRPr="00726A3E">
              <w:rPr>
                <w:rFonts w:asciiTheme="minorHAnsi" w:hAnsiTheme="minorHAnsi"/>
                <w:sz w:val="16"/>
                <w:szCs w:val="16"/>
              </w:rPr>
              <w:t>1=</w:t>
            </w:r>
            <w:r>
              <w:rPr>
                <w:rFonts w:asciiTheme="minorHAnsi" w:hAnsiTheme="minorHAnsi"/>
                <w:sz w:val="16"/>
                <w:szCs w:val="16"/>
              </w:rPr>
              <w:t>THRESHER</w:t>
            </w:r>
            <w:r w:rsidRPr="00726A3E">
              <w:rPr>
                <w:rFonts w:asciiTheme="minorHAnsi" w:hAnsiTheme="minorHAnsi"/>
                <w:sz w:val="16"/>
                <w:szCs w:val="16"/>
              </w:rPr>
              <w:t xml:space="preserve">; </w:t>
            </w:r>
          </w:p>
          <w:p w14:paraId="077262F9" w14:textId="77777777" w:rsidR="00FB35C9" w:rsidRDefault="00FB35C9" w:rsidP="005E3E39">
            <w:pPr>
              <w:rPr>
                <w:rFonts w:asciiTheme="minorHAnsi" w:hAnsiTheme="minorHAnsi"/>
                <w:sz w:val="16"/>
                <w:szCs w:val="16"/>
              </w:rPr>
            </w:pPr>
            <w:r w:rsidRPr="00726A3E">
              <w:rPr>
                <w:rFonts w:asciiTheme="minorHAnsi" w:hAnsiTheme="minorHAnsi"/>
                <w:sz w:val="16"/>
                <w:szCs w:val="16"/>
              </w:rPr>
              <w:t>2=</w:t>
            </w:r>
            <w:r>
              <w:rPr>
                <w:rFonts w:asciiTheme="minorHAnsi" w:hAnsiTheme="minorHAnsi"/>
                <w:sz w:val="16"/>
                <w:szCs w:val="16"/>
              </w:rPr>
              <w:t>SOLAR DRYER</w:t>
            </w:r>
          </w:p>
          <w:p w14:paraId="4A4B958A" w14:textId="77777777" w:rsidR="00FB35C9" w:rsidRDefault="00FB35C9" w:rsidP="005E3E39">
            <w:pPr>
              <w:rPr>
                <w:rFonts w:asciiTheme="minorHAnsi" w:hAnsiTheme="minorHAnsi"/>
                <w:sz w:val="16"/>
                <w:szCs w:val="16"/>
              </w:rPr>
            </w:pPr>
            <w:r>
              <w:rPr>
                <w:rFonts w:asciiTheme="minorHAnsi" w:hAnsiTheme="minorHAnsi"/>
                <w:sz w:val="16"/>
                <w:szCs w:val="16"/>
              </w:rPr>
              <w:t>3=MECHANICAL DRYER</w:t>
            </w:r>
            <w:r w:rsidRPr="00726A3E">
              <w:rPr>
                <w:rFonts w:asciiTheme="minorHAnsi" w:hAnsiTheme="minorHAnsi"/>
                <w:sz w:val="16"/>
                <w:szCs w:val="16"/>
              </w:rPr>
              <w:t xml:space="preserve"> </w:t>
            </w:r>
            <w:r>
              <w:rPr>
                <w:rFonts w:asciiTheme="minorHAnsi" w:hAnsiTheme="minorHAnsi"/>
                <w:sz w:val="16"/>
                <w:szCs w:val="16"/>
              </w:rPr>
              <w:t>4</w:t>
            </w:r>
            <w:r w:rsidRPr="00726A3E">
              <w:rPr>
                <w:rFonts w:asciiTheme="minorHAnsi" w:hAnsiTheme="minorHAnsi"/>
                <w:sz w:val="16"/>
                <w:szCs w:val="16"/>
              </w:rPr>
              <w:t>=</w:t>
            </w:r>
            <w:r>
              <w:rPr>
                <w:rFonts w:asciiTheme="minorHAnsi" w:hAnsiTheme="minorHAnsi"/>
                <w:sz w:val="16"/>
                <w:szCs w:val="16"/>
              </w:rPr>
              <w:t>STORAGE WAREHOUSE</w:t>
            </w:r>
            <w:r w:rsidRPr="00726A3E">
              <w:rPr>
                <w:rFonts w:asciiTheme="minorHAnsi" w:hAnsiTheme="minorHAnsi"/>
                <w:sz w:val="16"/>
                <w:szCs w:val="16"/>
              </w:rPr>
              <w:t xml:space="preserve">; </w:t>
            </w:r>
          </w:p>
          <w:p w14:paraId="50B4B9FB" w14:textId="77777777" w:rsidR="00FB35C9" w:rsidRDefault="00FB35C9" w:rsidP="005E3E39">
            <w:pPr>
              <w:rPr>
                <w:rFonts w:asciiTheme="minorHAnsi" w:hAnsiTheme="minorHAnsi"/>
                <w:sz w:val="16"/>
                <w:szCs w:val="16"/>
              </w:rPr>
            </w:pPr>
            <w:r>
              <w:rPr>
                <w:rFonts w:asciiTheme="minorHAnsi" w:hAnsiTheme="minorHAnsi"/>
                <w:sz w:val="16"/>
                <w:szCs w:val="16"/>
              </w:rPr>
              <w:t>5</w:t>
            </w:r>
            <w:r w:rsidRPr="00726A3E">
              <w:rPr>
                <w:rFonts w:asciiTheme="minorHAnsi" w:hAnsiTheme="minorHAnsi"/>
                <w:sz w:val="16"/>
                <w:szCs w:val="16"/>
              </w:rPr>
              <w:t>=</w:t>
            </w:r>
            <w:r>
              <w:rPr>
                <w:rFonts w:asciiTheme="minorHAnsi" w:hAnsiTheme="minorHAnsi"/>
                <w:sz w:val="16"/>
                <w:szCs w:val="16"/>
              </w:rPr>
              <w:t>RICE MILL</w:t>
            </w:r>
            <w:r w:rsidRPr="00726A3E">
              <w:rPr>
                <w:rFonts w:asciiTheme="minorHAnsi" w:hAnsiTheme="minorHAnsi"/>
                <w:sz w:val="16"/>
                <w:szCs w:val="16"/>
              </w:rPr>
              <w:t xml:space="preserve">; </w:t>
            </w:r>
          </w:p>
          <w:p w14:paraId="73CD3862" w14:textId="22F8F97F" w:rsidR="00C25380" w:rsidRDefault="00C25380" w:rsidP="005E3E39">
            <w:pPr>
              <w:rPr>
                <w:rFonts w:asciiTheme="minorHAnsi" w:hAnsiTheme="minorHAnsi"/>
                <w:sz w:val="16"/>
                <w:szCs w:val="16"/>
              </w:rPr>
            </w:pPr>
            <w:r>
              <w:rPr>
                <w:rFonts w:asciiTheme="minorHAnsi" w:hAnsiTheme="minorHAnsi"/>
                <w:sz w:val="16"/>
                <w:szCs w:val="16"/>
              </w:rPr>
              <w:t>6=TRANSPORT FACILITIES (E.G COLIGLIG)</w:t>
            </w:r>
          </w:p>
          <w:p w14:paraId="404FACC6" w14:textId="77777777" w:rsidR="00FB35C9" w:rsidRPr="00726A3E" w:rsidRDefault="00FB35C9" w:rsidP="005E3E39">
            <w:pPr>
              <w:rPr>
                <w:rFonts w:asciiTheme="minorHAnsi" w:hAnsiTheme="minorHAnsi"/>
                <w:sz w:val="16"/>
                <w:szCs w:val="16"/>
              </w:rPr>
            </w:pPr>
            <w:r>
              <w:rPr>
                <w:rFonts w:asciiTheme="minorHAnsi" w:hAnsiTheme="minorHAnsi"/>
                <w:sz w:val="16"/>
                <w:szCs w:val="16"/>
              </w:rPr>
              <w:t>6</w:t>
            </w:r>
            <w:r w:rsidRPr="00726A3E">
              <w:rPr>
                <w:rFonts w:asciiTheme="minorHAnsi" w:hAnsiTheme="minorHAnsi"/>
                <w:sz w:val="16"/>
                <w:szCs w:val="16"/>
              </w:rPr>
              <w:t>=</w:t>
            </w:r>
            <w:r>
              <w:rPr>
                <w:rFonts w:asciiTheme="minorHAnsi" w:hAnsiTheme="minorHAnsi"/>
                <w:sz w:val="16"/>
                <w:szCs w:val="16"/>
              </w:rPr>
              <w:t>OTHER, SPECIFY</w:t>
            </w:r>
          </w:p>
        </w:tc>
        <w:tc>
          <w:tcPr>
            <w:tcW w:w="2070" w:type="dxa"/>
            <w:gridSpan w:val="3"/>
          </w:tcPr>
          <w:p w14:paraId="4BA3F28F" w14:textId="77777777" w:rsidR="00FB35C9" w:rsidRDefault="00FB35C9" w:rsidP="005E3E39">
            <w:pPr>
              <w:rPr>
                <w:rFonts w:asciiTheme="minorHAnsi" w:hAnsiTheme="minorHAnsi"/>
                <w:sz w:val="16"/>
                <w:szCs w:val="16"/>
              </w:rPr>
            </w:pPr>
            <w:r>
              <w:rPr>
                <w:rFonts w:asciiTheme="minorHAnsi" w:hAnsiTheme="minorHAnsi"/>
                <w:sz w:val="16"/>
                <w:szCs w:val="16"/>
              </w:rPr>
              <w:t>W</w:t>
            </w:r>
            <w:r w:rsidRPr="00726A3E">
              <w:rPr>
                <w:rFonts w:asciiTheme="minorHAnsi" w:hAnsiTheme="minorHAnsi"/>
                <w:sz w:val="16"/>
                <w:szCs w:val="16"/>
              </w:rPr>
              <w:t xml:space="preserve">ho owns the facility? </w:t>
            </w:r>
          </w:p>
          <w:p w14:paraId="6B9D2E7D" w14:textId="77777777" w:rsidR="00FB35C9" w:rsidRDefault="00FB35C9" w:rsidP="005E3E39">
            <w:pPr>
              <w:rPr>
                <w:rFonts w:asciiTheme="minorHAnsi" w:hAnsiTheme="minorHAnsi"/>
                <w:sz w:val="16"/>
                <w:szCs w:val="16"/>
              </w:rPr>
            </w:pPr>
          </w:p>
          <w:p w14:paraId="080D69C0" w14:textId="77777777" w:rsidR="00FB35C9" w:rsidRDefault="00FB35C9" w:rsidP="005E3E39">
            <w:pPr>
              <w:rPr>
                <w:rFonts w:asciiTheme="minorHAnsi" w:hAnsiTheme="minorHAnsi"/>
                <w:sz w:val="16"/>
                <w:szCs w:val="16"/>
              </w:rPr>
            </w:pPr>
            <w:r w:rsidRPr="00726A3E">
              <w:rPr>
                <w:rFonts w:asciiTheme="minorHAnsi" w:hAnsiTheme="minorHAnsi"/>
                <w:sz w:val="16"/>
                <w:szCs w:val="16"/>
              </w:rPr>
              <w:t>1=</w:t>
            </w:r>
            <w:r>
              <w:rPr>
                <w:rFonts w:asciiTheme="minorHAnsi" w:hAnsiTheme="minorHAnsi"/>
                <w:sz w:val="16"/>
                <w:szCs w:val="16"/>
              </w:rPr>
              <w:t>PERSONAL (GO TO NEXT CROP)</w:t>
            </w:r>
            <w:r w:rsidRPr="00726A3E">
              <w:rPr>
                <w:rFonts w:asciiTheme="minorHAnsi" w:hAnsiTheme="minorHAnsi"/>
                <w:sz w:val="16"/>
                <w:szCs w:val="16"/>
              </w:rPr>
              <w:t xml:space="preserve">; </w:t>
            </w:r>
          </w:p>
          <w:p w14:paraId="059E9371" w14:textId="77777777" w:rsidR="00FB35C9" w:rsidRDefault="00FB35C9" w:rsidP="005E3E39">
            <w:pPr>
              <w:rPr>
                <w:rFonts w:asciiTheme="minorHAnsi" w:hAnsiTheme="minorHAnsi"/>
                <w:sz w:val="16"/>
                <w:szCs w:val="16"/>
              </w:rPr>
            </w:pPr>
            <w:r w:rsidRPr="00726A3E">
              <w:rPr>
                <w:rFonts w:asciiTheme="minorHAnsi" w:hAnsiTheme="minorHAnsi"/>
                <w:sz w:val="16"/>
                <w:szCs w:val="16"/>
              </w:rPr>
              <w:t>2=</w:t>
            </w:r>
            <w:r>
              <w:rPr>
                <w:rFonts w:asciiTheme="minorHAnsi" w:hAnsiTheme="minorHAnsi"/>
                <w:sz w:val="16"/>
                <w:szCs w:val="16"/>
              </w:rPr>
              <w:t>IRRIGATORS' ASSOCIATION</w:t>
            </w:r>
            <w:r w:rsidRPr="00726A3E">
              <w:rPr>
                <w:rFonts w:asciiTheme="minorHAnsi" w:hAnsiTheme="minorHAnsi"/>
                <w:sz w:val="16"/>
                <w:szCs w:val="16"/>
              </w:rPr>
              <w:t xml:space="preserve">; </w:t>
            </w:r>
          </w:p>
          <w:p w14:paraId="2F8AFB5E" w14:textId="77777777" w:rsidR="00FB35C9" w:rsidRDefault="00FB35C9" w:rsidP="005E3E39">
            <w:pPr>
              <w:rPr>
                <w:rFonts w:asciiTheme="minorHAnsi" w:hAnsiTheme="minorHAnsi"/>
                <w:sz w:val="16"/>
                <w:szCs w:val="16"/>
              </w:rPr>
            </w:pPr>
            <w:r w:rsidRPr="00726A3E">
              <w:rPr>
                <w:rFonts w:asciiTheme="minorHAnsi" w:hAnsiTheme="minorHAnsi"/>
                <w:sz w:val="16"/>
                <w:szCs w:val="16"/>
              </w:rPr>
              <w:t>3=</w:t>
            </w:r>
            <w:r>
              <w:rPr>
                <w:rFonts w:asciiTheme="minorHAnsi" w:hAnsiTheme="minorHAnsi"/>
                <w:sz w:val="16"/>
                <w:szCs w:val="16"/>
              </w:rPr>
              <w:t>LOCAL GOVERNMENT UNIT</w:t>
            </w:r>
            <w:r w:rsidRPr="00726A3E">
              <w:rPr>
                <w:rFonts w:asciiTheme="minorHAnsi" w:hAnsiTheme="minorHAnsi"/>
                <w:sz w:val="16"/>
                <w:szCs w:val="16"/>
              </w:rPr>
              <w:t xml:space="preserve">; </w:t>
            </w:r>
          </w:p>
          <w:p w14:paraId="01DA0A29" w14:textId="77777777" w:rsidR="00FB35C9" w:rsidRDefault="00FB35C9" w:rsidP="005E3E39">
            <w:pPr>
              <w:rPr>
                <w:rFonts w:asciiTheme="minorHAnsi" w:hAnsiTheme="minorHAnsi"/>
                <w:sz w:val="16"/>
                <w:szCs w:val="16"/>
              </w:rPr>
            </w:pPr>
            <w:r w:rsidRPr="00726A3E">
              <w:rPr>
                <w:rFonts w:asciiTheme="minorHAnsi" w:hAnsiTheme="minorHAnsi"/>
                <w:sz w:val="16"/>
                <w:szCs w:val="16"/>
              </w:rPr>
              <w:t>4=</w:t>
            </w:r>
            <w:r>
              <w:rPr>
                <w:rFonts w:asciiTheme="minorHAnsi" w:hAnsiTheme="minorHAnsi"/>
                <w:sz w:val="16"/>
                <w:szCs w:val="16"/>
              </w:rPr>
              <w:t>PRIVATELY OWNED BY ANOTHER</w:t>
            </w:r>
            <w:r w:rsidRPr="00726A3E">
              <w:rPr>
                <w:rFonts w:asciiTheme="minorHAnsi" w:hAnsiTheme="minorHAnsi"/>
                <w:sz w:val="16"/>
                <w:szCs w:val="16"/>
              </w:rPr>
              <w:t xml:space="preserve">; </w:t>
            </w:r>
          </w:p>
          <w:p w14:paraId="24C48589" w14:textId="77777777" w:rsidR="00FB35C9" w:rsidRPr="00726A3E" w:rsidRDefault="00FB35C9" w:rsidP="005E3E39">
            <w:pPr>
              <w:rPr>
                <w:rFonts w:asciiTheme="minorHAnsi" w:hAnsiTheme="minorHAnsi"/>
                <w:sz w:val="16"/>
                <w:szCs w:val="16"/>
              </w:rPr>
            </w:pPr>
            <w:r w:rsidRPr="00726A3E">
              <w:rPr>
                <w:rFonts w:asciiTheme="minorHAnsi" w:hAnsiTheme="minorHAnsi"/>
                <w:sz w:val="16"/>
                <w:szCs w:val="16"/>
              </w:rPr>
              <w:t>5=</w:t>
            </w:r>
            <w:r>
              <w:rPr>
                <w:rFonts w:asciiTheme="minorHAnsi" w:hAnsiTheme="minorHAnsi"/>
                <w:sz w:val="16"/>
                <w:szCs w:val="16"/>
              </w:rPr>
              <w:t xml:space="preserve">OTHER, SPECIFY </w:t>
            </w:r>
          </w:p>
        </w:tc>
        <w:tc>
          <w:tcPr>
            <w:tcW w:w="2610" w:type="dxa"/>
            <w:gridSpan w:val="3"/>
          </w:tcPr>
          <w:p w14:paraId="2243ACEB" w14:textId="77777777" w:rsidR="00FB35C9" w:rsidRDefault="00FB35C9" w:rsidP="005E3E39">
            <w:pPr>
              <w:rPr>
                <w:rFonts w:asciiTheme="minorHAnsi" w:eastAsia="Times New Roman" w:hAnsiTheme="minorHAnsi" w:cs="Times New Roman"/>
                <w:bCs/>
                <w:sz w:val="16"/>
                <w:szCs w:val="16"/>
              </w:rPr>
            </w:pPr>
            <w:r w:rsidRPr="00726A3E">
              <w:rPr>
                <w:rFonts w:asciiTheme="minorHAnsi" w:hAnsiTheme="minorHAnsi"/>
                <w:sz w:val="16"/>
                <w:szCs w:val="16"/>
              </w:rPr>
              <w:t xml:space="preserve">If you are not the owner, what is the value of the payment you </w:t>
            </w:r>
            <w:r>
              <w:rPr>
                <w:rFonts w:asciiTheme="minorHAnsi" w:hAnsiTheme="minorHAnsi"/>
                <w:sz w:val="16"/>
                <w:szCs w:val="16"/>
              </w:rPr>
              <w:t>paid</w:t>
            </w:r>
            <w:r w:rsidRPr="00726A3E">
              <w:rPr>
                <w:rFonts w:asciiTheme="minorHAnsi" w:hAnsiTheme="minorHAnsi"/>
                <w:sz w:val="16"/>
                <w:szCs w:val="16"/>
              </w:rPr>
              <w:t xml:space="preserve"> to use this facility</w:t>
            </w:r>
            <w:r>
              <w:rPr>
                <w:rFonts w:asciiTheme="minorHAnsi" w:hAnsiTheme="minorHAnsi"/>
                <w:sz w:val="16"/>
                <w:szCs w:val="16"/>
              </w:rPr>
              <w:t xml:space="preserve">? </w:t>
            </w:r>
          </w:p>
          <w:p w14:paraId="194D7D2E" w14:textId="77777777" w:rsidR="00FB35C9" w:rsidRDefault="00FB35C9"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If payment made in in produce, enter the cash value of the crop that was paid </w:t>
            </w:r>
          </w:p>
          <w:p w14:paraId="4CC7FDF7" w14:textId="77777777" w:rsidR="00FB35C9" w:rsidRDefault="00FB35C9" w:rsidP="005E3E39">
            <w:pPr>
              <w:rPr>
                <w:rFonts w:asciiTheme="minorHAnsi" w:hAnsiTheme="minorHAnsi"/>
                <w:sz w:val="16"/>
                <w:szCs w:val="16"/>
              </w:rPr>
            </w:pPr>
            <w:r>
              <w:rPr>
                <w:rFonts w:asciiTheme="minorHAnsi" w:eastAsia="Times New Roman" w:hAnsiTheme="minorHAnsi" w:cs="Times New Roman"/>
                <w:bCs/>
                <w:sz w:val="16"/>
                <w:szCs w:val="16"/>
              </w:rPr>
              <w:t>(PHP)</w:t>
            </w:r>
            <w:r w:rsidRPr="00726A3E">
              <w:rPr>
                <w:rFonts w:asciiTheme="minorHAnsi" w:hAnsiTheme="minorHAnsi"/>
                <w:sz w:val="16"/>
                <w:szCs w:val="16"/>
              </w:rPr>
              <w:t xml:space="preserve"> </w:t>
            </w:r>
          </w:p>
        </w:tc>
        <w:tc>
          <w:tcPr>
            <w:tcW w:w="1969" w:type="dxa"/>
            <w:gridSpan w:val="3"/>
          </w:tcPr>
          <w:p w14:paraId="0FA95CCE" w14:textId="77777777" w:rsidR="00FB35C9" w:rsidRDefault="00FB35C9" w:rsidP="005E3E39">
            <w:pPr>
              <w:rPr>
                <w:rFonts w:asciiTheme="minorHAnsi" w:hAnsiTheme="minorHAnsi"/>
                <w:sz w:val="16"/>
                <w:szCs w:val="16"/>
              </w:rPr>
            </w:pPr>
            <w:r>
              <w:rPr>
                <w:rFonts w:asciiTheme="minorHAnsi" w:hAnsiTheme="minorHAnsi"/>
                <w:sz w:val="16"/>
                <w:szCs w:val="16"/>
              </w:rPr>
              <w:t>What was the total cost of transporting [CROP] to the facility? (PHP)</w:t>
            </w:r>
          </w:p>
          <w:p w14:paraId="6F59F77E" w14:textId="77777777" w:rsidR="00390C00" w:rsidRDefault="00390C00" w:rsidP="005E3E39">
            <w:pPr>
              <w:rPr>
                <w:rFonts w:asciiTheme="minorHAnsi" w:hAnsiTheme="minorHAnsi"/>
                <w:sz w:val="16"/>
                <w:szCs w:val="16"/>
              </w:rPr>
            </w:pPr>
          </w:p>
          <w:p w14:paraId="2F66C5AC" w14:textId="4EE6A5B6" w:rsidR="00390C00" w:rsidRPr="00726A3E" w:rsidRDefault="00390C00" w:rsidP="005E3E39">
            <w:pPr>
              <w:rPr>
                <w:rFonts w:asciiTheme="minorHAnsi" w:hAnsiTheme="minorHAnsi"/>
                <w:sz w:val="16"/>
                <w:szCs w:val="16"/>
              </w:rPr>
            </w:pPr>
            <w:r>
              <w:rPr>
                <w:rFonts w:asciiTheme="minorHAnsi" w:hAnsiTheme="minorHAnsi"/>
                <w:sz w:val="16"/>
                <w:szCs w:val="16"/>
              </w:rPr>
              <w:t>[IF YOU WERE WORKING COLLECTIVELY, RESPONDENT SHOULD INCLUDE THE COSTS TO THEM AS AN INDIVIDUAL, NOT TO THE WHOLE GROUP]</w:t>
            </w:r>
          </w:p>
        </w:tc>
      </w:tr>
      <w:tr w:rsidR="002E3E65" w14:paraId="560ED076" w14:textId="77777777" w:rsidTr="00140914">
        <w:trPr>
          <w:cantSplit/>
          <w:trHeight w:val="889"/>
        </w:trPr>
        <w:tc>
          <w:tcPr>
            <w:tcW w:w="488" w:type="dxa"/>
            <w:vMerge/>
          </w:tcPr>
          <w:p w14:paraId="43C148D2" w14:textId="0D206631" w:rsidR="002E3E65" w:rsidRPr="007C3413" w:rsidRDefault="002E3E65" w:rsidP="005E3E39">
            <w:pPr>
              <w:rPr>
                <w:rFonts w:asciiTheme="minorHAnsi" w:eastAsia="Times New Roman" w:hAnsiTheme="minorHAnsi" w:cs="Times New Roman"/>
                <w:bCs/>
                <w:sz w:val="16"/>
                <w:szCs w:val="16"/>
              </w:rPr>
            </w:pPr>
          </w:p>
        </w:tc>
        <w:tc>
          <w:tcPr>
            <w:tcW w:w="751" w:type="dxa"/>
            <w:vMerge/>
          </w:tcPr>
          <w:p w14:paraId="69136A04" w14:textId="77777777" w:rsidR="002E3E65" w:rsidRDefault="002E3E65" w:rsidP="005E3E39">
            <w:pPr>
              <w:rPr>
                <w:rFonts w:asciiTheme="minorHAnsi" w:eastAsia="Times New Roman" w:hAnsiTheme="minorHAnsi" w:cs="Times New Roman"/>
                <w:b/>
                <w:sz w:val="16"/>
                <w:szCs w:val="16"/>
              </w:rPr>
            </w:pPr>
          </w:p>
        </w:tc>
        <w:tc>
          <w:tcPr>
            <w:tcW w:w="819" w:type="dxa"/>
            <w:vMerge/>
          </w:tcPr>
          <w:p w14:paraId="28D71178" w14:textId="77777777" w:rsidR="002E3E65" w:rsidRPr="00997207" w:rsidRDefault="002E3E65" w:rsidP="005E3E39">
            <w:pPr>
              <w:rPr>
                <w:rFonts w:asciiTheme="minorHAnsi" w:eastAsia="Times New Roman" w:hAnsiTheme="minorHAnsi" w:cs="Times New Roman"/>
                <w:bCs/>
                <w:sz w:val="16"/>
                <w:szCs w:val="16"/>
              </w:rPr>
            </w:pPr>
          </w:p>
        </w:tc>
        <w:tc>
          <w:tcPr>
            <w:tcW w:w="939" w:type="dxa"/>
            <w:vAlign w:val="center"/>
          </w:tcPr>
          <w:p w14:paraId="5DC5DF4A" w14:textId="77777777" w:rsidR="002E3E65" w:rsidRPr="00997207" w:rsidRDefault="002E3E65" w:rsidP="005E3E39">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610" w:type="dxa"/>
            <w:vAlign w:val="center"/>
          </w:tcPr>
          <w:p w14:paraId="0B140AA7" w14:textId="77777777" w:rsidR="002E3E65" w:rsidRPr="00997207" w:rsidRDefault="002E3E65" w:rsidP="005E3E39">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c>
          <w:tcPr>
            <w:tcW w:w="896" w:type="dxa"/>
            <w:vMerge/>
          </w:tcPr>
          <w:p w14:paraId="1AE96A4F" w14:textId="77777777" w:rsidR="002E3E65" w:rsidRPr="00997207" w:rsidRDefault="002E3E65" w:rsidP="005E3E39">
            <w:pPr>
              <w:rPr>
                <w:rFonts w:asciiTheme="minorHAnsi" w:eastAsia="Times New Roman" w:hAnsiTheme="minorHAnsi" w:cs="Times New Roman"/>
                <w:bCs/>
                <w:sz w:val="16"/>
                <w:szCs w:val="16"/>
              </w:rPr>
            </w:pPr>
          </w:p>
        </w:tc>
        <w:tc>
          <w:tcPr>
            <w:tcW w:w="1086" w:type="dxa"/>
            <w:vMerge/>
          </w:tcPr>
          <w:p w14:paraId="07A010AD" w14:textId="77777777" w:rsidR="002E3E65" w:rsidRPr="00997207" w:rsidRDefault="002E3E65" w:rsidP="005E3E39">
            <w:pPr>
              <w:rPr>
                <w:rFonts w:asciiTheme="minorHAnsi" w:eastAsia="Times New Roman" w:hAnsiTheme="minorHAnsi" w:cs="Times New Roman"/>
                <w:bCs/>
                <w:sz w:val="16"/>
                <w:szCs w:val="16"/>
              </w:rPr>
            </w:pPr>
          </w:p>
        </w:tc>
        <w:tc>
          <w:tcPr>
            <w:tcW w:w="533" w:type="dxa"/>
            <w:textDirection w:val="btLr"/>
          </w:tcPr>
          <w:p w14:paraId="22AC6443" w14:textId="77777777" w:rsidR="002E3E65" w:rsidRPr="00726A3E" w:rsidRDefault="002E3E65" w:rsidP="005E3E39">
            <w:pPr>
              <w:ind w:left="113" w:right="113"/>
              <w:rPr>
                <w:rFonts w:asciiTheme="minorHAnsi" w:hAnsiTheme="minorHAnsi"/>
                <w:sz w:val="16"/>
                <w:szCs w:val="16"/>
              </w:rPr>
            </w:pPr>
            <w:r>
              <w:rPr>
                <w:rFonts w:asciiTheme="minorHAnsi" w:hAnsiTheme="minorHAnsi"/>
                <w:sz w:val="16"/>
                <w:szCs w:val="16"/>
              </w:rPr>
              <w:t>Activity 1</w:t>
            </w:r>
          </w:p>
        </w:tc>
        <w:tc>
          <w:tcPr>
            <w:tcW w:w="533" w:type="dxa"/>
            <w:textDirection w:val="btLr"/>
          </w:tcPr>
          <w:p w14:paraId="4A8F26A5" w14:textId="77777777" w:rsidR="002E3E65" w:rsidRPr="00726A3E" w:rsidRDefault="002E3E65" w:rsidP="005E3E39">
            <w:pPr>
              <w:ind w:left="113" w:right="113"/>
              <w:rPr>
                <w:rFonts w:asciiTheme="minorHAnsi" w:hAnsiTheme="minorHAnsi"/>
                <w:sz w:val="16"/>
                <w:szCs w:val="16"/>
              </w:rPr>
            </w:pPr>
            <w:r>
              <w:rPr>
                <w:rFonts w:asciiTheme="minorHAnsi" w:hAnsiTheme="minorHAnsi"/>
                <w:sz w:val="16"/>
                <w:szCs w:val="16"/>
              </w:rPr>
              <w:t>Activity 2</w:t>
            </w:r>
          </w:p>
        </w:tc>
        <w:tc>
          <w:tcPr>
            <w:tcW w:w="533" w:type="dxa"/>
            <w:textDirection w:val="btLr"/>
          </w:tcPr>
          <w:p w14:paraId="70CA6CA4" w14:textId="77777777" w:rsidR="002E3E65" w:rsidRPr="00726A3E" w:rsidRDefault="002E3E65" w:rsidP="005E3E39">
            <w:pPr>
              <w:ind w:left="113" w:right="113"/>
              <w:rPr>
                <w:rFonts w:asciiTheme="minorHAnsi" w:hAnsiTheme="minorHAnsi"/>
                <w:sz w:val="16"/>
                <w:szCs w:val="16"/>
              </w:rPr>
            </w:pPr>
            <w:r>
              <w:rPr>
                <w:rFonts w:asciiTheme="minorHAnsi" w:hAnsiTheme="minorHAnsi"/>
                <w:sz w:val="16"/>
                <w:szCs w:val="16"/>
              </w:rPr>
              <w:t>Activity 3</w:t>
            </w:r>
          </w:p>
        </w:tc>
        <w:tc>
          <w:tcPr>
            <w:tcW w:w="1680" w:type="dxa"/>
            <w:vMerge/>
          </w:tcPr>
          <w:p w14:paraId="20B6D494" w14:textId="77777777" w:rsidR="002E3E65" w:rsidRPr="00726A3E" w:rsidRDefault="002E3E65" w:rsidP="005E3E39">
            <w:pPr>
              <w:rPr>
                <w:rFonts w:asciiTheme="minorHAnsi" w:hAnsiTheme="minorHAnsi"/>
                <w:sz w:val="16"/>
                <w:szCs w:val="16"/>
              </w:rPr>
            </w:pPr>
          </w:p>
        </w:tc>
        <w:tc>
          <w:tcPr>
            <w:tcW w:w="780" w:type="dxa"/>
            <w:textDirection w:val="btLr"/>
            <w:vAlign w:val="center"/>
          </w:tcPr>
          <w:p w14:paraId="2105F521" w14:textId="41CD2CA1" w:rsidR="002E3E65" w:rsidRDefault="009F79F7" w:rsidP="00140914">
            <w:pPr>
              <w:jc w:val="center"/>
              <w:rPr>
                <w:rFonts w:asciiTheme="minorHAnsi" w:hAnsiTheme="minorHAnsi"/>
                <w:sz w:val="16"/>
                <w:szCs w:val="16"/>
              </w:rPr>
            </w:pPr>
            <w:r>
              <w:rPr>
                <w:rFonts w:asciiTheme="minorHAnsi" w:hAnsiTheme="minorHAnsi"/>
                <w:sz w:val="16"/>
                <w:szCs w:val="16"/>
              </w:rPr>
              <w:t xml:space="preserve">Facility </w:t>
            </w:r>
            <w:r w:rsidR="002E3E65">
              <w:rPr>
                <w:rFonts w:asciiTheme="minorHAnsi" w:hAnsiTheme="minorHAnsi"/>
                <w:sz w:val="16"/>
                <w:szCs w:val="16"/>
              </w:rPr>
              <w:t>1</w:t>
            </w:r>
          </w:p>
        </w:tc>
        <w:tc>
          <w:tcPr>
            <w:tcW w:w="630" w:type="dxa"/>
            <w:textDirection w:val="btLr"/>
            <w:vAlign w:val="center"/>
          </w:tcPr>
          <w:p w14:paraId="7C99B1C6" w14:textId="3A75A644" w:rsidR="002E3E65" w:rsidRDefault="009F79F7" w:rsidP="00140914">
            <w:pPr>
              <w:jc w:val="center"/>
              <w:rPr>
                <w:rFonts w:asciiTheme="minorHAnsi" w:hAnsiTheme="minorHAnsi"/>
                <w:sz w:val="16"/>
                <w:szCs w:val="16"/>
              </w:rPr>
            </w:pPr>
            <w:r>
              <w:rPr>
                <w:rFonts w:asciiTheme="minorHAnsi" w:hAnsiTheme="minorHAnsi"/>
                <w:sz w:val="16"/>
                <w:szCs w:val="16"/>
              </w:rPr>
              <w:t xml:space="preserve">Facility </w:t>
            </w:r>
            <w:r w:rsidR="002E3E65">
              <w:rPr>
                <w:rFonts w:asciiTheme="minorHAnsi" w:hAnsiTheme="minorHAnsi"/>
                <w:sz w:val="16"/>
                <w:szCs w:val="16"/>
              </w:rPr>
              <w:t>2</w:t>
            </w:r>
          </w:p>
        </w:tc>
        <w:tc>
          <w:tcPr>
            <w:tcW w:w="900" w:type="dxa"/>
            <w:textDirection w:val="btLr"/>
            <w:vAlign w:val="center"/>
          </w:tcPr>
          <w:p w14:paraId="2F460160" w14:textId="77E9F52F" w:rsidR="002E3E65" w:rsidRDefault="009F79F7" w:rsidP="00140914">
            <w:pPr>
              <w:jc w:val="center"/>
              <w:rPr>
                <w:rFonts w:asciiTheme="minorHAnsi" w:hAnsiTheme="minorHAnsi"/>
                <w:sz w:val="16"/>
                <w:szCs w:val="16"/>
              </w:rPr>
            </w:pPr>
            <w:r>
              <w:rPr>
                <w:rFonts w:asciiTheme="minorHAnsi" w:hAnsiTheme="minorHAnsi"/>
                <w:sz w:val="16"/>
                <w:szCs w:val="16"/>
              </w:rPr>
              <w:t xml:space="preserve">Facility </w:t>
            </w:r>
            <w:r w:rsidR="002E3E65">
              <w:rPr>
                <w:rFonts w:asciiTheme="minorHAnsi" w:hAnsiTheme="minorHAnsi"/>
                <w:sz w:val="16"/>
                <w:szCs w:val="16"/>
              </w:rPr>
              <w:t>3</w:t>
            </w:r>
          </w:p>
        </w:tc>
        <w:tc>
          <w:tcPr>
            <w:tcW w:w="690" w:type="dxa"/>
            <w:textDirection w:val="btLr"/>
            <w:vAlign w:val="center"/>
          </w:tcPr>
          <w:p w14:paraId="2AA39968" w14:textId="1734CA4D" w:rsidR="002E3E65" w:rsidRDefault="009F79F7" w:rsidP="00140914">
            <w:pPr>
              <w:jc w:val="center"/>
              <w:rPr>
                <w:sz w:val="16"/>
                <w:szCs w:val="16"/>
              </w:rPr>
            </w:pPr>
            <w:r>
              <w:rPr>
                <w:rFonts w:asciiTheme="minorHAnsi" w:hAnsiTheme="minorHAnsi"/>
                <w:sz w:val="16"/>
                <w:szCs w:val="16"/>
              </w:rPr>
              <w:t xml:space="preserve">Facility </w:t>
            </w:r>
            <w:r w:rsidR="002E3E65">
              <w:rPr>
                <w:rFonts w:asciiTheme="minorHAnsi" w:hAnsiTheme="minorHAnsi"/>
                <w:sz w:val="16"/>
                <w:szCs w:val="16"/>
              </w:rPr>
              <w:t>1</w:t>
            </w:r>
          </w:p>
        </w:tc>
        <w:tc>
          <w:tcPr>
            <w:tcW w:w="690" w:type="dxa"/>
            <w:textDirection w:val="btLr"/>
            <w:vAlign w:val="center"/>
          </w:tcPr>
          <w:p w14:paraId="6140FB7A" w14:textId="7471E63B" w:rsidR="002E3E65" w:rsidRDefault="009F79F7" w:rsidP="00140914">
            <w:pPr>
              <w:jc w:val="center"/>
              <w:rPr>
                <w:sz w:val="16"/>
                <w:szCs w:val="16"/>
              </w:rPr>
            </w:pPr>
            <w:r>
              <w:rPr>
                <w:rFonts w:asciiTheme="minorHAnsi" w:hAnsiTheme="minorHAnsi"/>
                <w:sz w:val="16"/>
                <w:szCs w:val="16"/>
              </w:rPr>
              <w:t xml:space="preserve">Facility </w:t>
            </w:r>
            <w:r w:rsidR="002E3E65">
              <w:rPr>
                <w:rFonts w:asciiTheme="minorHAnsi" w:hAnsiTheme="minorHAnsi"/>
                <w:sz w:val="16"/>
                <w:szCs w:val="16"/>
              </w:rPr>
              <w:t>2</w:t>
            </w:r>
          </w:p>
        </w:tc>
        <w:tc>
          <w:tcPr>
            <w:tcW w:w="690" w:type="dxa"/>
            <w:textDirection w:val="btLr"/>
            <w:vAlign w:val="center"/>
          </w:tcPr>
          <w:p w14:paraId="2BAF90E0" w14:textId="4B5CF0DD" w:rsidR="002E3E65" w:rsidRDefault="009F79F7" w:rsidP="00140914">
            <w:pPr>
              <w:jc w:val="center"/>
              <w:rPr>
                <w:rFonts w:asciiTheme="minorHAnsi" w:hAnsiTheme="minorHAnsi"/>
                <w:sz w:val="16"/>
                <w:szCs w:val="16"/>
              </w:rPr>
            </w:pPr>
            <w:r>
              <w:rPr>
                <w:rFonts w:asciiTheme="minorHAnsi" w:hAnsiTheme="minorHAnsi"/>
                <w:sz w:val="16"/>
                <w:szCs w:val="16"/>
              </w:rPr>
              <w:t xml:space="preserve">Facility </w:t>
            </w:r>
            <w:r w:rsidR="002E3E65">
              <w:rPr>
                <w:rFonts w:asciiTheme="minorHAnsi" w:hAnsiTheme="minorHAnsi"/>
                <w:sz w:val="16"/>
                <w:szCs w:val="16"/>
              </w:rPr>
              <w:t>3</w:t>
            </w:r>
          </w:p>
        </w:tc>
        <w:tc>
          <w:tcPr>
            <w:tcW w:w="900" w:type="dxa"/>
            <w:textDirection w:val="btLr"/>
            <w:vAlign w:val="center"/>
          </w:tcPr>
          <w:p w14:paraId="0955A26B" w14:textId="018861A8" w:rsidR="002E3E65" w:rsidRDefault="009F79F7" w:rsidP="00140914">
            <w:pPr>
              <w:jc w:val="center"/>
              <w:rPr>
                <w:rFonts w:asciiTheme="minorHAnsi" w:hAnsiTheme="minorHAnsi"/>
                <w:sz w:val="16"/>
                <w:szCs w:val="16"/>
              </w:rPr>
            </w:pPr>
            <w:r>
              <w:rPr>
                <w:rFonts w:asciiTheme="minorHAnsi" w:hAnsiTheme="minorHAnsi"/>
                <w:sz w:val="16"/>
                <w:szCs w:val="16"/>
              </w:rPr>
              <w:t xml:space="preserve">Facility </w:t>
            </w:r>
            <w:r w:rsidR="002E3E65">
              <w:rPr>
                <w:rFonts w:asciiTheme="minorHAnsi" w:hAnsiTheme="minorHAnsi"/>
                <w:sz w:val="16"/>
                <w:szCs w:val="16"/>
              </w:rPr>
              <w:t>1</w:t>
            </w:r>
            <w:r w:rsidR="00581A6C">
              <w:rPr>
                <w:rFonts w:asciiTheme="minorHAnsi" w:hAnsiTheme="minorHAnsi"/>
                <w:sz w:val="16"/>
                <w:szCs w:val="16"/>
              </w:rPr>
              <w:t>(PHP)</w:t>
            </w:r>
          </w:p>
        </w:tc>
        <w:tc>
          <w:tcPr>
            <w:tcW w:w="810" w:type="dxa"/>
            <w:textDirection w:val="btLr"/>
            <w:vAlign w:val="center"/>
          </w:tcPr>
          <w:p w14:paraId="35448976" w14:textId="57EA6E9B" w:rsidR="002E3E65" w:rsidRDefault="009F79F7" w:rsidP="00140914">
            <w:pPr>
              <w:jc w:val="center"/>
              <w:rPr>
                <w:rFonts w:asciiTheme="minorHAnsi" w:hAnsiTheme="minorHAnsi"/>
                <w:sz w:val="16"/>
                <w:szCs w:val="16"/>
              </w:rPr>
            </w:pPr>
            <w:r>
              <w:rPr>
                <w:rFonts w:asciiTheme="minorHAnsi" w:hAnsiTheme="minorHAnsi"/>
                <w:sz w:val="16"/>
                <w:szCs w:val="16"/>
              </w:rPr>
              <w:t xml:space="preserve">Facility </w:t>
            </w:r>
            <w:r w:rsidR="002E3E65">
              <w:rPr>
                <w:rFonts w:asciiTheme="minorHAnsi" w:hAnsiTheme="minorHAnsi"/>
                <w:sz w:val="16"/>
                <w:szCs w:val="16"/>
              </w:rPr>
              <w:t>2</w:t>
            </w:r>
            <w:r w:rsidR="00581A6C">
              <w:rPr>
                <w:rFonts w:asciiTheme="minorHAnsi" w:hAnsiTheme="minorHAnsi"/>
                <w:sz w:val="16"/>
                <w:szCs w:val="16"/>
              </w:rPr>
              <w:t xml:space="preserve"> (PHP)</w:t>
            </w:r>
          </w:p>
        </w:tc>
        <w:tc>
          <w:tcPr>
            <w:tcW w:w="900" w:type="dxa"/>
            <w:textDirection w:val="btLr"/>
            <w:vAlign w:val="center"/>
          </w:tcPr>
          <w:p w14:paraId="215A3C40" w14:textId="6205737B" w:rsidR="002E3E65" w:rsidRDefault="009F79F7" w:rsidP="00140914">
            <w:pPr>
              <w:jc w:val="center"/>
              <w:rPr>
                <w:rFonts w:asciiTheme="minorHAnsi" w:hAnsiTheme="minorHAnsi"/>
                <w:sz w:val="16"/>
                <w:szCs w:val="16"/>
              </w:rPr>
            </w:pPr>
            <w:r>
              <w:rPr>
                <w:rFonts w:asciiTheme="minorHAnsi" w:hAnsiTheme="minorHAnsi"/>
                <w:sz w:val="16"/>
                <w:szCs w:val="16"/>
              </w:rPr>
              <w:t xml:space="preserve">Facility </w:t>
            </w:r>
            <w:r w:rsidR="002E3E65">
              <w:rPr>
                <w:rFonts w:asciiTheme="minorHAnsi" w:hAnsiTheme="minorHAnsi"/>
                <w:sz w:val="16"/>
                <w:szCs w:val="16"/>
              </w:rPr>
              <w:t>3</w:t>
            </w:r>
            <w:r w:rsidR="00581A6C">
              <w:rPr>
                <w:rFonts w:asciiTheme="minorHAnsi" w:hAnsiTheme="minorHAnsi"/>
                <w:sz w:val="16"/>
                <w:szCs w:val="16"/>
              </w:rPr>
              <w:t xml:space="preserve"> (PHP)</w:t>
            </w:r>
          </w:p>
        </w:tc>
        <w:tc>
          <w:tcPr>
            <w:tcW w:w="656" w:type="dxa"/>
            <w:textDirection w:val="btLr"/>
            <w:vAlign w:val="center"/>
          </w:tcPr>
          <w:p w14:paraId="3AF3F04A" w14:textId="062C1A04" w:rsidR="002E3E65" w:rsidRPr="00726A3E" w:rsidRDefault="009F79F7" w:rsidP="00140914">
            <w:pPr>
              <w:jc w:val="center"/>
              <w:rPr>
                <w:sz w:val="16"/>
                <w:szCs w:val="16"/>
              </w:rPr>
            </w:pPr>
            <w:r>
              <w:rPr>
                <w:rFonts w:asciiTheme="minorHAnsi" w:hAnsiTheme="minorHAnsi"/>
                <w:sz w:val="16"/>
                <w:szCs w:val="16"/>
              </w:rPr>
              <w:t xml:space="preserve">Facility </w:t>
            </w:r>
            <w:r w:rsidR="002E3E65">
              <w:rPr>
                <w:rFonts w:asciiTheme="minorHAnsi" w:hAnsiTheme="minorHAnsi"/>
                <w:sz w:val="16"/>
                <w:szCs w:val="16"/>
              </w:rPr>
              <w:t>1</w:t>
            </w:r>
            <w:r w:rsidR="00581A6C">
              <w:rPr>
                <w:rFonts w:asciiTheme="minorHAnsi" w:hAnsiTheme="minorHAnsi"/>
                <w:sz w:val="16"/>
                <w:szCs w:val="16"/>
              </w:rPr>
              <w:t>(PHP)</w:t>
            </w:r>
          </w:p>
        </w:tc>
        <w:tc>
          <w:tcPr>
            <w:tcW w:w="656" w:type="dxa"/>
            <w:textDirection w:val="btLr"/>
            <w:vAlign w:val="center"/>
          </w:tcPr>
          <w:p w14:paraId="3B562B70" w14:textId="64EEC73E" w:rsidR="002E3E65" w:rsidRPr="00726A3E" w:rsidRDefault="009F79F7" w:rsidP="00140914">
            <w:pPr>
              <w:jc w:val="center"/>
              <w:rPr>
                <w:sz w:val="16"/>
                <w:szCs w:val="16"/>
              </w:rPr>
            </w:pPr>
            <w:r>
              <w:rPr>
                <w:rFonts w:asciiTheme="minorHAnsi" w:hAnsiTheme="minorHAnsi"/>
                <w:sz w:val="16"/>
                <w:szCs w:val="16"/>
              </w:rPr>
              <w:t xml:space="preserve">Facility </w:t>
            </w:r>
            <w:r w:rsidR="002E3E65">
              <w:rPr>
                <w:rFonts w:asciiTheme="minorHAnsi" w:hAnsiTheme="minorHAnsi"/>
                <w:sz w:val="16"/>
                <w:szCs w:val="16"/>
              </w:rPr>
              <w:t>2</w:t>
            </w:r>
            <w:r w:rsidR="00581A6C">
              <w:rPr>
                <w:rFonts w:asciiTheme="minorHAnsi" w:hAnsiTheme="minorHAnsi"/>
                <w:sz w:val="16"/>
                <w:szCs w:val="16"/>
              </w:rPr>
              <w:t>(PHP)</w:t>
            </w:r>
          </w:p>
        </w:tc>
        <w:tc>
          <w:tcPr>
            <w:tcW w:w="657" w:type="dxa"/>
            <w:textDirection w:val="btLr"/>
            <w:vAlign w:val="center"/>
          </w:tcPr>
          <w:p w14:paraId="1DC62890" w14:textId="4258159B" w:rsidR="002E3E65" w:rsidRPr="00726A3E" w:rsidRDefault="009F79F7" w:rsidP="00140914">
            <w:pPr>
              <w:jc w:val="center"/>
              <w:rPr>
                <w:rFonts w:asciiTheme="minorHAnsi" w:hAnsiTheme="minorHAnsi"/>
                <w:sz w:val="16"/>
                <w:szCs w:val="16"/>
              </w:rPr>
            </w:pPr>
            <w:r>
              <w:rPr>
                <w:rFonts w:asciiTheme="minorHAnsi" w:hAnsiTheme="minorHAnsi"/>
                <w:sz w:val="16"/>
                <w:szCs w:val="16"/>
              </w:rPr>
              <w:t xml:space="preserve">Facility </w:t>
            </w:r>
            <w:r w:rsidR="002E3E65">
              <w:rPr>
                <w:rFonts w:asciiTheme="minorHAnsi" w:hAnsiTheme="minorHAnsi"/>
                <w:sz w:val="16"/>
                <w:szCs w:val="16"/>
              </w:rPr>
              <w:t>3</w:t>
            </w:r>
            <w:r w:rsidR="00581A6C">
              <w:rPr>
                <w:rFonts w:asciiTheme="minorHAnsi" w:hAnsiTheme="minorHAnsi"/>
                <w:sz w:val="16"/>
                <w:szCs w:val="16"/>
              </w:rPr>
              <w:t xml:space="preserve"> (PHP)</w:t>
            </w:r>
          </w:p>
        </w:tc>
      </w:tr>
      <w:tr w:rsidR="002E3E65" w14:paraId="59C6B7EA" w14:textId="77777777" w:rsidTr="005A311D">
        <w:trPr>
          <w:trHeight w:val="227"/>
        </w:trPr>
        <w:tc>
          <w:tcPr>
            <w:tcW w:w="488" w:type="dxa"/>
            <w:vMerge w:val="restart"/>
          </w:tcPr>
          <w:p w14:paraId="116028E5" w14:textId="77777777" w:rsidR="002E3E65" w:rsidRPr="007B3699" w:rsidRDefault="002E3E65" w:rsidP="005E3E39">
            <w:pPr>
              <w:rPr>
                <w:rFonts w:asciiTheme="minorHAnsi" w:eastAsia="Times New Roman" w:hAnsiTheme="minorHAnsi" w:cs="Times New Roman"/>
                <w:bCs/>
                <w:sz w:val="16"/>
                <w:szCs w:val="16"/>
              </w:rPr>
            </w:pPr>
          </w:p>
        </w:tc>
        <w:tc>
          <w:tcPr>
            <w:tcW w:w="751" w:type="dxa"/>
            <w:vMerge w:val="restart"/>
          </w:tcPr>
          <w:p w14:paraId="310D8D7E" w14:textId="77777777" w:rsidR="002E3E65" w:rsidRPr="007B3699" w:rsidRDefault="002E3E65" w:rsidP="005E3E39">
            <w:pPr>
              <w:rPr>
                <w:rFonts w:asciiTheme="minorHAnsi" w:eastAsia="Times New Roman" w:hAnsiTheme="minorHAnsi" w:cs="Times New Roman"/>
                <w:bCs/>
                <w:sz w:val="16"/>
                <w:szCs w:val="16"/>
              </w:rPr>
            </w:pPr>
          </w:p>
        </w:tc>
        <w:tc>
          <w:tcPr>
            <w:tcW w:w="819" w:type="dxa"/>
          </w:tcPr>
          <w:p w14:paraId="6FF9EC5E" w14:textId="77777777" w:rsidR="002E3E65" w:rsidRPr="007B3699" w:rsidRDefault="002E3E65" w:rsidP="005E3E39">
            <w:pPr>
              <w:rPr>
                <w:rFonts w:asciiTheme="minorHAnsi" w:eastAsia="Times New Roman" w:hAnsiTheme="minorHAnsi" w:cs="Times New Roman"/>
                <w:bCs/>
                <w:sz w:val="16"/>
                <w:szCs w:val="16"/>
              </w:rPr>
            </w:pPr>
          </w:p>
        </w:tc>
        <w:tc>
          <w:tcPr>
            <w:tcW w:w="939" w:type="dxa"/>
          </w:tcPr>
          <w:p w14:paraId="61EDCAEE" w14:textId="77777777" w:rsidR="002E3E65" w:rsidRPr="009203FF" w:rsidRDefault="002E3E65" w:rsidP="005E3E39">
            <w:pPr>
              <w:rPr>
                <w:rFonts w:asciiTheme="minorHAnsi" w:eastAsia="Times New Roman" w:hAnsiTheme="minorHAnsi" w:cs="Times New Roman"/>
                <w:b/>
                <w:sz w:val="16"/>
                <w:szCs w:val="16"/>
              </w:rPr>
            </w:pPr>
          </w:p>
        </w:tc>
        <w:tc>
          <w:tcPr>
            <w:tcW w:w="610" w:type="dxa"/>
          </w:tcPr>
          <w:p w14:paraId="7A8F052B" w14:textId="77777777" w:rsidR="002E3E65" w:rsidRPr="009203FF" w:rsidRDefault="002E3E65" w:rsidP="005E3E39">
            <w:pPr>
              <w:rPr>
                <w:rFonts w:asciiTheme="minorHAnsi" w:eastAsia="Times New Roman" w:hAnsiTheme="minorHAnsi" w:cs="Times New Roman"/>
                <w:b/>
                <w:sz w:val="16"/>
                <w:szCs w:val="16"/>
              </w:rPr>
            </w:pPr>
          </w:p>
        </w:tc>
        <w:tc>
          <w:tcPr>
            <w:tcW w:w="896" w:type="dxa"/>
          </w:tcPr>
          <w:p w14:paraId="5BC6345C" w14:textId="77777777" w:rsidR="002E3E65" w:rsidRPr="009203FF" w:rsidRDefault="002E3E65" w:rsidP="005E3E39">
            <w:pPr>
              <w:rPr>
                <w:rFonts w:asciiTheme="minorHAnsi" w:eastAsia="Times New Roman" w:hAnsiTheme="minorHAnsi" w:cs="Times New Roman"/>
                <w:b/>
                <w:sz w:val="16"/>
                <w:szCs w:val="16"/>
              </w:rPr>
            </w:pPr>
          </w:p>
        </w:tc>
        <w:tc>
          <w:tcPr>
            <w:tcW w:w="1086" w:type="dxa"/>
          </w:tcPr>
          <w:p w14:paraId="5DD3A36F" w14:textId="77777777" w:rsidR="002E3E65" w:rsidRPr="009203FF" w:rsidRDefault="002E3E65" w:rsidP="005E3E39">
            <w:pPr>
              <w:rPr>
                <w:rFonts w:asciiTheme="minorHAnsi" w:eastAsia="Times New Roman" w:hAnsiTheme="minorHAnsi" w:cs="Times New Roman"/>
                <w:b/>
                <w:sz w:val="16"/>
                <w:szCs w:val="16"/>
              </w:rPr>
            </w:pPr>
          </w:p>
        </w:tc>
        <w:tc>
          <w:tcPr>
            <w:tcW w:w="533" w:type="dxa"/>
          </w:tcPr>
          <w:p w14:paraId="1B31B663" w14:textId="77777777" w:rsidR="002E3E65" w:rsidRPr="00726A3E" w:rsidRDefault="002E3E65" w:rsidP="005E3E39">
            <w:pPr>
              <w:rPr>
                <w:rFonts w:asciiTheme="minorHAnsi" w:hAnsiTheme="minorHAnsi"/>
                <w:sz w:val="16"/>
                <w:szCs w:val="16"/>
              </w:rPr>
            </w:pPr>
          </w:p>
        </w:tc>
        <w:tc>
          <w:tcPr>
            <w:tcW w:w="533" w:type="dxa"/>
          </w:tcPr>
          <w:p w14:paraId="5D2EBE5E" w14:textId="77777777" w:rsidR="002E3E65" w:rsidRPr="00726A3E" w:rsidRDefault="002E3E65" w:rsidP="005E3E39">
            <w:pPr>
              <w:rPr>
                <w:rFonts w:asciiTheme="minorHAnsi" w:hAnsiTheme="minorHAnsi"/>
                <w:sz w:val="16"/>
                <w:szCs w:val="16"/>
              </w:rPr>
            </w:pPr>
          </w:p>
        </w:tc>
        <w:tc>
          <w:tcPr>
            <w:tcW w:w="533" w:type="dxa"/>
          </w:tcPr>
          <w:p w14:paraId="654A0426" w14:textId="77777777" w:rsidR="002E3E65" w:rsidRPr="00726A3E" w:rsidRDefault="002E3E65" w:rsidP="005E3E39">
            <w:pPr>
              <w:rPr>
                <w:rFonts w:asciiTheme="minorHAnsi" w:hAnsiTheme="minorHAnsi"/>
                <w:sz w:val="16"/>
                <w:szCs w:val="16"/>
              </w:rPr>
            </w:pPr>
          </w:p>
        </w:tc>
        <w:tc>
          <w:tcPr>
            <w:tcW w:w="1680" w:type="dxa"/>
          </w:tcPr>
          <w:p w14:paraId="638E0423" w14:textId="77777777" w:rsidR="002E3E65" w:rsidRPr="00726A3E" w:rsidRDefault="002E3E65" w:rsidP="005E3E39">
            <w:pPr>
              <w:rPr>
                <w:rFonts w:asciiTheme="minorHAnsi" w:hAnsiTheme="minorHAnsi"/>
                <w:sz w:val="16"/>
                <w:szCs w:val="16"/>
              </w:rPr>
            </w:pPr>
          </w:p>
        </w:tc>
        <w:tc>
          <w:tcPr>
            <w:tcW w:w="780" w:type="dxa"/>
          </w:tcPr>
          <w:p w14:paraId="5A41A6DA" w14:textId="77777777" w:rsidR="002E3E65" w:rsidRPr="00726A3E" w:rsidRDefault="002E3E65" w:rsidP="005E3E39">
            <w:pPr>
              <w:rPr>
                <w:rFonts w:asciiTheme="minorHAnsi" w:hAnsiTheme="minorHAnsi"/>
                <w:sz w:val="16"/>
                <w:szCs w:val="16"/>
              </w:rPr>
            </w:pPr>
          </w:p>
        </w:tc>
        <w:tc>
          <w:tcPr>
            <w:tcW w:w="630" w:type="dxa"/>
          </w:tcPr>
          <w:p w14:paraId="23AAE7DE" w14:textId="77777777" w:rsidR="002E3E65" w:rsidRPr="00726A3E" w:rsidRDefault="002E3E65" w:rsidP="005E3E39">
            <w:pPr>
              <w:rPr>
                <w:rFonts w:asciiTheme="minorHAnsi" w:hAnsiTheme="minorHAnsi"/>
                <w:sz w:val="16"/>
                <w:szCs w:val="16"/>
              </w:rPr>
            </w:pPr>
          </w:p>
        </w:tc>
        <w:tc>
          <w:tcPr>
            <w:tcW w:w="900" w:type="dxa"/>
          </w:tcPr>
          <w:p w14:paraId="6E8DEDFC" w14:textId="77777777" w:rsidR="002E3E65" w:rsidRPr="00726A3E" w:rsidRDefault="002E3E65" w:rsidP="005E3E39">
            <w:pPr>
              <w:rPr>
                <w:rFonts w:asciiTheme="minorHAnsi" w:hAnsiTheme="minorHAnsi"/>
                <w:sz w:val="16"/>
                <w:szCs w:val="16"/>
              </w:rPr>
            </w:pPr>
          </w:p>
        </w:tc>
        <w:tc>
          <w:tcPr>
            <w:tcW w:w="690" w:type="dxa"/>
          </w:tcPr>
          <w:p w14:paraId="134D5055" w14:textId="77777777" w:rsidR="002E3E65" w:rsidRPr="00726A3E" w:rsidRDefault="002E3E65" w:rsidP="005E3E39">
            <w:pPr>
              <w:rPr>
                <w:sz w:val="16"/>
                <w:szCs w:val="16"/>
              </w:rPr>
            </w:pPr>
          </w:p>
        </w:tc>
        <w:tc>
          <w:tcPr>
            <w:tcW w:w="690" w:type="dxa"/>
          </w:tcPr>
          <w:p w14:paraId="180F8886" w14:textId="77777777" w:rsidR="002E3E65" w:rsidRPr="00726A3E" w:rsidRDefault="002E3E65" w:rsidP="005E3E39">
            <w:pPr>
              <w:rPr>
                <w:sz w:val="16"/>
                <w:szCs w:val="16"/>
              </w:rPr>
            </w:pPr>
          </w:p>
        </w:tc>
        <w:tc>
          <w:tcPr>
            <w:tcW w:w="690" w:type="dxa"/>
          </w:tcPr>
          <w:p w14:paraId="55EFE18B" w14:textId="588F7A22" w:rsidR="002E3E65" w:rsidRPr="00726A3E" w:rsidRDefault="002E3E65" w:rsidP="005E3E39">
            <w:pPr>
              <w:rPr>
                <w:rFonts w:asciiTheme="minorHAnsi" w:hAnsiTheme="minorHAnsi"/>
                <w:sz w:val="16"/>
                <w:szCs w:val="16"/>
              </w:rPr>
            </w:pPr>
          </w:p>
        </w:tc>
        <w:tc>
          <w:tcPr>
            <w:tcW w:w="900" w:type="dxa"/>
          </w:tcPr>
          <w:p w14:paraId="6EAC7B38" w14:textId="77777777" w:rsidR="002E3E65" w:rsidRPr="00726A3E" w:rsidRDefault="002E3E65" w:rsidP="005E3E39">
            <w:pPr>
              <w:rPr>
                <w:sz w:val="16"/>
                <w:szCs w:val="16"/>
              </w:rPr>
            </w:pPr>
          </w:p>
        </w:tc>
        <w:tc>
          <w:tcPr>
            <w:tcW w:w="810" w:type="dxa"/>
          </w:tcPr>
          <w:p w14:paraId="69FFF87F" w14:textId="77777777" w:rsidR="002E3E65" w:rsidRPr="00726A3E" w:rsidRDefault="002E3E65" w:rsidP="005E3E39">
            <w:pPr>
              <w:rPr>
                <w:sz w:val="16"/>
                <w:szCs w:val="16"/>
              </w:rPr>
            </w:pPr>
          </w:p>
        </w:tc>
        <w:tc>
          <w:tcPr>
            <w:tcW w:w="900" w:type="dxa"/>
          </w:tcPr>
          <w:p w14:paraId="1BED025F" w14:textId="77777777" w:rsidR="002E3E65" w:rsidRPr="00726A3E" w:rsidRDefault="002E3E65" w:rsidP="005E3E39">
            <w:pPr>
              <w:rPr>
                <w:rFonts w:asciiTheme="minorHAnsi" w:hAnsiTheme="minorHAnsi"/>
                <w:sz w:val="16"/>
                <w:szCs w:val="16"/>
              </w:rPr>
            </w:pPr>
          </w:p>
        </w:tc>
        <w:tc>
          <w:tcPr>
            <w:tcW w:w="656" w:type="dxa"/>
          </w:tcPr>
          <w:p w14:paraId="30A66834" w14:textId="77777777" w:rsidR="002E3E65" w:rsidRPr="00726A3E" w:rsidRDefault="002E3E65" w:rsidP="005E3E39">
            <w:pPr>
              <w:rPr>
                <w:sz w:val="16"/>
                <w:szCs w:val="16"/>
              </w:rPr>
            </w:pPr>
          </w:p>
        </w:tc>
        <w:tc>
          <w:tcPr>
            <w:tcW w:w="656" w:type="dxa"/>
          </w:tcPr>
          <w:p w14:paraId="7AF86FCC" w14:textId="77777777" w:rsidR="002E3E65" w:rsidRPr="00726A3E" w:rsidRDefault="002E3E65" w:rsidP="005E3E39">
            <w:pPr>
              <w:rPr>
                <w:sz w:val="16"/>
                <w:szCs w:val="16"/>
              </w:rPr>
            </w:pPr>
          </w:p>
        </w:tc>
        <w:tc>
          <w:tcPr>
            <w:tcW w:w="657" w:type="dxa"/>
          </w:tcPr>
          <w:p w14:paraId="6E80AF01" w14:textId="1D2BB408" w:rsidR="002E3E65" w:rsidRPr="00726A3E" w:rsidRDefault="002E3E65" w:rsidP="005E3E39">
            <w:pPr>
              <w:rPr>
                <w:rFonts w:asciiTheme="minorHAnsi" w:hAnsiTheme="minorHAnsi"/>
                <w:sz w:val="16"/>
                <w:szCs w:val="16"/>
              </w:rPr>
            </w:pPr>
          </w:p>
        </w:tc>
      </w:tr>
      <w:tr w:rsidR="002E3E65" w14:paraId="53AD3AFA" w14:textId="77777777" w:rsidTr="005A311D">
        <w:trPr>
          <w:trHeight w:val="227"/>
        </w:trPr>
        <w:tc>
          <w:tcPr>
            <w:tcW w:w="488" w:type="dxa"/>
            <w:vMerge/>
          </w:tcPr>
          <w:p w14:paraId="378A8445" w14:textId="77777777" w:rsidR="002E3E65" w:rsidRPr="007B3699" w:rsidRDefault="002E3E65" w:rsidP="005E3E39">
            <w:pPr>
              <w:rPr>
                <w:rFonts w:asciiTheme="minorHAnsi" w:eastAsia="Times New Roman" w:hAnsiTheme="minorHAnsi" w:cs="Times New Roman"/>
                <w:bCs/>
                <w:sz w:val="16"/>
                <w:szCs w:val="16"/>
              </w:rPr>
            </w:pPr>
          </w:p>
        </w:tc>
        <w:tc>
          <w:tcPr>
            <w:tcW w:w="751" w:type="dxa"/>
            <w:vMerge/>
          </w:tcPr>
          <w:p w14:paraId="580112FF" w14:textId="77777777" w:rsidR="002E3E65" w:rsidRPr="007B3699" w:rsidRDefault="002E3E65" w:rsidP="005E3E39">
            <w:pPr>
              <w:rPr>
                <w:rFonts w:asciiTheme="minorHAnsi" w:eastAsia="Times New Roman" w:hAnsiTheme="minorHAnsi" w:cs="Times New Roman"/>
                <w:bCs/>
                <w:sz w:val="16"/>
                <w:szCs w:val="16"/>
              </w:rPr>
            </w:pPr>
          </w:p>
        </w:tc>
        <w:tc>
          <w:tcPr>
            <w:tcW w:w="819" w:type="dxa"/>
          </w:tcPr>
          <w:p w14:paraId="3C42A8DD" w14:textId="77777777" w:rsidR="002E3E65" w:rsidRPr="007B3699" w:rsidRDefault="002E3E65" w:rsidP="005E3E39">
            <w:pPr>
              <w:rPr>
                <w:rFonts w:asciiTheme="minorHAnsi" w:eastAsia="Times New Roman" w:hAnsiTheme="minorHAnsi" w:cs="Times New Roman"/>
                <w:bCs/>
                <w:sz w:val="16"/>
                <w:szCs w:val="16"/>
              </w:rPr>
            </w:pPr>
          </w:p>
        </w:tc>
        <w:tc>
          <w:tcPr>
            <w:tcW w:w="939" w:type="dxa"/>
          </w:tcPr>
          <w:p w14:paraId="6454F329" w14:textId="77777777" w:rsidR="002E3E65" w:rsidRPr="009203FF" w:rsidRDefault="002E3E65" w:rsidP="005E3E39">
            <w:pPr>
              <w:rPr>
                <w:rFonts w:asciiTheme="minorHAnsi" w:eastAsia="Times New Roman" w:hAnsiTheme="minorHAnsi" w:cs="Times New Roman"/>
                <w:b/>
                <w:sz w:val="16"/>
                <w:szCs w:val="16"/>
              </w:rPr>
            </w:pPr>
          </w:p>
        </w:tc>
        <w:tc>
          <w:tcPr>
            <w:tcW w:w="610" w:type="dxa"/>
          </w:tcPr>
          <w:p w14:paraId="2A0153AC" w14:textId="77777777" w:rsidR="002E3E65" w:rsidRPr="009203FF" w:rsidRDefault="002E3E65" w:rsidP="005E3E39">
            <w:pPr>
              <w:rPr>
                <w:rFonts w:asciiTheme="minorHAnsi" w:eastAsia="Times New Roman" w:hAnsiTheme="minorHAnsi" w:cs="Times New Roman"/>
                <w:b/>
                <w:sz w:val="16"/>
                <w:szCs w:val="16"/>
              </w:rPr>
            </w:pPr>
          </w:p>
        </w:tc>
        <w:tc>
          <w:tcPr>
            <w:tcW w:w="896" w:type="dxa"/>
          </w:tcPr>
          <w:p w14:paraId="0FF3B6EB" w14:textId="77777777" w:rsidR="002E3E65" w:rsidRPr="009203FF" w:rsidRDefault="002E3E65" w:rsidP="005E3E39">
            <w:pPr>
              <w:rPr>
                <w:rFonts w:asciiTheme="minorHAnsi" w:eastAsia="Times New Roman" w:hAnsiTheme="minorHAnsi" w:cs="Times New Roman"/>
                <w:b/>
                <w:sz w:val="16"/>
                <w:szCs w:val="16"/>
              </w:rPr>
            </w:pPr>
          </w:p>
        </w:tc>
        <w:tc>
          <w:tcPr>
            <w:tcW w:w="1086" w:type="dxa"/>
          </w:tcPr>
          <w:p w14:paraId="13BD0926" w14:textId="77777777" w:rsidR="002E3E65" w:rsidRPr="009203FF" w:rsidRDefault="002E3E65" w:rsidP="005E3E39">
            <w:pPr>
              <w:rPr>
                <w:rFonts w:asciiTheme="minorHAnsi" w:eastAsia="Times New Roman" w:hAnsiTheme="minorHAnsi" w:cs="Times New Roman"/>
                <w:b/>
                <w:sz w:val="16"/>
                <w:szCs w:val="16"/>
              </w:rPr>
            </w:pPr>
          </w:p>
        </w:tc>
        <w:tc>
          <w:tcPr>
            <w:tcW w:w="533" w:type="dxa"/>
          </w:tcPr>
          <w:p w14:paraId="5614BDFC" w14:textId="77777777" w:rsidR="002E3E65" w:rsidRPr="00726A3E" w:rsidRDefault="002E3E65" w:rsidP="005E3E39">
            <w:pPr>
              <w:rPr>
                <w:rFonts w:asciiTheme="minorHAnsi" w:hAnsiTheme="minorHAnsi"/>
                <w:sz w:val="16"/>
                <w:szCs w:val="16"/>
              </w:rPr>
            </w:pPr>
          </w:p>
        </w:tc>
        <w:tc>
          <w:tcPr>
            <w:tcW w:w="533" w:type="dxa"/>
          </w:tcPr>
          <w:p w14:paraId="74C95BD0" w14:textId="77777777" w:rsidR="002E3E65" w:rsidRPr="00726A3E" w:rsidRDefault="002E3E65" w:rsidP="005E3E39">
            <w:pPr>
              <w:rPr>
                <w:rFonts w:asciiTheme="minorHAnsi" w:hAnsiTheme="minorHAnsi"/>
                <w:sz w:val="16"/>
                <w:szCs w:val="16"/>
              </w:rPr>
            </w:pPr>
          </w:p>
        </w:tc>
        <w:tc>
          <w:tcPr>
            <w:tcW w:w="533" w:type="dxa"/>
          </w:tcPr>
          <w:p w14:paraId="6BD430A6" w14:textId="77777777" w:rsidR="002E3E65" w:rsidRPr="00726A3E" w:rsidRDefault="002E3E65" w:rsidP="005E3E39">
            <w:pPr>
              <w:rPr>
                <w:rFonts w:asciiTheme="minorHAnsi" w:hAnsiTheme="minorHAnsi"/>
                <w:sz w:val="16"/>
                <w:szCs w:val="16"/>
              </w:rPr>
            </w:pPr>
          </w:p>
        </w:tc>
        <w:tc>
          <w:tcPr>
            <w:tcW w:w="1680" w:type="dxa"/>
          </w:tcPr>
          <w:p w14:paraId="465B3455" w14:textId="77777777" w:rsidR="002E3E65" w:rsidRPr="00726A3E" w:rsidRDefault="002E3E65" w:rsidP="005E3E39">
            <w:pPr>
              <w:rPr>
                <w:rFonts w:asciiTheme="minorHAnsi" w:hAnsiTheme="minorHAnsi"/>
                <w:sz w:val="16"/>
                <w:szCs w:val="16"/>
              </w:rPr>
            </w:pPr>
          </w:p>
        </w:tc>
        <w:tc>
          <w:tcPr>
            <w:tcW w:w="780" w:type="dxa"/>
          </w:tcPr>
          <w:p w14:paraId="33F38D9A" w14:textId="77777777" w:rsidR="002E3E65" w:rsidRPr="00726A3E" w:rsidRDefault="002E3E65" w:rsidP="005E3E39">
            <w:pPr>
              <w:rPr>
                <w:rFonts w:asciiTheme="minorHAnsi" w:hAnsiTheme="minorHAnsi"/>
                <w:sz w:val="16"/>
                <w:szCs w:val="16"/>
              </w:rPr>
            </w:pPr>
          </w:p>
        </w:tc>
        <w:tc>
          <w:tcPr>
            <w:tcW w:w="630" w:type="dxa"/>
          </w:tcPr>
          <w:p w14:paraId="218C15ED" w14:textId="77777777" w:rsidR="002E3E65" w:rsidRPr="00726A3E" w:rsidRDefault="002E3E65" w:rsidP="005E3E39">
            <w:pPr>
              <w:rPr>
                <w:rFonts w:asciiTheme="minorHAnsi" w:hAnsiTheme="minorHAnsi"/>
                <w:sz w:val="16"/>
                <w:szCs w:val="16"/>
              </w:rPr>
            </w:pPr>
          </w:p>
        </w:tc>
        <w:tc>
          <w:tcPr>
            <w:tcW w:w="900" w:type="dxa"/>
          </w:tcPr>
          <w:p w14:paraId="1631FBCB" w14:textId="77777777" w:rsidR="002E3E65" w:rsidRPr="00726A3E" w:rsidRDefault="002E3E65" w:rsidP="005E3E39">
            <w:pPr>
              <w:rPr>
                <w:rFonts w:asciiTheme="minorHAnsi" w:hAnsiTheme="minorHAnsi"/>
                <w:sz w:val="16"/>
                <w:szCs w:val="16"/>
              </w:rPr>
            </w:pPr>
          </w:p>
        </w:tc>
        <w:tc>
          <w:tcPr>
            <w:tcW w:w="690" w:type="dxa"/>
          </w:tcPr>
          <w:p w14:paraId="7B7FA935" w14:textId="77777777" w:rsidR="002E3E65" w:rsidRPr="00726A3E" w:rsidRDefault="002E3E65" w:rsidP="005E3E39">
            <w:pPr>
              <w:rPr>
                <w:sz w:val="16"/>
                <w:szCs w:val="16"/>
              </w:rPr>
            </w:pPr>
          </w:p>
        </w:tc>
        <w:tc>
          <w:tcPr>
            <w:tcW w:w="690" w:type="dxa"/>
          </w:tcPr>
          <w:p w14:paraId="6B8B42D3" w14:textId="77777777" w:rsidR="002E3E65" w:rsidRPr="00726A3E" w:rsidRDefault="002E3E65" w:rsidP="005E3E39">
            <w:pPr>
              <w:rPr>
                <w:sz w:val="16"/>
                <w:szCs w:val="16"/>
              </w:rPr>
            </w:pPr>
          </w:p>
        </w:tc>
        <w:tc>
          <w:tcPr>
            <w:tcW w:w="690" w:type="dxa"/>
          </w:tcPr>
          <w:p w14:paraId="1695544B" w14:textId="72427B43" w:rsidR="002E3E65" w:rsidRPr="00726A3E" w:rsidRDefault="002E3E65" w:rsidP="005E3E39">
            <w:pPr>
              <w:rPr>
                <w:rFonts w:asciiTheme="minorHAnsi" w:hAnsiTheme="minorHAnsi"/>
                <w:sz w:val="16"/>
                <w:szCs w:val="16"/>
              </w:rPr>
            </w:pPr>
          </w:p>
        </w:tc>
        <w:tc>
          <w:tcPr>
            <w:tcW w:w="900" w:type="dxa"/>
          </w:tcPr>
          <w:p w14:paraId="79CF87E6" w14:textId="77777777" w:rsidR="002E3E65" w:rsidRPr="00726A3E" w:rsidRDefault="002E3E65" w:rsidP="005E3E39">
            <w:pPr>
              <w:rPr>
                <w:sz w:val="16"/>
                <w:szCs w:val="16"/>
              </w:rPr>
            </w:pPr>
          </w:p>
        </w:tc>
        <w:tc>
          <w:tcPr>
            <w:tcW w:w="810" w:type="dxa"/>
          </w:tcPr>
          <w:p w14:paraId="299D8DC6" w14:textId="77777777" w:rsidR="002E3E65" w:rsidRPr="00726A3E" w:rsidRDefault="002E3E65" w:rsidP="005E3E39">
            <w:pPr>
              <w:rPr>
                <w:sz w:val="16"/>
                <w:szCs w:val="16"/>
              </w:rPr>
            </w:pPr>
          </w:p>
        </w:tc>
        <w:tc>
          <w:tcPr>
            <w:tcW w:w="900" w:type="dxa"/>
          </w:tcPr>
          <w:p w14:paraId="1C54AB4A" w14:textId="77777777" w:rsidR="002E3E65" w:rsidRPr="00726A3E" w:rsidRDefault="002E3E65" w:rsidP="005E3E39">
            <w:pPr>
              <w:rPr>
                <w:rFonts w:asciiTheme="minorHAnsi" w:hAnsiTheme="minorHAnsi"/>
                <w:sz w:val="16"/>
                <w:szCs w:val="16"/>
              </w:rPr>
            </w:pPr>
          </w:p>
        </w:tc>
        <w:tc>
          <w:tcPr>
            <w:tcW w:w="656" w:type="dxa"/>
          </w:tcPr>
          <w:p w14:paraId="71E87C61" w14:textId="77777777" w:rsidR="002E3E65" w:rsidRPr="00726A3E" w:rsidRDefault="002E3E65" w:rsidP="005E3E39">
            <w:pPr>
              <w:rPr>
                <w:sz w:val="16"/>
                <w:szCs w:val="16"/>
              </w:rPr>
            </w:pPr>
          </w:p>
        </w:tc>
        <w:tc>
          <w:tcPr>
            <w:tcW w:w="656" w:type="dxa"/>
          </w:tcPr>
          <w:p w14:paraId="7EF8784A" w14:textId="77777777" w:rsidR="002E3E65" w:rsidRPr="00726A3E" w:rsidRDefault="002E3E65" w:rsidP="005E3E39">
            <w:pPr>
              <w:rPr>
                <w:sz w:val="16"/>
                <w:szCs w:val="16"/>
              </w:rPr>
            </w:pPr>
          </w:p>
        </w:tc>
        <w:tc>
          <w:tcPr>
            <w:tcW w:w="657" w:type="dxa"/>
          </w:tcPr>
          <w:p w14:paraId="773BFEDC" w14:textId="32D008A5" w:rsidR="002E3E65" w:rsidRPr="00726A3E" w:rsidRDefault="002E3E65" w:rsidP="005E3E39">
            <w:pPr>
              <w:rPr>
                <w:rFonts w:asciiTheme="minorHAnsi" w:hAnsiTheme="minorHAnsi"/>
                <w:sz w:val="16"/>
                <w:szCs w:val="16"/>
              </w:rPr>
            </w:pPr>
          </w:p>
        </w:tc>
      </w:tr>
      <w:tr w:rsidR="002E3E65" w14:paraId="45A5C74D" w14:textId="77777777" w:rsidTr="005A311D">
        <w:trPr>
          <w:trHeight w:val="227"/>
        </w:trPr>
        <w:tc>
          <w:tcPr>
            <w:tcW w:w="488" w:type="dxa"/>
            <w:vMerge/>
          </w:tcPr>
          <w:p w14:paraId="37BC68CE" w14:textId="77777777" w:rsidR="002E3E65" w:rsidRPr="007B3699" w:rsidRDefault="002E3E65" w:rsidP="005E3E39">
            <w:pPr>
              <w:rPr>
                <w:rFonts w:asciiTheme="minorHAnsi" w:eastAsia="Times New Roman" w:hAnsiTheme="minorHAnsi" w:cs="Times New Roman"/>
                <w:bCs/>
                <w:sz w:val="16"/>
                <w:szCs w:val="16"/>
              </w:rPr>
            </w:pPr>
          </w:p>
        </w:tc>
        <w:tc>
          <w:tcPr>
            <w:tcW w:w="751" w:type="dxa"/>
            <w:vMerge/>
          </w:tcPr>
          <w:p w14:paraId="520D7476" w14:textId="77777777" w:rsidR="002E3E65" w:rsidRPr="007B3699" w:rsidRDefault="002E3E65" w:rsidP="005E3E39">
            <w:pPr>
              <w:rPr>
                <w:rFonts w:asciiTheme="minorHAnsi" w:eastAsia="Times New Roman" w:hAnsiTheme="minorHAnsi" w:cs="Times New Roman"/>
                <w:bCs/>
                <w:sz w:val="16"/>
                <w:szCs w:val="16"/>
              </w:rPr>
            </w:pPr>
          </w:p>
        </w:tc>
        <w:tc>
          <w:tcPr>
            <w:tcW w:w="819" w:type="dxa"/>
          </w:tcPr>
          <w:p w14:paraId="6939B399" w14:textId="77777777" w:rsidR="002E3E65" w:rsidRPr="007B3699" w:rsidRDefault="002E3E65" w:rsidP="005E3E39">
            <w:pPr>
              <w:rPr>
                <w:rFonts w:asciiTheme="minorHAnsi" w:eastAsia="Times New Roman" w:hAnsiTheme="minorHAnsi" w:cs="Times New Roman"/>
                <w:bCs/>
                <w:sz w:val="16"/>
                <w:szCs w:val="16"/>
              </w:rPr>
            </w:pPr>
          </w:p>
        </w:tc>
        <w:tc>
          <w:tcPr>
            <w:tcW w:w="939" w:type="dxa"/>
          </w:tcPr>
          <w:p w14:paraId="65ABE187" w14:textId="77777777" w:rsidR="002E3E65" w:rsidRPr="009203FF" w:rsidRDefault="002E3E65" w:rsidP="005E3E39">
            <w:pPr>
              <w:rPr>
                <w:rFonts w:asciiTheme="minorHAnsi" w:eastAsia="Times New Roman" w:hAnsiTheme="minorHAnsi" w:cs="Times New Roman"/>
                <w:b/>
                <w:sz w:val="16"/>
                <w:szCs w:val="16"/>
              </w:rPr>
            </w:pPr>
          </w:p>
        </w:tc>
        <w:tc>
          <w:tcPr>
            <w:tcW w:w="610" w:type="dxa"/>
          </w:tcPr>
          <w:p w14:paraId="0DF7D5EE" w14:textId="77777777" w:rsidR="002E3E65" w:rsidRPr="009203FF" w:rsidRDefault="002E3E65" w:rsidP="005E3E39">
            <w:pPr>
              <w:rPr>
                <w:rFonts w:asciiTheme="minorHAnsi" w:eastAsia="Times New Roman" w:hAnsiTheme="minorHAnsi" w:cs="Times New Roman"/>
                <w:b/>
                <w:sz w:val="16"/>
                <w:szCs w:val="16"/>
              </w:rPr>
            </w:pPr>
          </w:p>
        </w:tc>
        <w:tc>
          <w:tcPr>
            <w:tcW w:w="896" w:type="dxa"/>
          </w:tcPr>
          <w:p w14:paraId="77D6D5C9" w14:textId="77777777" w:rsidR="002E3E65" w:rsidRPr="009203FF" w:rsidRDefault="002E3E65" w:rsidP="005E3E39">
            <w:pPr>
              <w:rPr>
                <w:rFonts w:asciiTheme="minorHAnsi" w:eastAsia="Times New Roman" w:hAnsiTheme="minorHAnsi" w:cs="Times New Roman"/>
                <w:b/>
                <w:sz w:val="16"/>
                <w:szCs w:val="16"/>
              </w:rPr>
            </w:pPr>
          </w:p>
        </w:tc>
        <w:tc>
          <w:tcPr>
            <w:tcW w:w="1086" w:type="dxa"/>
          </w:tcPr>
          <w:p w14:paraId="07D4876B" w14:textId="77777777" w:rsidR="002E3E65" w:rsidRPr="009203FF" w:rsidRDefault="002E3E65" w:rsidP="005E3E39">
            <w:pPr>
              <w:rPr>
                <w:rFonts w:asciiTheme="minorHAnsi" w:eastAsia="Times New Roman" w:hAnsiTheme="minorHAnsi" w:cs="Times New Roman"/>
                <w:b/>
                <w:sz w:val="16"/>
                <w:szCs w:val="16"/>
              </w:rPr>
            </w:pPr>
          </w:p>
        </w:tc>
        <w:tc>
          <w:tcPr>
            <w:tcW w:w="533" w:type="dxa"/>
          </w:tcPr>
          <w:p w14:paraId="7F5BD009" w14:textId="77777777" w:rsidR="002E3E65" w:rsidRPr="00726A3E" w:rsidRDefault="002E3E65" w:rsidP="005E3E39">
            <w:pPr>
              <w:rPr>
                <w:rFonts w:asciiTheme="minorHAnsi" w:hAnsiTheme="minorHAnsi"/>
                <w:sz w:val="16"/>
                <w:szCs w:val="16"/>
              </w:rPr>
            </w:pPr>
          </w:p>
        </w:tc>
        <w:tc>
          <w:tcPr>
            <w:tcW w:w="533" w:type="dxa"/>
          </w:tcPr>
          <w:p w14:paraId="0048E402" w14:textId="77777777" w:rsidR="002E3E65" w:rsidRPr="00726A3E" w:rsidRDefault="002E3E65" w:rsidP="005E3E39">
            <w:pPr>
              <w:rPr>
                <w:rFonts w:asciiTheme="minorHAnsi" w:hAnsiTheme="minorHAnsi"/>
                <w:sz w:val="16"/>
                <w:szCs w:val="16"/>
              </w:rPr>
            </w:pPr>
          </w:p>
        </w:tc>
        <w:tc>
          <w:tcPr>
            <w:tcW w:w="533" w:type="dxa"/>
          </w:tcPr>
          <w:p w14:paraId="075FC239" w14:textId="77777777" w:rsidR="002E3E65" w:rsidRPr="00726A3E" w:rsidRDefault="002E3E65" w:rsidP="005E3E39">
            <w:pPr>
              <w:rPr>
                <w:rFonts w:asciiTheme="minorHAnsi" w:hAnsiTheme="minorHAnsi"/>
                <w:sz w:val="16"/>
                <w:szCs w:val="16"/>
              </w:rPr>
            </w:pPr>
          </w:p>
        </w:tc>
        <w:tc>
          <w:tcPr>
            <w:tcW w:w="1680" w:type="dxa"/>
          </w:tcPr>
          <w:p w14:paraId="7FAABF99" w14:textId="77777777" w:rsidR="002E3E65" w:rsidRPr="00726A3E" w:rsidRDefault="002E3E65" w:rsidP="005E3E39">
            <w:pPr>
              <w:rPr>
                <w:rFonts w:asciiTheme="minorHAnsi" w:hAnsiTheme="minorHAnsi"/>
                <w:sz w:val="16"/>
                <w:szCs w:val="16"/>
              </w:rPr>
            </w:pPr>
          </w:p>
        </w:tc>
        <w:tc>
          <w:tcPr>
            <w:tcW w:w="780" w:type="dxa"/>
          </w:tcPr>
          <w:p w14:paraId="54855652" w14:textId="77777777" w:rsidR="002E3E65" w:rsidRPr="00726A3E" w:rsidRDefault="002E3E65" w:rsidP="005E3E39">
            <w:pPr>
              <w:rPr>
                <w:rFonts w:asciiTheme="minorHAnsi" w:hAnsiTheme="minorHAnsi"/>
                <w:sz w:val="16"/>
                <w:szCs w:val="16"/>
              </w:rPr>
            </w:pPr>
          </w:p>
        </w:tc>
        <w:tc>
          <w:tcPr>
            <w:tcW w:w="630" w:type="dxa"/>
          </w:tcPr>
          <w:p w14:paraId="1A4D5B30" w14:textId="77777777" w:rsidR="002E3E65" w:rsidRPr="00726A3E" w:rsidRDefault="002E3E65" w:rsidP="005E3E39">
            <w:pPr>
              <w:rPr>
                <w:rFonts w:asciiTheme="minorHAnsi" w:hAnsiTheme="minorHAnsi"/>
                <w:sz w:val="16"/>
                <w:szCs w:val="16"/>
              </w:rPr>
            </w:pPr>
          </w:p>
        </w:tc>
        <w:tc>
          <w:tcPr>
            <w:tcW w:w="900" w:type="dxa"/>
          </w:tcPr>
          <w:p w14:paraId="24AFFA49" w14:textId="77777777" w:rsidR="002E3E65" w:rsidRPr="00726A3E" w:rsidRDefault="002E3E65" w:rsidP="005E3E39">
            <w:pPr>
              <w:rPr>
                <w:rFonts w:asciiTheme="minorHAnsi" w:hAnsiTheme="minorHAnsi"/>
                <w:sz w:val="16"/>
                <w:szCs w:val="16"/>
              </w:rPr>
            </w:pPr>
          </w:p>
        </w:tc>
        <w:tc>
          <w:tcPr>
            <w:tcW w:w="690" w:type="dxa"/>
          </w:tcPr>
          <w:p w14:paraId="39620D2B" w14:textId="77777777" w:rsidR="002E3E65" w:rsidRPr="00726A3E" w:rsidRDefault="002E3E65" w:rsidP="005E3E39">
            <w:pPr>
              <w:rPr>
                <w:sz w:val="16"/>
                <w:szCs w:val="16"/>
              </w:rPr>
            </w:pPr>
          </w:p>
        </w:tc>
        <w:tc>
          <w:tcPr>
            <w:tcW w:w="690" w:type="dxa"/>
          </w:tcPr>
          <w:p w14:paraId="01A00091" w14:textId="77777777" w:rsidR="002E3E65" w:rsidRPr="00726A3E" w:rsidRDefault="002E3E65" w:rsidP="005E3E39">
            <w:pPr>
              <w:rPr>
                <w:sz w:val="16"/>
                <w:szCs w:val="16"/>
              </w:rPr>
            </w:pPr>
          </w:p>
        </w:tc>
        <w:tc>
          <w:tcPr>
            <w:tcW w:w="690" w:type="dxa"/>
          </w:tcPr>
          <w:p w14:paraId="0E217EB1" w14:textId="4204489A" w:rsidR="002E3E65" w:rsidRPr="00726A3E" w:rsidRDefault="002E3E65" w:rsidP="005E3E39">
            <w:pPr>
              <w:rPr>
                <w:rFonts w:asciiTheme="minorHAnsi" w:hAnsiTheme="minorHAnsi"/>
                <w:sz w:val="16"/>
                <w:szCs w:val="16"/>
              </w:rPr>
            </w:pPr>
          </w:p>
        </w:tc>
        <w:tc>
          <w:tcPr>
            <w:tcW w:w="900" w:type="dxa"/>
          </w:tcPr>
          <w:p w14:paraId="3605FA4F" w14:textId="77777777" w:rsidR="002E3E65" w:rsidRPr="00726A3E" w:rsidRDefault="002E3E65" w:rsidP="005E3E39">
            <w:pPr>
              <w:rPr>
                <w:sz w:val="16"/>
                <w:szCs w:val="16"/>
              </w:rPr>
            </w:pPr>
          </w:p>
        </w:tc>
        <w:tc>
          <w:tcPr>
            <w:tcW w:w="810" w:type="dxa"/>
          </w:tcPr>
          <w:p w14:paraId="1E607068" w14:textId="77777777" w:rsidR="002E3E65" w:rsidRPr="00726A3E" w:rsidRDefault="002E3E65" w:rsidP="005E3E39">
            <w:pPr>
              <w:rPr>
                <w:sz w:val="16"/>
                <w:szCs w:val="16"/>
              </w:rPr>
            </w:pPr>
          </w:p>
        </w:tc>
        <w:tc>
          <w:tcPr>
            <w:tcW w:w="900" w:type="dxa"/>
          </w:tcPr>
          <w:p w14:paraId="74C51919" w14:textId="77777777" w:rsidR="002E3E65" w:rsidRPr="00726A3E" w:rsidRDefault="002E3E65" w:rsidP="005E3E39">
            <w:pPr>
              <w:rPr>
                <w:rFonts w:asciiTheme="minorHAnsi" w:hAnsiTheme="minorHAnsi"/>
                <w:sz w:val="16"/>
                <w:szCs w:val="16"/>
              </w:rPr>
            </w:pPr>
          </w:p>
        </w:tc>
        <w:tc>
          <w:tcPr>
            <w:tcW w:w="656" w:type="dxa"/>
          </w:tcPr>
          <w:p w14:paraId="055C2E66" w14:textId="77777777" w:rsidR="002E3E65" w:rsidRPr="00726A3E" w:rsidRDefault="002E3E65" w:rsidP="005E3E39">
            <w:pPr>
              <w:rPr>
                <w:sz w:val="16"/>
                <w:szCs w:val="16"/>
              </w:rPr>
            </w:pPr>
          </w:p>
        </w:tc>
        <w:tc>
          <w:tcPr>
            <w:tcW w:w="656" w:type="dxa"/>
          </w:tcPr>
          <w:p w14:paraId="3C6CBE5F" w14:textId="77777777" w:rsidR="002E3E65" w:rsidRPr="00726A3E" w:rsidRDefault="002E3E65" w:rsidP="005E3E39">
            <w:pPr>
              <w:rPr>
                <w:sz w:val="16"/>
                <w:szCs w:val="16"/>
              </w:rPr>
            </w:pPr>
          </w:p>
        </w:tc>
        <w:tc>
          <w:tcPr>
            <w:tcW w:w="657" w:type="dxa"/>
          </w:tcPr>
          <w:p w14:paraId="4860D3AF" w14:textId="4176CB25" w:rsidR="002E3E65" w:rsidRPr="00726A3E" w:rsidRDefault="002E3E65" w:rsidP="005E3E39">
            <w:pPr>
              <w:rPr>
                <w:rFonts w:asciiTheme="minorHAnsi" w:hAnsiTheme="minorHAnsi"/>
                <w:sz w:val="16"/>
                <w:szCs w:val="16"/>
              </w:rPr>
            </w:pPr>
          </w:p>
        </w:tc>
      </w:tr>
      <w:tr w:rsidR="002E3E65" w14:paraId="713F000C" w14:textId="77777777" w:rsidTr="005A311D">
        <w:trPr>
          <w:trHeight w:val="227"/>
        </w:trPr>
        <w:tc>
          <w:tcPr>
            <w:tcW w:w="488" w:type="dxa"/>
            <w:vMerge/>
          </w:tcPr>
          <w:p w14:paraId="03DBAFF1" w14:textId="77777777" w:rsidR="002E3E65" w:rsidRPr="007B3699" w:rsidRDefault="002E3E65" w:rsidP="005E3E39">
            <w:pPr>
              <w:rPr>
                <w:rFonts w:asciiTheme="minorHAnsi" w:eastAsia="Times New Roman" w:hAnsiTheme="minorHAnsi" w:cs="Times New Roman"/>
                <w:bCs/>
                <w:sz w:val="16"/>
                <w:szCs w:val="16"/>
              </w:rPr>
            </w:pPr>
          </w:p>
        </w:tc>
        <w:tc>
          <w:tcPr>
            <w:tcW w:w="751" w:type="dxa"/>
            <w:vMerge/>
          </w:tcPr>
          <w:p w14:paraId="1DF9514C" w14:textId="77777777" w:rsidR="002E3E65" w:rsidRPr="007B3699" w:rsidRDefault="002E3E65" w:rsidP="005E3E39">
            <w:pPr>
              <w:rPr>
                <w:rFonts w:asciiTheme="minorHAnsi" w:eastAsia="Times New Roman" w:hAnsiTheme="minorHAnsi" w:cs="Times New Roman"/>
                <w:bCs/>
                <w:sz w:val="16"/>
                <w:szCs w:val="16"/>
              </w:rPr>
            </w:pPr>
          </w:p>
        </w:tc>
        <w:tc>
          <w:tcPr>
            <w:tcW w:w="819" w:type="dxa"/>
          </w:tcPr>
          <w:p w14:paraId="00B0928D" w14:textId="77777777" w:rsidR="002E3E65" w:rsidRPr="007B3699" w:rsidRDefault="002E3E65" w:rsidP="005E3E39">
            <w:pPr>
              <w:rPr>
                <w:rFonts w:asciiTheme="minorHAnsi" w:eastAsia="Times New Roman" w:hAnsiTheme="minorHAnsi" w:cs="Times New Roman"/>
                <w:bCs/>
                <w:sz w:val="16"/>
                <w:szCs w:val="16"/>
              </w:rPr>
            </w:pPr>
          </w:p>
        </w:tc>
        <w:tc>
          <w:tcPr>
            <w:tcW w:w="939" w:type="dxa"/>
          </w:tcPr>
          <w:p w14:paraId="10F2D8B5" w14:textId="77777777" w:rsidR="002E3E65" w:rsidRPr="009203FF" w:rsidRDefault="002E3E65" w:rsidP="005E3E39">
            <w:pPr>
              <w:rPr>
                <w:rFonts w:asciiTheme="minorHAnsi" w:eastAsia="Times New Roman" w:hAnsiTheme="minorHAnsi" w:cs="Times New Roman"/>
                <w:b/>
                <w:sz w:val="16"/>
                <w:szCs w:val="16"/>
              </w:rPr>
            </w:pPr>
          </w:p>
        </w:tc>
        <w:tc>
          <w:tcPr>
            <w:tcW w:w="610" w:type="dxa"/>
          </w:tcPr>
          <w:p w14:paraId="4F70550C" w14:textId="77777777" w:rsidR="002E3E65" w:rsidRPr="009203FF" w:rsidRDefault="002E3E65" w:rsidP="005E3E39">
            <w:pPr>
              <w:rPr>
                <w:rFonts w:asciiTheme="minorHAnsi" w:eastAsia="Times New Roman" w:hAnsiTheme="minorHAnsi" w:cs="Times New Roman"/>
                <w:b/>
                <w:sz w:val="16"/>
                <w:szCs w:val="16"/>
              </w:rPr>
            </w:pPr>
          </w:p>
        </w:tc>
        <w:tc>
          <w:tcPr>
            <w:tcW w:w="896" w:type="dxa"/>
          </w:tcPr>
          <w:p w14:paraId="237B82AB" w14:textId="77777777" w:rsidR="002E3E65" w:rsidRPr="009203FF" w:rsidRDefault="002E3E65" w:rsidP="005E3E39">
            <w:pPr>
              <w:rPr>
                <w:rFonts w:asciiTheme="minorHAnsi" w:eastAsia="Times New Roman" w:hAnsiTheme="minorHAnsi" w:cs="Times New Roman"/>
                <w:b/>
                <w:sz w:val="16"/>
                <w:szCs w:val="16"/>
              </w:rPr>
            </w:pPr>
          </w:p>
        </w:tc>
        <w:tc>
          <w:tcPr>
            <w:tcW w:w="1086" w:type="dxa"/>
          </w:tcPr>
          <w:p w14:paraId="5450990F" w14:textId="77777777" w:rsidR="002E3E65" w:rsidRPr="009203FF" w:rsidRDefault="002E3E65" w:rsidP="005E3E39">
            <w:pPr>
              <w:rPr>
                <w:rFonts w:asciiTheme="minorHAnsi" w:eastAsia="Times New Roman" w:hAnsiTheme="minorHAnsi" w:cs="Times New Roman"/>
                <w:b/>
                <w:sz w:val="16"/>
                <w:szCs w:val="16"/>
              </w:rPr>
            </w:pPr>
          </w:p>
        </w:tc>
        <w:tc>
          <w:tcPr>
            <w:tcW w:w="533" w:type="dxa"/>
          </w:tcPr>
          <w:p w14:paraId="330CC478" w14:textId="77777777" w:rsidR="002E3E65" w:rsidRPr="00726A3E" w:rsidRDefault="002E3E65" w:rsidP="005E3E39">
            <w:pPr>
              <w:rPr>
                <w:rFonts w:asciiTheme="minorHAnsi" w:hAnsiTheme="minorHAnsi"/>
                <w:sz w:val="16"/>
                <w:szCs w:val="16"/>
              </w:rPr>
            </w:pPr>
          </w:p>
        </w:tc>
        <w:tc>
          <w:tcPr>
            <w:tcW w:w="533" w:type="dxa"/>
          </w:tcPr>
          <w:p w14:paraId="0BD9F847" w14:textId="77777777" w:rsidR="002E3E65" w:rsidRPr="00726A3E" w:rsidRDefault="002E3E65" w:rsidP="005E3E39">
            <w:pPr>
              <w:rPr>
                <w:rFonts w:asciiTheme="minorHAnsi" w:hAnsiTheme="minorHAnsi"/>
                <w:sz w:val="16"/>
                <w:szCs w:val="16"/>
              </w:rPr>
            </w:pPr>
          </w:p>
        </w:tc>
        <w:tc>
          <w:tcPr>
            <w:tcW w:w="533" w:type="dxa"/>
          </w:tcPr>
          <w:p w14:paraId="4416769D" w14:textId="77777777" w:rsidR="002E3E65" w:rsidRPr="00726A3E" w:rsidRDefault="002E3E65" w:rsidP="005E3E39">
            <w:pPr>
              <w:rPr>
                <w:rFonts w:asciiTheme="minorHAnsi" w:hAnsiTheme="minorHAnsi"/>
                <w:sz w:val="16"/>
                <w:szCs w:val="16"/>
              </w:rPr>
            </w:pPr>
          </w:p>
        </w:tc>
        <w:tc>
          <w:tcPr>
            <w:tcW w:w="1680" w:type="dxa"/>
          </w:tcPr>
          <w:p w14:paraId="2CD12F11" w14:textId="77777777" w:rsidR="002E3E65" w:rsidRPr="00726A3E" w:rsidRDefault="002E3E65" w:rsidP="005E3E39">
            <w:pPr>
              <w:rPr>
                <w:rFonts w:asciiTheme="minorHAnsi" w:hAnsiTheme="minorHAnsi"/>
                <w:sz w:val="16"/>
                <w:szCs w:val="16"/>
              </w:rPr>
            </w:pPr>
          </w:p>
        </w:tc>
        <w:tc>
          <w:tcPr>
            <w:tcW w:w="780" w:type="dxa"/>
          </w:tcPr>
          <w:p w14:paraId="70076455" w14:textId="77777777" w:rsidR="002E3E65" w:rsidRPr="00726A3E" w:rsidRDefault="002E3E65" w:rsidP="005E3E39">
            <w:pPr>
              <w:rPr>
                <w:rFonts w:asciiTheme="minorHAnsi" w:hAnsiTheme="minorHAnsi"/>
                <w:sz w:val="16"/>
                <w:szCs w:val="16"/>
              </w:rPr>
            </w:pPr>
          </w:p>
        </w:tc>
        <w:tc>
          <w:tcPr>
            <w:tcW w:w="630" w:type="dxa"/>
          </w:tcPr>
          <w:p w14:paraId="66A103D1" w14:textId="77777777" w:rsidR="002E3E65" w:rsidRPr="00726A3E" w:rsidRDefault="002E3E65" w:rsidP="005E3E39">
            <w:pPr>
              <w:rPr>
                <w:rFonts w:asciiTheme="minorHAnsi" w:hAnsiTheme="minorHAnsi"/>
                <w:sz w:val="16"/>
                <w:szCs w:val="16"/>
              </w:rPr>
            </w:pPr>
          </w:p>
        </w:tc>
        <w:tc>
          <w:tcPr>
            <w:tcW w:w="900" w:type="dxa"/>
          </w:tcPr>
          <w:p w14:paraId="4A1C5B57" w14:textId="77777777" w:rsidR="002E3E65" w:rsidRPr="00726A3E" w:rsidRDefault="002E3E65" w:rsidP="005E3E39">
            <w:pPr>
              <w:rPr>
                <w:rFonts w:asciiTheme="minorHAnsi" w:hAnsiTheme="minorHAnsi"/>
                <w:sz w:val="16"/>
                <w:szCs w:val="16"/>
              </w:rPr>
            </w:pPr>
          </w:p>
        </w:tc>
        <w:tc>
          <w:tcPr>
            <w:tcW w:w="690" w:type="dxa"/>
          </w:tcPr>
          <w:p w14:paraId="1A114D64" w14:textId="77777777" w:rsidR="002E3E65" w:rsidRPr="00726A3E" w:rsidRDefault="002E3E65" w:rsidP="005E3E39">
            <w:pPr>
              <w:rPr>
                <w:sz w:val="16"/>
                <w:szCs w:val="16"/>
              </w:rPr>
            </w:pPr>
          </w:p>
        </w:tc>
        <w:tc>
          <w:tcPr>
            <w:tcW w:w="690" w:type="dxa"/>
          </w:tcPr>
          <w:p w14:paraId="24D2B206" w14:textId="77777777" w:rsidR="002E3E65" w:rsidRPr="00726A3E" w:rsidRDefault="002E3E65" w:rsidP="005E3E39">
            <w:pPr>
              <w:rPr>
                <w:sz w:val="16"/>
                <w:szCs w:val="16"/>
              </w:rPr>
            </w:pPr>
          </w:p>
        </w:tc>
        <w:tc>
          <w:tcPr>
            <w:tcW w:w="690" w:type="dxa"/>
          </w:tcPr>
          <w:p w14:paraId="3CE90075" w14:textId="3710C98F" w:rsidR="002E3E65" w:rsidRPr="00726A3E" w:rsidRDefault="002E3E65" w:rsidP="005E3E39">
            <w:pPr>
              <w:rPr>
                <w:rFonts w:asciiTheme="minorHAnsi" w:hAnsiTheme="minorHAnsi"/>
                <w:sz w:val="16"/>
                <w:szCs w:val="16"/>
              </w:rPr>
            </w:pPr>
          </w:p>
        </w:tc>
        <w:tc>
          <w:tcPr>
            <w:tcW w:w="900" w:type="dxa"/>
          </w:tcPr>
          <w:p w14:paraId="51C358E7" w14:textId="77777777" w:rsidR="002E3E65" w:rsidRPr="00726A3E" w:rsidRDefault="002E3E65" w:rsidP="005E3E39">
            <w:pPr>
              <w:rPr>
                <w:sz w:val="16"/>
                <w:szCs w:val="16"/>
              </w:rPr>
            </w:pPr>
          </w:p>
        </w:tc>
        <w:tc>
          <w:tcPr>
            <w:tcW w:w="810" w:type="dxa"/>
          </w:tcPr>
          <w:p w14:paraId="4E366BEF" w14:textId="77777777" w:rsidR="002E3E65" w:rsidRPr="00726A3E" w:rsidRDefault="002E3E65" w:rsidP="005E3E39">
            <w:pPr>
              <w:rPr>
                <w:sz w:val="16"/>
                <w:szCs w:val="16"/>
              </w:rPr>
            </w:pPr>
          </w:p>
        </w:tc>
        <w:tc>
          <w:tcPr>
            <w:tcW w:w="900" w:type="dxa"/>
          </w:tcPr>
          <w:p w14:paraId="18D79DBF" w14:textId="77777777" w:rsidR="002E3E65" w:rsidRPr="00726A3E" w:rsidRDefault="002E3E65" w:rsidP="005E3E39">
            <w:pPr>
              <w:rPr>
                <w:rFonts w:asciiTheme="minorHAnsi" w:hAnsiTheme="minorHAnsi"/>
                <w:sz w:val="16"/>
                <w:szCs w:val="16"/>
              </w:rPr>
            </w:pPr>
          </w:p>
        </w:tc>
        <w:tc>
          <w:tcPr>
            <w:tcW w:w="656" w:type="dxa"/>
          </w:tcPr>
          <w:p w14:paraId="07DF4A8E" w14:textId="77777777" w:rsidR="002E3E65" w:rsidRPr="00726A3E" w:rsidRDefault="002E3E65" w:rsidP="005E3E39">
            <w:pPr>
              <w:rPr>
                <w:sz w:val="16"/>
                <w:szCs w:val="16"/>
              </w:rPr>
            </w:pPr>
          </w:p>
        </w:tc>
        <w:tc>
          <w:tcPr>
            <w:tcW w:w="656" w:type="dxa"/>
          </w:tcPr>
          <w:p w14:paraId="1C3BE96D" w14:textId="77777777" w:rsidR="002E3E65" w:rsidRPr="00726A3E" w:rsidRDefault="002E3E65" w:rsidP="005E3E39">
            <w:pPr>
              <w:rPr>
                <w:sz w:val="16"/>
                <w:szCs w:val="16"/>
              </w:rPr>
            </w:pPr>
          </w:p>
        </w:tc>
        <w:tc>
          <w:tcPr>
            <w:tcW w:w="657" w:type="dxa"/>
          </w:tcPr>
          <w:p w14:paraId="22CB6DC6" w14:textId="058CDBF7" w:rsidR="002E3E65" w:rsidRPr="00726A3E" w:rsidRDefault="002E3E65" w:rsidP="005E3E39">
            <w:pPr>
              <w:rPr>
                <w:rFonts w:asciiTheme="minorHAnsi" w:hAnsiTheme="minorHAnsi"/>
                <w:sz w:val="16"/>
                <w:szCs w:val="16"/>
              </w:rPr>
            </w:pPr>
          </w:p>
        </w:tc>
      </w:tr>
      <w:tr w:rsidR="002E3E65" w14:paraId="59ACE00B" w14:textId="77777777" w:rsidTr="005A311D">
        <w:trPr>
          <w:trHeight w:val="227"/>
        </w:trPr>
        <w:tc>
          <w:tcPr>
            <w:tcW w:w="488" w:type="dxa"/>
            <w:vMerge w:val="restart"/>
          </w:tcPr>
          <w:p w14:paraId="18F1B244" w14:textId="77777777" w:rsidR="002E3E65" w:rsidRPr="007B3699" w:rsidRDefault="002E3E65" w:rsidP="005E3E39">
            <w:pPr>
              <w:rPr>
                <w:rFonts w:asciiTheme="minorHAnsi" w:eastAsia="Times New Roman" w:hAnsiTheme="minorHAnsi" w:cs="Times New Roman"/>
                <w:bCs/>
                <w:sz w:val="16"/>
                <w:szCs w:val="16"/>
              </w:rPr>
            </w:pPr>
          </w:p>
        </w:tc>
        <w:tc>
          <w:tcPr>
            <w:tcW w:w="751" w:type="dxa"/>
            <w:vMerge w:val="restart"/>
          </w:tcPr>
          <w:p w14:paraId="0B508F62" w14:textId="77777777" w:rsidR="002E3E65" w:rsidRPr="007B3699" w:rsidRDefault="002E3E65" w:rsidP="005E3E39">
            <w:pPr>
              <w:rPr>
                <w:rFonts w:asciiTheme="minorHAnsi" w:eastAsia="Times New Roman" w:hAnsiTheme="minorHAnsi" w:cs="Times New Roman"/>
                <w:bCs/>
                <w:sz w:val="16"/>
                <w:szCs w:val="16"/>
              </w:rPr>
            </w:pPr>
          </w:p>
        </w:tc>
        <w:tc>
          <w:tcPr>
            <w:tcW w:w="819" w:type="dxa"/>
          </w:tcPr>
          <w:p w14:paraId="2C994A51" w14:textId="77777777" w:rsidR="002E3E65" w:rsidRPr="007B3699" w:rsidRDefault="002E3E65" w:rsidP="005E3E39">
            <w:pPr>
              <w:rPr>
                <w:rFonts w:asciiTheme="minorHAnsi" w:eastAsia="Times New Roman" w:hAnsiTheme="minorHAnsi" w:cs="Times New Roman"/>
                <w:bCs/>
                <w:sz w:val="16"/>
                <w:szCs w:val="16"/>
              </w:rPr>
            </w:pPr>
          </w:p>
        </w:tc>
        <w:tc>
          <w:tcPr>
            <w:tcW w:w="939" w:type="dxa"/>
          </w:tcPr>
          <w:p w14:paraId="0FC4C33F" w14:textId="77777777" w:rsidR="002E3E65" w:rsidRPr="009203FF" w:rsidRDefault="002E3E65" w:rsidP="005E3E39">
            <w:pPr>
              <w:rPr>
                <w:rFonts w:asciiTheme="minorHAnsi" w:eastAsia="Times New Roman" w:hAnsiTheme="minorHAnsi" w:cs="Times New Roman"/>
                <w:b/>
                <w:sz w:val="16"/>
                <w:szCs w:val="16"/>
              </w:rPr>
            </w:pPr>
          </w:p>
        </w:tc>
        <w:tc>
          <w:tcPr>
            <w:tcW w:w="610" w:type="dxa"/>
          </w:tcPr>
          <w:p w14:paraId="0A82F5BF" w14:textId="77777777" w:rsidR="002E3E65" w:rsidRPr="009203FF" w:rsidRDefault="002E3E65" w:rsidP="005E3E39">
            <w:pPr>
              <w:rPr>
                <w:rFonts w:asciiTheme="minorHAnsi" w:eastAsia="Times New Roman" w:hAnsiTheme="minorHAnsi" w:cs="Times New Roman"/>
                <w:b/>
                <w:sz w:val="16"/>
                <w:szCs w:val="16"/>
              </w:rPr>
            </w:pPr>
          </w:p>
        </w:tc>
        <w:tc>
          <w:tcPr>
            <w:tcW w:w="896" w:type="dxa"/>
          </w:tcPr>
          <w:p w14:paraId="5D1A5A28" w14:textId="77777777" w:rsidR="002E3E65" w:rsidRPr="009203FF" w:rsidRDefault="002E3E65" w:rsidP="005E3E39">
            <w:pPr>
              <w:rPr>
                <w:rFonts w:asciiTheme="minorHAnsi" w:eastAsia="Times New Roman" w:hAnsiTheme="minorHAnsi" w:cs="Times New Roman"/>
                <w:b/>
                <w:sz w:val="16"/>
                <w:szCs w:val="16"/>
              </w:rPr>
            </w:pPr>
          </w:p>
        </w:tc>
        <w:tc>
          <w:tcPr>
            <w:tcW w:w="1086" w:type="dxa"/>
          </w:tcPr>
          <w:p w14:paraId="57018C18" w14:textId="77777777" w:rsidR="002E3E65" w:rsidRPr="009203FF" w:rsidRDefault="002E3E65" w:rsidP="005E3E39">
            <w:pPr>
              <w:rPr>
                <w:rFonts w:asciiTheme="minorHAnsi" w:eastAsia="Times New Roman" w:hAnsiTheme="minorHAnsi" w:cs="Times New Roman"/>
                <w:b/>
                <w:sz w:val="16"/>
                <w:szCs w:val="16"/>
              </w:rPr>
            </w:pPr>
          </w:p>
        </w:tc>
        <w:tc>
          <w:tcPr>
            <w:tcW w:w="533" w:type="dxa"/>
          </w:tcPr>
          <w:p w14:paraId="71684D35" w14:textId="77777777" w:rsidR="002E3E65" w:rsidRPr="00726A3E" w:rsidRDefault="002E3E65" w:rsidP="005E3E39">
            <w:pPr>
              <w:rPr>
                <w:rFonts w:asciiTheme="minorHAnsi" w:hAnsiTheme="minorHAnsi"/>
                <w:sz w:val="16"/>
                <w:szCs w:val="16"/>
              </w:rPr>
            </w:pPr>
          </w:p>
        </w:tc>
        <w:tc>
          <w:tcPr>
            <w:tcW w:w="533" w:type="dxa"/>
          </w:tcPr>
          <w:p w14:paraId="4966D7F3" w14:textId="77777777" w:rsidR="002E3E65" w:rsidRPr="00726A3E" w:rsidRDefault="002E3E65" w:rsidP="005E3E39">
            <w:pPr>
              <w:rPr>
                <w:rFonts w:asciiTheme="minorHAnsi" w:hAnsiTheme="minorHAnsi"/>
                <w:sz w:val="16"/>
                <w:szCs w:val="16"/>
              </w:rPr>
            </w:pPr>
          </w:p>
        </w:tc>
        <w:tc>
          <w:tcPr>
            <w:tcW w:w="533" w:type="dxa"/>
          </w:tcPr>
          <w:p w14:paraId="09775C1F" w14:textId="77777777" w:rsidR="002E3E65" w:rsidRPr="00726A3E" w:rsidRDefault="002E3E65" w:rsidP="005E3E39">
            <w:pPr>
              <w:rPr>
                <w:rFonts w:asciiTheme="minorHAnsi" w:hAnsiTheme="minorHAnsi"/>
                <w:sz w:val="16"/>
                <w:szCs w:val="16"/>
              </w:rPr>
            </w:pPr>
          </w:p>
        </w:tc>
        <w:tc>
          <w:tcPr>
            <w:tcW w:w="1680" w:type="dxa"/>
          </w:tcPr>
          <w:p w14:paraId="4315D8BE" w14:textId="77777777" w:rsidR="002E3E65" w:rsidRPr="00726A3E" w:rsidRDefault="002E3E65" w:rsidP="005E3E39">
            <w:pPr>
              <w:rPr>
                <w:rFonts w:asciiTheme="minorHAnsi" w:hAnsiTheme="minorHAnsi"/>
                <w:sz w:val="16"/>
                <w:szCs w:val="16"/>
              </w:rPr>
            </w:pPr>
          </w:p>
        </w:tc>
        <w:tc>
          <w:tcPr>
            <w:tcW w:w="780" w:type="dxa"/>
          </w:tcPr>
          <w:p w14:paraId="3828D5CE" w14:textId="77777777" w:rsidR="002E3E65" w:rsidRPr="00726A3E" w:rsidRDefault="002E3E65" w:rsidP="005E3E39">
            <w:pPr>
              <w:rPr>
                <w:rFonts w:asciiTheme="minorHAnsi" w:hAnsiTheme="minorHAnsi"/>
                <w:sz w:val="16"/>
                <w:szCs w:val="16"/>
              </w:rPr>
            </w:pPr>
          </w:p>
        </w:tc>
        <w:tc>
          <w:tcPr>
            <w:tcW w:w="630" w:type="dxa"/>
          </w:tcPr>
          <w:p w14:paraId="119EFF14" w14:textId="77777777" w:rsidR="002E3E65" w:rsidRPr="00726A3E" w:rsidRDefault="002E3E65" w:rsidP="005E3E39">
            <w:pPr>
              <w:rPr>
                <w:rFonts w:asciiTheme="minorHAnsi" w:hAnsiTheme="minorHAnsi"/>
                <w:sz w:val="16"/>
                <w:szCs w:val="16"/>
              </w:rPr>
            </w:pPr>
          </w:p>
        </w:tc>
        <w:tc>
          <w:tcPr>
            <w:tcW w:w="900" w:type="dxa"/>
          </w:tcPr>
          <w:p w14:paraId="1BAC616F" w14:textId="77777777" w:rsidR="002E3E65" w:rsidRPr="00726A3E" w:rsidRDefault="002E3E65" w:rsidP="005E3E39">
            <w:pPr>
              <w:rPr>
                <w:rFonts w:asciiTheme="minorHAnsi" w:hAnsiTheme="minorHAnsi"/>
                <w:sz w:val="16"/>
                <w:szCs w:val="16"/>
              </w:rPr>
            </w:pPr>
          </w:p>
        </w:tc>
        <w:tc>
          <w:tcPr>
            <w:tcW w:w="690" w:type="dxa"/>
          </w:tcPr>
          <w:p w14:paraId="7C059699" w14:textId="77777777" w:rsidR="002E3E65" w:rsidRPr="00726A3E" w:rsidRDefault="002E3E65" w:rsidP="005E3E39">
            <w:pPr>
              <w:rPr>
                <w:sz w:val="16"/>
                <w:szCs w:val="16"/>
              </w:rPr>
            </w:pPr>
          </w:p>
        </w:tc>
        <w:tc>
          <w:tcPr>
            <w:tcW w:w="690" w:type="dxa"/>
          </w:tcPr>
          <w:p w14:paraId="7D6F6F61" w14:textId="77777777" w:rsidR="002E3E65" w:rsidRPr="00726A3E" w:rsidRDefault="002E3E65" w:rsidP="005E3E39">
            <w:pPr>
              <w:rPr>
                <w:sz w:val="16"/>
                <w:szCs w:val="16"/>
              </w:rPr>
            </w:pPr>
          </w:p>
        </w:tc>
        <w:tc>
          <w:tcPr>
            <w:tcW w:w="690" w:type="dxa"/>
          </w:tcPr>
          <w:p w14:paraId="3F229785" w14:textId="3A1CC02F" w:rsidR="002E3E65" w:rsidRPr="00726A3E" w:rsidRDefault="002E3E65" w:rsidP="005E3E39">
            <w:pPr>
              <w:rPr>
                <w:rFonts w:asciiTheme="minorHAnsi" w:hAnsiTheme="minorHAnsi"/>
                <w:sz w:val="16"/>
                <w:szCs w:val="16"/>
              </w:rPr>
            </w:pPr>
          </w:p>
        </w:tc>
        <w:tc>
          <w:tcPr>
            <w:tcW w:w="900" w:type="dxa"/>
          </w:tcPr>
          <w:p w14:paraId="2D1BAC00" w14:textId="77777777" w:rsidR="002E3E65" w:rsidRPr="00726A3E" w:rsidRDefault="002E3E65" w:rsidP="005E3E39">
            <w:pPr>
              <w:rPr>
                <w:sz w:val="16"/>
                <w:szCs w:val="16"/>
              </w:rPr>
            </w:pPr>
          </w:p>
        </w:tc>
        <w:tc>
          <w:tcPr>
            <w:tcW w:w="810" w:type="dxa"/>
          </w:tcPr>
          <w:p w14:paraId="19A237F2" w14:textId="77777777" w:rsidR="002E3E65" w:rsidRPr="00726A3E" w:rsidRDefault="002E3E65" w:rsidP="005E3E39">
            <w:pPr>
              <w:rPr>
                <w:sz w:val="16"/>
                <w:szCs w:val="16"/>
              </w:rPr>
            </w:pPr>
          </w:p>
        </w:tc>
        <w:tc>
          <w:tcPr>
            <w:tcW w:w="900" w:type="dxa"/>
          </w:tcPr>
          <w:p w14:paraId="7F48FE60" w14:textId="77777777" w:rsidR="002E3E65" w:rsidRPr="00726A3E" w:rsidRDefault="002E3E65" w:rsidP="005E3E39">
            <w:pPr>
              <w:rPr>
                <w:rFonts w:asciiTheme="minorHAnsi" w:hAnsiTheme="minorHAnsi"/>
                <w:sz w:val="16"/>
                <w:szCs w:val="16"/>
              </w:rPr>
            </w:pPr>
          </w:p>
        </w:tc>
        <w:tc>
          <w:tcPr>
            <w:tcW w:w="656" w:type="dxa"/>
          </w:tcPr>
          <w:p w14:paraId="64165CC6" w14:textId="77777777" w:rsidR="002E3E65" w:rsidRPr="00726A3E" w:rsidRDefault="002E3E65" w:rsidP="005E3E39">
            <w:pPr>
              <w:rPr>
                <w:sz w:val="16"/>
                <w:szCs w:val="16"/>
              </w:rPr>
            </w:pPr>
          </w:p>
        </w:tc>
        <w:tc>
          <w:tcPr>
            <w:tcW w:w="656" w:type="dxa"/>
          </w:tcPr>
          <w:p w14:paraId="48F1F690" w14:textId="77777777" w:rsidR="002E3E65" w:rsidRPr="00726A3E" w:rsidRDefault="002E3E65" w:rsidP="005E3E39">
            <w:pPr>
              <w:rPr>
                <w:sz w:val="16"/>
                <w:szCs w:val="16"/>
              </w:rPr>
            </w:pPr>
          </w:p>
        </w:tc>
        <w:tc>
          <w:tcPr>
            <w:tcW w:w="657" w:type="dxa"/>
          </w:tcPr>
          <w:p w14:paraId="2E53A34F" w14:textId="7089733A" w:rsidR="002E3E65" w:rsidRPr="00726A3E" w:rsidRDefault="002E3E65" w:rsidP="005E3E39">
            <w:pPr>
              <w:rPr>
                <w:rFonts w:asciiTheme="minorHAnsi" w:hAnsiTheme="minorHAnsi"/>
                <w:sz w:val="16"/>
                <w:szCs w:val="16"/>
              </w:rPr>
            </w:pPr>
          </w:p>
        </w:tc>
      </w:tr>
      <w:tr w:rsidR="002E3E65" w14:paraId="3B42A480" w14:textId="77777777" w:rsidTr="005A311D">
        <w:trPr>
          <w:trHeight w:val="227"/>
        </w:trPr>
        <w:tc>
          <w:tcPr>
            <w:tcW w:w="488" w:type="dxa"/>
            <w:vMerge/>
          </w:tcPr>
          <w:p w14:paraId="581BF7BC" w14:textId="77777777" w:rsidR="002E3E65" w:rsidRPr="007B3699" w:rsidRDefault="002E3E65" w:rsidP="005E3E39">
            <w:pPr>
              <w:rPr>
                <w:rFonts w:asciiTheme="minorHAnsi" w:eastAsia="Times New Roman" w:hAnsiTheme="minorHAnsi" w:cs="Times New Roman"/>
                <w:bCs/>
                <w:sz w:val="16"/>
                <w:szCs w:val="16"/>
              </w:rPr>
            </w:pPr>
          </w:p>
        </w:tc>
        <w:tc>
          <w:tcPr>
            <w:tcW w:w="751" w:type="dxa"/>
            <w:vMerge/>
          </w:tcPr>
          <w:p w14:paraId="43FBDD29" w14:textId="77777777" w:rsidR="002E3E65" w:rsidRPr="007B3699" w:rsidRDefault="002E3E65" w:rsidP="005E3E39">
            <w:pPr>
              <w:rPr>
                <w:rFonts w:asciiTheme="minorHAnsi" w:eastAsia="Times New Roman" w:hAnsiTheme="minorHAnsi" w:cs="Times New Roman"/>
                <w:bCs/>
                <w:sz w:val="16"/>
                <w:szCs w:val="16"/>
              </w:rPr>
            </w:pPr>
          </w:p>
        </w:tc>
        <w:tc>
          <w:tcPr>
            <w:tcW w:w="819" w:type="dxa"/>
          </w:tcPr>
          <w:p w14:paraId="30603D05" w14:textId="77777777" w:rsidR="002E3E65" w:rsidRPr="007B3699" w:rsidRDefault="002E3E65" w:rsidP="005E3E39">
            <w:pPr>
              <w:rPr>
                <w:rFonts w:asciiTheme="minorHAnsi" w:eastAsia="Times New Roman" w:hAnsiTheme="minorHAnsi" w:cs="Times New Roman"/>
                <w:bCs/>
                <w:sz w:val="16"/>
                <w:szCs w:val="16"/>
              </w:rPr>
            </w:pPr>
          </w:p>
        </w:tc>
        <w:tc>
          <w:tcPr>
            <w:tcW w:w="939" w:type="dxa"/>
          </w:tcPr>
          <w:p w14:paraId="7711BB76" w14:textId="77777777" w:rsidR="002E3E65" w:rsidRPr="009203FF" w:rsidRDefault="002E3E65" w:rsidP="005E3E39">
            <w:pPr>
              <w:rPr>
                <w:rFonts w:asciiTheme="minorHAnsi" w:eastAsia="Times New Roman" w:hAnsiTheme="minorHAnsi" w:cs="Times New Roman"/>
                <w:b/>
                <w:sz w:val="16"/>
                <w:szCs w:val="16"/>
              </w:rPr>
            </w:pPr>
          </w:p>
        </w:tc>
        <w:tc>
          <w:tcPr>
            <w:tcW w:w="610" w:type="dxa"/>
          </w:tcPr>
          <w:p w14:paraId="7E51851D" w14:textId="77777777" w:rsidR="002E3E65" w:rsidRPr="009203FF" w:rsidRDefault="002E3E65" w:rsidP="005E3E39">
            <w:pPr>
              <w:rPr>
                <w:rFonts w:asciiTheme="minorHAnsi" w:eastAsia="Times New Roman" w:hAnsiTheme="minorHAnsi" w:cs="Times New Roman"/>
                <w:b/>
                <w:sz w:val="16"/>
                <w:szCs w:val="16"/>
              </w:rPr>
            </w:pPr>
          </w:p>
        </w:tc>
        <w:tc>
          <w:tcPr>
            <w:tcW w:w="896" w:type="dxa"/>
          </w:tcPr>
          <w:p w14:paraId="186CB56E" w14:textId="77777777" w:rsidR="002E3E65" w:rsidRPr="009203FF" w:rsidRDefault="002E3E65" w:rsidP="005E3E39">
            <w:pPr>
              <w:rPr>
                <w:rFonts w:asciiTheme="minorHAnsi" w:eastAsia="Times New Roman" w:hAnsiTheme="minorHAnsi" w:cs="Times New Roman"/>
                <w:b/>
                <w:sz w:val="16"/>
                <w:szCs w:val="16"/>
              </w:rPr>
            </w:pPr>
          </w:p>
        </w:tc>
        <w:tc>
          <w:tcPr>
            <w:tcW w:w="1086" w:type="dxa"/>
          </w:tcPr>
          <w:p w14:paraId="1D78F53C" w14:textId="77777777" w:rsidR="002E3E65" w:rsidRPr="009203FF" w:rsidRDefault="002E3E65" w:rsidP="005E3E39">
            <w:pPr>
              <w:rPr>
                <w:rFonts w:asciiTheme="minorHAnsi" w:eastAsia="Times New Roman" w:hAnsiTheme="minorHAnsi" w:cs="Times New Roman"/>
                <w:b/>
                <w:sz w:val="16"/>
                <w:szCs w:val="16"/>
              </w:rPr>
            </w:pPr>
          </w:p>
        </w:tc>
        <w:tc>
          <w:tcPr>
            <w:tcW w:w="533" w:type="dxa"/>
          </w:tcPr>
          <w:p w14:paraId="4464C215" w14:textId="77777777" w:rsidR="002E3E65" w:rsidRPr="00726A3E" w:rsidRDefault="002E3E65" w:rsidP="005E3E39">
            <w:pPr>
              <w:rPr>
                <w:rFonts w:asciiTheme="minorHAnsi" w:hAnsiTheme="minorHAnsi"/>
                <w:sz w:val="16"/>
                <w:szCs w:val="16"/>
              </w:rPr>
            </w:pPr>
          </w:p>
        </w:tc>
        <w:tc>
          <w:tcPr>
            <w:tcW w:w="533" w:type="dxa"/>
          </w:tcPr>
          <w:p w14:paraId="68767DD0" w14:textId="77777777" w:rsidR="002E3E65" w:rsidRPr="00726A3E" w:rsidRDefault="002E3E65" w:rsidP="005E3E39">
            <w:pPr>
              <w:rPr>
                <w:rFonts w:asciiTheme="minorHAnsi" w:hAnsiTheme="minorHAnsi"/>
                <w:sz w:val="16"/>
                <w:szCs w:val="16"/>
              </w:rPr>
            </w:pPr>
          </w:p>
        </w:tc>
        <w:tc>
          <w:tcPr>
            <w:tcW w:w="533" w:type="dxa"/>
          </w:tcPr>
          <w:p w14:paraId="24C57AC4" w14:textId="77777777" w:rsidR="002E3E65" w:rsidRPr="00726A3E" w:rsidRDefault="002E3E65" w:rsidP="005E3E39">
            <w:pPr>
              <w:rPr>
                <w:rFonts w:asciiTheme="minorHAnsi" w:hAnsiTheme="minorHAnsi"/>
                <w:sz w:val="16"/>
                <w:szCs w:val="16"/>
              </w:rPr>
            </w:pPr>
          </w:p>
        </w:tc>
        <w:tc>
          <w:tcPr>
            <w:tcW w:w="1680" w:type="dxa"/>
          </w:tcPr>
          <w:p w14:paraId="470381C0" w14:textId="77777777" w:rsidR="002E3E65" w:rsidRPr="00726A3E" w:rsidRDefault="002E3E65" w:rsidP="005E3E39">
            <w:pPr>
              <w:rPr>
                <w:rFonts w:asciiTheme="minorHAnsi" w:hAnsiTheme="minorHAnsi"/>
                <w:sz w:val="16"/>
                <w:szCs w:val="16"/>
              </w:rPr>
            </w:pPr>
          </w:p>
        </w:tc>
        <w:tc>
          <w:tcPr>
            <w:tcW w:w="780" w:type="dxa"/>
          </w:tcPr>
          <w:p w14:paraId="6C9586B4" w14:textId="77777777" w:rsidR="002E3E65" w:rsidRPr="00726A3E" w:rsidRDefault="002E3E65" w:rsidP="005E3E39">
            <w:pPr>
              <w:rPr>
                <w:rFonts w:asciiTheme="minorHAnsi" w:hAnsiTheme="minorHAnsi"/>
                <w:sz w:val="16"/>
                <w:szCs w:val="16"/>
              </w:rPr>
            </w:pPr>
          </w:p>
        </w:tc>
        <w:tc>
          <w:tcPr>
            <w:tcW w:w="630" w:type="dxa"/>
          </w:tcPr>
          <w:p w14:paraId="3F5D8D12" w14:textId="77777777" w:rsidR="002E3E65" w:rsidRPr="00726A3E" w:rsidRDefault="002E3E65" w:rsidP="005E3E39">
            <w:pPr>
              <w:rPr>
                <w:rFonts w:asciiTheme="minorHAnsi" w:hAnsiTheme="minorHAnsi"/>
                <w:sz w:val="16"/>
                <w:szCs w:val="16"/>
              </w:rPr>
            </w:pPr>
          </w:p>
        </w:tc>
        <w:tc>
          <w:tcPr>
            <w:tcW w:w="900" w:type="dxa"/>
          </w:tcPr>
          <w:p w14:paraId="02F9B1C0" w14:textId="77777777" w:rsidR="002E3E65" w:rsidRPr="00726A3E" w:rsidRDefault="002E3E65" w:rsidP="005E3E39">
            <w:pPr>
              <w:rPr>
                <w:rFonts w:asciiTheme="minorHAnsi" w:hAnsiTheme="minorHAnsi"/>
                <w:sz w:val="16"/>
                <w:szCs w:val="16"/>
              </w:rPr>
            </w:pPr>
          </w:p>
        </w:tc>
        <w:tc>
          <w:tcPr>
            <w:tcW w:w="690" w:type="dxa"/>
          </w:tcPr>
          <w:p w14:paraId="26732FB7" w14:textId="77777777" w:rsidR="002E3E65" w:rsidRPr="00726A3E" w:rsidRDefault="002E3E65" w:rsidP="005E3E39">
            <w:pPr>
              <w:rPr>
                <w:sz w:val="16"/>
                <w:szCs w:val="16"/>
              </w:rPr>
            </w:pPr>
          </w:p>
        </w:tc>
        <w:tc>
          <w:tcPr>
            <w:tcW w:w="690" w:type="dxa"/>
          </w:tcPr>
          <w:p w14:paraId="2BFA3DAC" w14:textId="77777777" w:rsidR="002E3E65" w:rsidRPr="00726A3E" w:rsidRDefault="002E3E65" w:rsidP="005E3E39">
            <w:pPr>
              <w:rPr>
                <w:sz w:val="16"/>
                <w:szCs w:val="16"/>
              </w:rPr>
            </w:pPr>
          </w:p>
        </w:tc>
        <w:tc>
          <w:tcPr>
            <w:tcW w:w="690" w:type="dxa"/>
          </w:tcPr>
          <w:p w14:paraId="4024CDCB" w14:textId="2459DCAA" w:rsidR="002E3E65" w:rsidRPr="00726A3E" w:rsidRDefault="002E3E65" w:rsidP="005E3E39">
            <w:pPr>
              <w:rPr>
                <w:rFonts w:asciiTheme="minorHAnsi" w:hAnsiTheme="minorHAnsi"/>
                <w:sz w:val="16"/>
                <w:szCs w:val="16"/>
              </w:rPr>
            </w:pPr>
          </w:p>
        </w:tc>
        <w:tc>
          <w:tcPr>
            <w:tcW w:w="900" w:type="dxa"/>
          </w:tcPr>
          <w:p w14:paraId="5EF7C3AE" w14:textId="77777777" w:rsidR="002E3E65" w:rsidRPr="00726A3E" w:rsidRDefault="002E3E65" w:rsidP="005E3E39">
            <w:pPr>
              <w:rPr>
                <w:sz w:val="16"/>
                <w:szCs w:val="16"/>
              </w:rPr>
            </w:pPr>
          </w:p>
        </w:tc>
        <w:tc>
          <w:tcPr>
            <w:tcW w:w="810" w:type="dxa"/>
          </w:tcPr>
          <w:p w14:paraId="621AE05F" w14:textId="77777777" w:rsidR="002E3E65" w:rsidRPr="00726A3E" w:rsidRDefault="002E3E65" w:rsidP="005E3E39">
            <w:pPr>
              <w:rPr>
                <w:sz w:val="16"/>
                <w:szCs w:val="16"/>
              </w:rPr>
            </w:pPr>
          </w:p>
        </w:tc>
        <w:tc>
          <w:tcPr>
            <w:tcW w:w="900" w:type="dxa"/>
          </w:tcPr>
          <w:p w14:paraId="3C1E8783" w14:textId="77777777" w:rsidR="002E3E65" w:rsidRPr="00726A3E" w:rsidRDefault="002E3E65" w:rsidP="005E3E39">
            <w:pPr>
              <w:rPr>
                <w:rFonts w:asciiTheme="minorHAnsi" w:hAnsiTheme="minorHAnsi"/>
                <w:sz w:val="16"/>
                <w:szCs w:val="16"/>
              </w:rPr>
            </w:pPr>
          </w:p>
        </w:tc>
        <w:tc>
          <w:tcPr>
            <w:tcW w:w="656" w:type="dxa"/>
          </w:tcPr>
          <w:p w14:paraId="53A99F18" w14:textId="77777777" w:rsidR="002E3E65" w:rsidRPr="00726A3E" w:rsidRDefault="002E3E65" w:rsidP="005E3E39">
            <w:pPr>
              <w:rPr>
                <w:sz w:val="16"/>
                <w:szCs w:val="16"/>
              </w:rPr>
            </w:pPr>
          </w:p>
        </w:tc>
        <w:tc>
          <w:tcPr>
            <w:tcW w:w="656" w:type="dxa"/>
          </w:tcPr>
          <w:p w14:paraId="2D494FDC" w14:textId="77777777" w:rsidR="002E3E65" w:rsidRPr="00726A3E" w:rsidRDefault="002E3E65" w:rsidP="005E3E39">
            <w:pPr>
              <w:rPr>
                <w:sz w:val="16"/>
                <w:szCs w:val="16"/>
              </w:rPr>
            </w:pPr>
          </w:p>
        </w:tc>
        <w:tc>
          <w:tcPr>
            <w:tcW w:w="657" w:type="dxa"/>
          </w:tcPr>
          <w:p w14:paraId="7A416EC0" w14:textId="24CFD1A0" w:rsidR="002E3E65" w:rsidRPr="00726A3E" w:rsidRDefault="002E3E65" w:rsidP="005E3E39">
            <w:pPr>
              <w:rPr>
                <w:rFonts w:asciiTheme="minorHAnsi" w:hAnsiTheme="minorHAnsi"/>
                <w:sz w:val="16"/>
                <w:szCs w:val="16"/>
              </w:rPr>
            </w:pPr>
          </w:p>
        </w:tc>
      </w:tr>
      <w:tr w:rsidR="002E3E65" w14:paraId="7FFF243A" w14:textId="77777777" w:rsidTr="005A311D">
        <w:trPr>
          <w:trHeight w:val="227"/>
        </w:trPr>
        <w:tc>
          <w:tcPr>
            <w:tcW w:w="488" w:type="dxa"/>
            <w:vMerge/>
          </w:tcPr>
          <w:p w14:paraId="06AD99F2" w14:textId="77777777" w:rsidR="002E3E65" w:rsidRPr="007B3699" w:rsidRDefault="002E3E65" w:rsidP="005E3E39">
            <w:pPr>
              <w:rPr>
                <w:rFonts w:asciiTheme="minorHAnsi" w:eastAsia="Times New Roman" w:hAnsiTheme="minorHAnsi" w:cs="Times New Roman"/>
                <w:bCs/>
                <w:sz w:val="16"/>
                <w:szCs w:val="16"/>
              </w:rPr>
            </w:pPr>
          </w:p>
        </w:tc>
        <w:tc>
          <w:tcPr>
            <w:tcW w:w="751" w:type="dxa"/>
            <w:vMerge/>
          </w:tcPr>
          <w:p w14:paraId="4CF78B6A" w14:textId="77777777" w:rsidR="002E3E65" w:rsidRPr="007B3699" w:rsidRDefault="002E3E65" w:rsidP="005E3E39">
            <w:pPr>
              <w:rPr>
                <w:rFonts w:asciiTheme="minorHAnsi" w:eastAsia="Times New Roman" w:hAnsiTheme="minorHAnsi" w:cs="Times New Roman"/>
                <w:bCs/>
                <w:sz w:val="16"/>
                <w:szCs w:val="16"/>
              </w:rPr>
            </w:pPr>
          </w:p>
        </w:tc>
        <w:tc>
          <w:tcPr>
            <w:tcW w:w="819" w:type="dxa"/>
          </w:tcPr>
          <w:p w14:paraId="4FAC4BAE" w14:textId="77777777" w:rsidR="002E3E65" w:rsidRPr="007B3699" w:rsidRDefault="002E3E65" w:rsidP="005E3E39">
            <w:pPr>
              <w:rPr>
                <w:rFonts w:asciiTheme="minorHAnsi" w:eastAsia="Times New Roman" w:hAnsiTheme="minorHAnsi" w:cs="Times New Roman"/>
                <w:bCs/>
                <w:sz w:val="16"/>
                <w:szCs w:val="16"/>
              </w:rPr>
            </w:pPr>
          </w:p>
        </w:tc>
        <w:tc>
          <w:tcPr>
            <w:tcW w:w="939" w:type="dxa"/>
          </w:tcPr>
          <w:p w14:paraId="1FE03AD0" w14:textId="77777777" w:rsidR="002E3E65" w:rsidRPr="009203FF" w:rsidRDefault="002E3E65" w:rsidP="005E3E39">
            <w:pPr>
              <w:rPr>
                <w:rFonts w:asciiTheme="minorHAnsi" w:eastAsia="Times New Roman" w:hAnsiTheme="minorHAnsi" w:cs="Times New Roman"/>
                <w:b/>
                <w:sz w:val="16"/>
                <w:szCs w:val="16"/>
              </w:rPr>
            </w:pPr>
          </w:p>
        </w:tc>
        <w:tc>
          <w:tcPr>
            <w:tcW w:w="610" w:type="dxa"/>
          </w:tcPr>
          <w:p w14:paraId="783D06EA" w14:textId="77777777" w:rsidR="002E3E65" w:rsidRPr="009203FF" w:rsidRDefault="002E3E65" w:rsidP="005E3E39">
            <w:pPr>
              <w:rPr>
                <w:rFonts w:asciiTheme="minorHAnsi" w:eastAsia="Times New Roman" w:hAnsiTheme="minorHAnsi" w:cs="Times New Roman"/>
                <w:b/>
                <w:sz w:val="16"/>
                <w:szCs w:val="16"/>
              </w:rPr>
            </w:pPr>
          </w:p>
        </w:tc>
        <w:tc>
          <w:tcPr>
            <w:tcW w:w="896" w:type="dxa"/>
          </w:tcPr>
          <w:p w14:paraId="583F388A" w14:textId="77777777" w:rsidR="002E3E65" w:rsidRPr="009203FF" w:rsidRDefault="002E3E65" w:rsidP="005E3E39">
            <w:pPr>
              <w:rPr>
                <w:rFonts w:asciiTheme="minorHAnsi" w:eastAsia="Times New Roman" w:hAnsiTheme="minorHAnsi" w:cs="Times New Roman"/>
                <w:b/>
                <w:sz w:val="16"/>
                <w:szCs w:val="16"/>
              </w:rPr>
            </w:pPr>
          </w:p>
        </w:tc>
        <w:tc>
          <w:tcPr>
            <w:tcW w:w="1086" w:type="dxa"/>
          </w:tcPr>
          <w:p w14:paraId="0C68F7F4" w14:textId="77777777" w:rsidR="002E3E65" w:rsidRPr="009203FF" w:rsidRDefault="002E3E65" w:rsidP="005E3E39">
            <w:pPr>
              <w:rPr>
                <w:rFonts w:asciiTheme="minorHAnsi" w:eastAsia="Times New Roman" w:hAnsiTheme="minorHAnsi" w:cs="Times New Roman"/>
                <w:b/>
                <w:sz w:val="16"/>
                <w:szCs w:val="16"/>
              </w:rPr>
            </w:pPr>
          </w:p>
        </w:tc>
        <w:tc>
          <w:tcPr>
            <w:tcW w:w="533" w:type="dxa"/>
          </w:tcPr>
          <w:p w14:paraId="31FCFBBF" w14:textId="77777777" w:rsidR="002E3E65" w:rsidRPr="00726A3E" w:rsidRDefault="002E3E65" w:rsidP="005E3E39">
            <w:pPr>
              <w:rPr>
                <w:rFonts w:asciiTheme="minorHAnsi" w:hAnsiTheme="minorHAnsi"/>
                <w:sz w:val="16"/>
                <w:szCs w:val="16"/>
              </w:rPr>
            </w:pPr>
          </w:p>
        </w:tc>
        <w:tc>
          <w:tcPr>
            <w:tcW w:w="533" w:type="dxa"/>
          </w:tcPr>
          <w:p w14:paraId="51529964" w14:textId="77777777" w:rsidR="002E3E65" w:rsidRPr="00726A3E" w:rsidRDefault="002E3E65" w:rsidP="005E3E39">
            <w:pPr>
              <w:rPr>
                <w:rFonts w:asciiTheme="minorHAnsi" w:hAnsiTheme="minorHAnsi"/>
                <w:sz w:val="16"/>
                <w:szCs w:val="16"/>
              </w:rPr>
            </w:pPr>
          </w:p>
        </w:tc>
        <w:tc>
          <w:tcPr>
            <w:tcW w:w="533" w:type="dxa"/>
          </w:tcPr>
          <w:p w14:paraId="68D36459" w14:textId="77777777" w:rsidR="002E3E65" w:rsidRPr="00726A3E" w:rsidRDefault="002E3E65" w:rsidP="005E3E39">
            <w:pPr>
              <w:rPr>
                <w:rFonts w:asciiTheme="minorHAnsi" w:hAnsiTheme="minorHAnsi"/>
                <w:sz w:val="16"/>
                <w:szCs w:val="16"/>
              </w:rPr>
            </w:pPr>
          </w:p>
        </w:tc>
        <w:tc>
          <w:tcPr>
            <w:tcW w:w="1680" w:type="dxa"/>
          </w:tcPr>
          <w:p w14:paraId="10BD8E11" w14:textId="77777777" w:rsidR="002E3E65" w:rsidRPr="00726A3E" w:rsidRDefault="002E3E65" w:rsidP="005E3E39">
            <w:pPr>
              <w:rPr>
                <w:rFonts w:asciiTheme="minorHAnsi" w:hAnsiTheme="minorHAnsi"/>
                <w:sz w:val="16"/>
                <w:szCs w:val="16"/>
              </w:rPr>
            </w:pPr>
          </w:p>
        </w:tc>
        <w:tc>
          <w:tcPr>
            <w:tcW w:w="780" w:type="dxa"/>
          </w:tcPr>
          <w:p w14:paraId="52FFCC96" w14:textId="77777777" w:rsidR="002E3E65" w:rsidRPr="00726A3E" w:rsidRDefault="002E3E65" w:rsidP="005E3E39">
            <w:pPr>
              <w:rPr>
                <w:rFonts w:asciiTheme="minorHAnsi" w:hAnsiTheme="minorHAnsi"/>
                <w:sz w:val="16"/>
                <w:szCs w:val="16"/>
              </w:rPr>
            </w:pPr>
          </w:p>
        </w:tc>
        <w:tc>
          <w:tcPr>
            <w:tcW w:w="630" w:type="dxa"/>
          </w:tcPr>
          <w:p w14:paraId="3A5868FD" w14:textId="77777777" w:rsidR="002E3E65" w:rsidRPr="00726A3E" w:rsidRDefault="002E3E65" w:rsidP="005E3E39">
            <w:pPr>
              <w:rPr>
                <w:rFonts w:asciiTheme="minorHAnsi" w:hAnsiTheme="minorHAnsi"/>
                <w:sz w:val="16"/>
                <w:szCs w:val="16"/>
              </w:rPr>
            </w:pPr>
          </w:p>
        </w:tc>
        <w:tc>
          <w:tcPr>
            <w:tcW w:w="900" w:type="dxa"/>
          </w:tcPr>
          <w:p w14:paraId="6CC08B39" w14:textId="77777777" w:rsidR="002E3E65" w:rsidRPr="00726A3E" w:rsidRDefault="002E3E65" w:rsidP="005E3E39">
            <w:pPr>
              <w:rPr>
                <w:rFonts w:asciiTheme="minorHAnsi" w:hAnsiTheme="minorHAnsi"/>
                <w:sz w:val="16"/>
                <w:szCs w:val="16"/>
              </w:rPr>
            </w:pPr>
          </w:p>
        </w:tc>
        <w:tc>
          <w:tcPr>
            <w:tcW w:w="690" w:type="dxa"/>
          </w:tcPr>
          <w:p w14:paraId="1C86E1B1" w14:textId="77777777" w:rsidR="002E3E65" w:rsidRPr="00726A3E" w:rsidRDefault="002E3E65" w:rsidP="005E3E39">
            <w:pPr>
              <w:rPr>
                <w:sz w:val="16"/>
                <w:szCs w:val="16"/>
              </w:rPr>
            </w:pPr>
          </w:p>
        </w:tc>
        <w:tc>
          <w:tcPr>
            <w:tcW w:w="690" w:type="dxa"/>
          </w:tcPr>
          <w:p w14:paraId="7D8CF9D8" w14:textId="77777777" w:rsidR="002E3E65" w:rsidRPr="00726A3E" w:rsidRDefault="002E3E65" w:rsidP="005E3E39">
            <w:pPr>
              <w:rPr>
                <w:sz w:val="16"/>
                <w:szCs w:val="16"/>
              </w:rPr>
            </w:pPr>
          </w:p>
        </w:tc>
        <w:tc>
          <w:tcPr>
            <w:tcW w:w="690" w:type="dxa"/>
          </w:tcPr>
          <w:p w14:paraId="31A9F754" w14:textId="1DDC03B4" w:rsidR="002E3E65" w:rsidRPr="00726A3E" w:rsidRDefault="002E3E65" w:rsidP="005E3E39">
            <w:pPr>
              <w:rPr>
                <w:rFonts w:asciiTheme="minorHAnsi" w:hAnsiTheme="minorHAnsi"/>
                <w:sz w:val="16"/>
                <w:szCs w:val="16"/>
              </w:rPr>
            </w:pPr>
          </w:p>
        </w:tc>
        <w:tc>
          <w:tcPr>
            <w:tcW w:w="900" w:type="dxa"/>
          </w:tcPr>
          <w:p w14:paraId="60822176" w14:textId="77777777" w:rsidR="002E3E65" w:rsidRPr="00726A3E" w:rsidRDefault="002E3E65" w:rsidP="005E3E39">
            <w:pPr>
              <w:rPr>
                <w:sz w:val="16"/>
                <w:szCs w:val="16"/>
              </w:rPr>
            </w:pPr>
          </w:p>
        </w:tc>
        <w:tc>
          <w:tcPr>
            <w:tcW w:w="810" w:type="dxa"/>
          </w:tcPr>
          <w:p w14:paraId="7B4AA4CC" w14:textId="77777777" w:rsidR="002E3E65" w:rsidRPr="00726A3E" w:rsidRDefault="002E3E65" w:rsidP="005E3E39">
            <w:pPr>
              <w:rPr>
                <w:sz w:val="16"/>
                <w:szCs w:val="16"/>
              </w:rPr>
            </w:pPr>
          </w:p>
        </w:tc>
        <w:tc>
          <w:tcPr>
            <w:tcW w:w="900" w:type="dxa"/>
          </w:tcPr>
          <w:p w14:paraId="79A12CC1" w14:textId="77777777" w:rsidR="002E3E65" w:rsidRPr="00726A3E" w:rsidRDefault="002E3E65" w:rsidP="005E3E39">
            <w:pPr>
              <w:rPr>
                <w:rFonts w:asciiTheme="minorHAnsi" w:hAnsiTheme="minorHAnsi"/>
                <w:sz w:val="16"/>
                <w:szCs w:val="16"/>
              </w:rPr>
            </w:pPr>
          </w:p>
        </w:tc>
        <w:tc>
          <w:tcPr>
            <w:tcW w:w="656" w:type="dxa"/>
          </w:tcPr>
          <w:p w14:paraId="68256093" w14:textId="77777777" w:rsidR="002E3E65" w:rsidRPr="00726A3E" w:rsidRDefault="002E3E65" w:rsidP="005E3E39">
            <w:pPr>
              <w:rPr>
                <w:sz w:val="16"/>
                <w:szCs w:val="16"/>
              </w:rPr>
            </w:pPr>
          </w:p>
        </w:tc>
        <w:tc>
          <w:tcPr>
            <w:tcW w:w="656" w:type="dxa"/>
          </w:tcPr>
          <w:p w14:paraId="7CF6D82B" w14:textId="77777777" w:rsidR="002E3E65" w:rsidRPr="00726A3E" w:rsidRDefault="002E3E65" w:rsidP="005E3E39">
            <w:pPr>
              <w:rPr>
                <w:sz w:val="16"/>
                <w:szCs w:val="16"/>
              </w:rPr>
            </w:pPr>
          </w:p>
        </w:tc>
        <w:tc>
          <w:tcPr>
            <w:tcW w:w="657" w:type="dxa"/>
          </w:tcPr>
          <w:p w14:paraId="373ED1B0" w14:textId="5502D154" w:rsidR="002E3E65" w:rsidRPr="00726A3E" w:rsidRDefault="002E3E65" w:rsidP="005E3E39">
            <w:pPr>
              <w:rPr>
                <w:rFonts w:asciiTheme="minorHAnsi" w:hAnsiTheme="minorHAnsi"/>
                <w:sz w:val="16"/>
                <w:szCs w:val="16"/>
              </w:rPr>
            </w:pPr>
          </w:p>
        </w:tc>
      </w:tr>
      <w:tr w:rsidR="002E3E65" w14:paraId="53C3C0E4" w14:textId="77777777" w:rsidTr="005A311D">
        <w:trPr>
          <w:trHeight w:val="227"/>
        </w:trPr>
        <w:tc>
          <w:tcPr>
            <w:tcW w:w="488" w:type="dxa"/>
            <w:vMerge/>
          </w:tcPr>
          <w:p w14:paraId="7A1DB65C" w14:textId="77777777" w:rsidR="002E3E65" w:rsidRPr="007B3699" w:rsidRDefault="002E3E65" w:rsidP="005E3E39">
            <w:pPr>
              <w:rPr>
                <w:rFonts w:asciiTheme="minorHAnsi" w:eastAsia="Times New Roman" w:hAnsiTheme="minorHAnsi" w:cs="Times New Roman"/>
                <w:bCs/>
                <w:sz w:val="16"/>
                <w:szCs w:val="16"/>
              </w:rPr>
            </w:pPr>
          </w:p>
        </w:tc>
        <w:tc>
          <w:tcPr>
            <w:tcW w:w="751" w:type="dxa"/>
            <w:vMerge/>
          </w:tcPr>
          <w:p w14:paraId="60E9D9D6" w14:textId="77777777" w:rsidR="002E3E65" w:rsidRPr="007B3699" w:rsidRDefault="002E3E65" w:rsidP="005E3E39">
            <w:pPr>
              <w:rPr>
                <w:rFonts w:asciiTheme="minorHAnsi" w:eastAsia="Times New Roman" w:hAnsiTheme="minorHAnsi" w:cs="Times New Roman"/>
                <w:bCs/>
                <w:sz w:val="16"/>
                <w:szCs w:val="16"/>
              </w:rPr>
            </w:pPr>
          </w:p>
        </w:tc>
        <w:tc>
          <w:tcPr>
            <w:tcW w:w="819" w:type="dxa"/>
          </w:tcPr>
          <w:p w14:paraId="0656CEAC" w14:textId="77777777" w:rsidR="002E3E65" w:rsidRPr="007B3699" w:rsidRDefault="002E3E65" w:rsidP="005E3E39">
            <w:pPr>
              <w:rPr>
                <w:rFonts w:asciiTheme="minorHAnsi" w:eastAsia="Times New Roman" w:hAnsiTheme="minorHAnsi" w:cs="Times New Roman"/>
                <w:bCs/>
                <w:sz w:val="16"/>
                <w:szCs w:val="16"/>
              </w:rPr>
            </w:pPr>
          </w:p>
        </w:tc>
        <w:tc>
          <w:tcPr>
            <w:tcW w:w="939" w:type="dxa"/>
          </w:tcPr>
          <w:p w14:paraId="4B434D7D" w14:textId="77777777" w:rsidR="002E3E65" w:rsidRPr="009203FF" w:rsidRDefault="002E3E65" w:rsidP="005E3E39">
            <w:pPr>
              <w:rPr>
                <w:rFonts w:asciiTheme="minorHAnsi" w:eastAsia="Times New Roman" w:hAnsiTheme="minorHAnsi" w:cs="Times New Roman"/>
                <w:b/>
                <w:sz w:val="16"/>
                <w:szCs w:val="16"/>
              </w:rPr>
            </w:pPr>
          </w:p>
        </w:tc>
        <w:tc>
          <w:tcPr>
            <w:tcW w:w="610" w:type="dxa"/>
          </w:tcPr>
          <w:p w14:paraId="7000864E" w14:textId="77777777" w:rsidR="002E3E65" w:rsidRPr="009203FF" w:rsidRDefault="002E3E65" w:rsidP="005E3E39">
            <w:pPr>
              <w:rPr>
                <w:rFonts w:asciiTheme="minorHAnsi" w:eastAsia="Times New Roman" w:hAnsiTheme="minorHAnsi" w:cs="Times New Roman"/>
                <w:b/>
                <w:sz w:val="16"/>
                <w:szCs w:val="16"/>
              </w:rPr>
            </w:pPr>
          </w:p>
        </w:tc>
        <w:tc>
          <w:tcPr>
            <w:tcW w:w="896" w:type="dxa"/>
          </w:tcPr>
          <w:p w14:paraId="5F2D4CA1" w14:textId="77777777" w:rsidR="002E3E65" w:rsidRPr="009203FF" w:rsidRDefault="002E3E65" w:rsidP="005E3E39">
            <w:pPr>
              <w:rPr>
                <w:rFonts w:asciiTheme="minorHAnsi" w:eastAsia="Times New Roman" w:hAnsiTheme="minorHAnsi" w:cs="Times New Roman"/>
                <w:b/>
                <w:sz w:val="16"/>
                <w:szCs w:val="16"/>
              </w:rPr>
            </w:pPr>
          </w:p>
        </w:tc>
        <w:tc>
          <w:tcPr>
            <w:tcW w:w="1086" w:type="dxa"/>
          </w:tcPr>
          <w:p w14:paraId="67E1A4B6" w14:textId="77777777" w:rsidR="002E3E65" w:rsidRPr="009203FF" w:rsidRDefault="002E3E65" w:rsidP="005E3E39">
            <w:pPr>
              <w:rPr>
                <w:rFonts w:asciiTheme="minorHAnsi" w:eastAsia="Times New Roman" w:hAnsiTheme="minorHAnsi" w:cs="Times New Roman"/>
                <w:b/>
                <w:sz w:val="16"/>
                <w:szCs w:val="16"/>
              </w:rPr>
            </w:pPr>
          </w:p>
        </w:tc>
        <w:tc>
          <w:tcPr>
            <w:tcW w:w="533" w:type="dxa"/>
          </w:tcPr>
          <w:p w14:paraId="5678CD5B" w14:textId="77777777" w:rsidR="002E3E65" w:rsidRPr="00726A3E" w:rsidRDefault="002E3E65" w:rsidP="005E3E39">
            <w:pPr>
              <w:rPr>
                <w:rFonts w:asciiTheme="minorHAnsi" w:hAnsiTheme="minorHAnsi"/>
                <w:sz w:val="16"/>
                <w:szCs w:val="16"/>
              </w:rPr>
            </w:pPr>
          </w:p>
        </w:tc>
        <w:tc>
          <w:tcPr>
            <w:tcW w:w="533" w:type="dxa"/>
          </w:tcPr>
          <w:p w14:paraId="736B03D5" w14:textId="77777777" w:rsidR="002E3E65" w:rsidRPr="00726A3E" w:rsidRDefault="002E3E65" w:rsidP="005E3E39">
            <w:pPr>
              <w:rPr>
                <w:rFonts w:asciiTheme="minorHAnsi" w:hAnsiTheme="minorHAnsi"/>
                <w:sz w:val="16"/>
                <w:szCs w:val="16"/>
              </w:rPr>
            </w:pPr>
          </w:p>
        </w:tc>
        <w:tc>
          <w:tcPr>
            <w:tcW w:w="533" w:type="dxa"/>
          </w:tcPr>
          <w:p w14:paraId="6B7EF22B" w14:textId="77777777" w:rsidR="002E3E65" w:rsidRPr="00726A3E" w:rsidRDefault="002E3E65" w:rsidP="005E3E39">
            <w:pPr>
              <w:rPr>
                <w:rFonts w:asciiTheme="minorHAnsi" w:hAnsiTheme="minorHAnsi"/>
                <w:sz w:val="16"/>
                <w:szCs w:val="16"/>
              </w:rPr>
            </w:pPr>
          </w:p>
        </w:tc>
        <w:tc>
          <w:tcPr>
            <w:tcW w:w="1680" w:type="dxa"/>
          </w:tcPr>
          <w:p w14:paraId="001D5C21" w14:textId="77777777" w:rsidR="002E3E65" w:rsidRPr="00726A3E" w:rsidRDefault="002E3E65" w:rsidP="005E3E39">
            <w:pPr>
              <w:rPr>
                <w:rFonts w:asciiTheme="minorHAnsi" w:hAnsiTheme="minorHAnsi"/>
                <w:sz w:val="16"/>
                <w:szCs w:val="16"/>
              </w:rPr>
            </w:pPr>
          </w:p>
        </w:tc>
        <w:tc>
          <w:tcPr>
            <w:tcW w:w="780" w:type="dxa"/>
          </w:tcPr>
          <w:p w14:paraId="0163FEE3" w14:textId="77777777" w:rsidR="002E3E65" w:rsidRPr="00726A3E" w:rsidRDefault="002E3E65" w:rsidP="005E3E39">
            <w:pPr>
              <w:rPr>
                <w:rFonts w:asciiTheme="minorHAnsi" w:hAnsiTheme="minorHAnsi"/>
                <w:sz w:val="16"/>
                <w:szCs w:val="16"/>
              </w:rPr>
            </w:pPr>
          </w:p>
        </w:tc>
        <w:tc>
          <w:tcPr>
            <w:tcW w:w="630" w:type="dxa"/>
          </w:tcPr>
          <w:p w14:paraId="7435F3F9" w14:textId="77777777" w:rsidR="002E3E65" w:rsidRPr="00726A3E" w:rsidRDefault="002E3E65" w:rsidP="005E3E39">
            <w:pPr>
              <w:rPr>
                <w:rFonts w:asciiTheme="minorHAnsi" w:hAnsiTheme="minorHAnsi"/>
                <w:sz w:val="16"/>
                <w:szCs w:val="16"/>
              </w:rPr>
            </w:pPr>
          </w:p>
        </w:tc>
        <w:tc>
          <w:tcPr>
            <w:tcW w:w="900" w:type="dxa"/>
          </w:tcPr>
          <w:p w14:paraId="54DD97CC" w14:textId="77777777" w:rsidR="002E3E65" w:rsidRPr="00726A3E" w:rsidRDefault="002E3E65" w:rsidP="005E3E39">
            <w:pPr>
              <w:rPr>
                <w:rFonts w:asciiTheme="minorHAnsi" w:hAnsiTheme="minorHAnsi"/>
                <w:sz w:val="16"/>
                <w:szCs w:val="16"/>
              </w:rPr>
            </w:pPr>
          </w:p>
        </w:tc>
        <w:tc>
          <w:tcPr>
            <w:tcW w:w="690" w:type="dxa"/>
          </w:tcPr>
          <w:p w14:paraId="328C4224" w14:textId="77777777" w:rsidR="002E3E65" w:rsidRPr="00726A3E" w:rsidRDefault="002E3E65" w:rsidP="005E3E39">
            <w:pPr>
              <w:rPr>
                <w:sz w:val="16"/>
                <w:szCs w:val="16"/>
              </w:rPr>
            </w:pPr>
          </w:p>
        </w:tc>
        <w:tc>
          <w:tcPr>
            <w:tcW w:w="690" w:type="dxa"/>
          </w:tcPr>
          <w:p w14:paraId="49D224D6" w14:textId="77777777" w:rsidR="002E3E65" w:rsidRPr="00726A3E" w:rsidRDefault="002E3E65" w:rsidP="005E3E39">
            <w:pPr>
              <w:rPr>
                <w:sz w:val="16"/>
                <w:szCs w:val="16"/>
              </w:rPr>
            </w:pPr>
          </w:p>
        </w:tc>
        <w:tc>
          <w:tcPr>
            <w:tcW w:w="690" w:type="dxa"/>
          </w:tcPr>
          <w:p w14:paraId="54154167" w14:textId="4599A643" w:rsidR="002E3E65" w:rsidRPr="00726A3E" w:rsidRDefault="002E3E65" w:rsidP="005E3E39">
            <w:pPr>
              <w:rPr>
                <w:rFonts w:asciiTheme="minorHAnsi" w:hAnsiTheme="minorHAnsi"/>
                <w:sz w:val="16"/>
                <w:szCs w:val="16"/>
              </w:rPr>
            </w:pPr>
          </w:p>
        </w:tc>
        <w:tc>
          <w:tcPr>
            <w:tcW w:w="900" w:type="dxa"/>
          </w:tcPr>
          <w:p w14:paraId="4E7AF385" w14:textId="77777777" w:rsidR="002E3E65" w:rsidRPr="00726A3E" w:rsidRDefault="002E3E65" w:rsidP="005E3E39">
            <w:pPr>
              <w:rPr>
                <w:sz w:val="16"/>
                <w:szCs w:val="16"/>
              </w:rPr>
            </w:pPr>
          </w:p>
        </w:tc>
        <w:tc>
          <w:tcPr>
            <w:tcW w:w="810" w:type="dxa"/>
          </w:tcPr>
          <w:p w14:paraId="5DDD0CC2" w14:textId="77777777" w:rsidR="002E3E65" w:rsidRPr="00726A3E" w:rsidRDefault="002E3E65" w:rsidP="005E3E39">
            <w:pPr>
              <w:rPr>
                <w:sz w:val="16"/>
                <w:szCs w:val="16"/>
              </w:rPr>
            </w:pPr>
          </w:p>
        </w:tc>
        <w:tc>
          <w:tcPr>
            <w:tcW w:w="900" w:type="dxa"/>
          </w:tcPr>
          <w:p w14:paraId="043F4758" w14:textId="77777777" w:rsidR="002E3E65" w:rsidRPr="00726A3E" w:rsidRDefault="002E3E65" w:rsidP="005E3E39">
            <w:pPr>
              <w:rPr>
                <w:rFonts w:asciiTheme="minorHAnsi" w:hAnsiTheme="minorHAnsi"/>
                <w:sz w:val="16"/>
                <w:szCs w:val="16"/>
              </w:rPr>
            </w:pPr>
          </w:p>
        </w:tc>
        <w:tc>
          <w:tcPr>
            <w:tcW w:w="656" w:type="dxa"/>
          </w:tcPr>
          <w:p w14:paraId="40C0B447" w14:textId="77777777" w:rsidR="002E3E65" w:rsidRPr="00726A3E" w:rsidRDefault="002E3E65" w:rsidP="005E3E39">
            <w:pPr>
              <w:rPr>
                <w:sz w:val="16"/>
                <w:szCs w:val="16"/>
              </w:rPr>
            </w:pPr>
          </w:p>
        </w:tc>
        <w:tc>
          <w:tcPr>
            <w:tcW w:w="656" w:type="dxa"/>
          </w:tcPr>
          <w:p w14:paraId="3BD0D186" w14:textId="77777777" w:rsidR="002E3E65" w:rsidRPr="00726A3E" w:rsidRDefault="002E3E65" w:rsidP="005E3E39">
            <w:pPr>
              <w:rPr>
                <w:sz w:val="16"/>
                <w:szCs w:val="16"/>
              </w:rPr>
            </w:pPr>
          </w:p>
        </w:tc>
        <w:tc>
          <w:tcPr>
            <w:tcW w:w="657" w:type="dxa"/>
          </w:tcPr>
          <w:p w14:paraId="0AA0BEC8" w14:textId="15C4FA3D" w:rsidR="002E3E65" w:rsidRPr="00726A3E" w:rsidRDefault="002E3E65" w:rsidP="005E3E39">
            <w:pPr>
              <w:rPr>
                <w:rFonts w:asciiTheme="minorHAnsi" w:hAnsiTheme="minorHAnsi"/>
                <w:sz w:val="16"/>
                <w:szCs w:val="16"/>
              </w:rPr>
            </w:pPr>
          </w:p>
        </w:tc>
      </w:tr>
      <w:tr w:rsidR="002E3E65" w14:paraId="6FE1E2C1" w14:textId="77777777" w:rsidTr="005A311D">
        <w:trPr>
          <w:trHeight w:val="227"/>
        </w:trPr>
        <w:tc>
          <w:tcPr>
            <w:tcW w:w="488" w:type="dxa"/>
            <w:vMerge w:val="restart"/>
          </w:tcPr>
          <w:p w14:paraId="17CBDA8D" w14:textId="77777777" w:rsidR="002E3E65" w:rsidRPr="007B3699" w:rsidRDefault="002E3E65" w:rsidP="005E3E39">
            <w:pPr>
              <w:rPr>
                <w:rFonts w:asciiTheme="minorHAnsi" w:eastAsia="Times New Roman" w:hAnsiTheme="minorHAnsi" w:cs="Times New Roman"/>
                <w:bCs/>
                <w:sz w:val="16"/>
                <w:szCs w:val="16"/>
              </w:rPr>
            </w:pPr>
          </w:p>
        </w:tc>
        <w:tc>
          <w:tcPr>
            <w:tcW w:w="751" w:type="dxa"/>
            <w:vMerge w:val="restart"/>
          </w:tcPr>
          <w:p w14:paraId="028C0009" w14:textId="77777777" w:rsidR="002E3E65" w:rsidRPr="007B3699" w:rsidRDefault="002E3E65" w:rsidP="005E3E39">
            <w:pPr>
              <w:rPr>
                <w:rFonts w:asciiTheme="minorHAnsi" w:eastAsia="Times New Roman" w:hAnsiTheme="minorHAnsi" w:cs="Times New Roman"/>
                <w:bCs/>
                <w:sz w:val="16"/>
                <w:szCs w:val="16"/>
              </w:rPr>
            </w:pPr>
          </w:p>
        </w:tc>
        <w:tc>
          <w:tcPr>
            <w:tcW w:w="819" w:type="dxa"/>
          </w:tcPr>
          <w:p w14:paraId="4FE9FE35" w14:textId="77777777" w:rsidR="002E3E65" w:rsidRPr="007B3699" w:rsidRDefault="002E3E65" w:rsidP="005E3E39">
            <w:pPr>
              <w:rPr>
                <w:rFonts w:asciiTheme="minorHAnsi" w:eastAsia="Times New Roman" w:hAnsiTheme="minorHAnsi" w:cs="Times New Roman"/>
                <w:bCs/>
                <w:sz w:val="16"/>
                <w:szCs w:val="16"/>
              </w:rPr>
            </w:pPr>
          </w:p>
        </w:tc>
        <w:tc>
          <w:tcPr>
            <w:tcW w:w="939" w:type="dxa"/>
          </w:tcPr>
          <w:p w14:paraId="5ECA2626" w14:textId="77777777" w:rsidR="002E3E65" w:rsidRPr="009203FF" w:rsidRDefault="002E3E65" w:rsidP="005E3E39">
            <w:pPr>
              <w:rPr>
                <w:rFonts w:asciiTheme="minorHAnsi" w:eastAsia="Times New Roman" w:hAnsiTheme="minorHAnsi" w:cs="Times New Roman"/>
                <w:b/>
                <w:sz w:val="16"/>
                <w:szCs w:val="16"/>
              </w:rPr>
            </w:pPr>
          </w:p>
        </w:tc>
        <w:tc>
          <w:tcPr>
            <w:tcW w:w="610" w:type="dxa"/>
          </w:tcPr>
          <w:p w14:paraId="0C266A0E" w14:textId="77777777" w:rsidR="002E3E65" w:rsidRPr="009203FF" w:rsidRDefault="002E3E65" w:rsidP="005E3E39">
            <w:pPr>
              <w:rPr>
                <w:rFonts w:asciiTheme="minorHAnsi" w:eastAsia="Times New Roman" w:hAnsiTheme="minorHAnsi" w:cs="Times New Roman"/>
                <w:b/>
                <w:sz w:val="16"/>
                <w:szCs w:val="16"/>
              </w:rPr>
            </w:pPr>
          </w:p>
        </w:tc>
        <w:tc>
          <w:tcPr>
            <w:tcW w:w="896" w:type="dxa"/>
          </w:tcPr>
          <w:p w14:paraId="38BF644B" w14:textId="77777777" w:rsidR="002E3E65" w:rsidRPr="009203FF" w:rsidRDefault="002E3E65" w:rsidP="005E3E39">
            <w:pPr>
              <w:rPr>
                <w:rFonts w:asciiTheme="minorHAnsi" w:eastAsia="Times New Roman" w:hAnsiTheme="minorHAnsi" w:cs="Times New Roman"/>
                <w:b/>
                <w:sz w:val="16"/>
                <w:szCs w:val="16"/>
              </w:rPr>
            </w:pPr>
          </w:p>
        </w:tc>
        <w:tc>
          <w:tcPr>
            <w:tcW w:w="1086" w:type="dxa"/>
          </w:tcPr>
          <w:p w14:paraId="2177567B" w14:textId="77777777" w:rsidR="002E3E65" w:rsidRPr="009203FF" w:rsidRDefault="002E3E65" w:rsidP="005E3E39">
            <w:pPr>
              <w:rPr>
                <w:rFonts w:asciiTheme="minorHAnsi" w:eastAsia="Times New Roman" w:hAnsiTheme="minorHAnsi" w:cs="Times New Roman"/>
                <w:b/>
                <w:sz w:val="16"/>
                <w:szCs w:val="16"/>
              </w:rPr>
            </w:pPr>
          </w:p>
        </w:tc>
        <w:tc>
          <w:tcPr>
            <w:tcW w:w="533" w:type="dxa"/>
          </w:tcPr>
          <w:p w14:paraId="7A3D803A" w14:textId="77777777" w:rsidR="002E3E65" w:rsidRPr="00726A3E" w:rsidRDefault="002E3E65" w:rsidP="005E3E39">
            <w:pPr>
              <w:rPr>
                <w:rFonts w:asciiTheme="minorHAnsi" w:hAnsiTheme="minorHAnsi"/>
                <w:sz w:val="16"/>
                <w:szCs w:val="16"/>
              </w:rPr>
            </w:pPr>
          </w:p>
        </w:tc>
        <w:tc>
          <w:tcPr>
            <w:tcW w:w="533" w:type="dxa"/>
          </w:tcPr>
          <w:p w14:paraId="246D1F38" w14:textId="77777777" w:rsidR="002E3E65" w:rsidRPr="00726A3E" w:rsidRDefault="002E3E65" w:rsidP="005E3E39">
            <w:pPr>
              <w:rPr>
                <w:rFonts w:asciiTheme="minorHAnsi" w:hAnsiTheme="minorHAnsi"/>
                <w:sz w:val="16"/>
                <w:szCs w:val="16"/>
              </w:rPr>
            </w:pPr>
          </w:p>
        </w:tc>
        <w:tc>
          <w:tcPr>
            <w:tcW w:w="533" w:type="dxa"/>
          </w:tcPr>
          <w:p w14:paraId="09535B6C" w14:textId="77777777" w:rsidR="002E3E65" w:rsidRPr="00726A3E" w:rsidRDefault="002E3E65" w:rsidP="005E3E39">
            <w:pPr>
              <w:rPr>
                <w:rFonts w:asciiTheme="minorHAnsi" w:hAnsiTheme="minorHAnsi"/>
                <w:sz w:val="16"/>
                <w:szCs w:val="16"/>
              </w:rPr>
            </w:pPr>
          </w:p>
        </w:tc>
        <w:tc>
          <w:tcPr>
            <w:tcW w:w="1680" w:type="dxa"/>
          </w:tcPr>
          <w:p w14:paraId="5DE6FAED" w14:textId="77777777" w:rsidR="002E3E65" w:rsidRPr="00726A3E" w:rsidRDefault="002E3E65" w:rsidP="005E3E39">
            <w:pPr>
              <w:rPr>
                <w:rFonts w:asciiTheme="minorHAnsi" w:hAnsiTheme="minorHAnsi"/>
                <w:sz w:val="16"/>
                <w:szCs w:val="16"/>
              </w:rPr>
            </w:pPr>
          </w:p>
        </w:tc>
        <w:tc>
          <w:tcPr>
            <w:tcW w:w="780" w:type="dxa"/>
          </w:tcPr>
          <w:p w14:paraId="013534E3" w14:textId="77777777" w:rsidR="002E3E65" w:rsidRPr="00726A3E" w:rsidRDefault="002E3E65" w:rsidP="005E3E39">
            <w:pPr>
              <w:rPr>
                <w:rFonts w:asciiTheme="minorHAnsi" w:hAnsiTheme="minorHAnsi"/>
                <w:sz w:val="16"/>
                <w:szCs w:val="16"/>
              </w:rPr>
            </w:pPr>
          </w:p>
        </w:tc>
        <w:tc>
          <w:tcPr>
            <w:tcW w:w="630" w:type="dxa"/>
          </w:tcPr>
          <w:p w14:paraId="713A9352" w14:textId="77777777" w:rsidR="002E3E65" w:rsidRPr="00726A3E" w:rsidRDefault="002E3E65" w:rsidP="005E3E39">
            <w:pPr>
              <w:rPr>
                <w:rFonts w:asciiTheme="minorHAnsi" w:hAnsiTheme="minorHAnsi"/>
                <w:sz w:val="16"/>
                <w:szCs w:val="16"/>
              </w:rPr>
            </w:pPr>
          </w:p>
        </w:tc>
        <w:tc>
          <w:tcPr>
            <w:tcW w:w="900" w:type="dxa"/>
          </w:tcPr>
          <w:p w14:paraId="6F32AD18" w14:textId="77777777" w:rsidR="002E3E65" w:rsidRPr="00726A3E" w:rsidRDefault="002E3E65" w:rsidP="005E3E39">
            <w:pPr>
              <w:rPr>
                <w:rFonts w:asciiTheme="minorHAnsi" w:hAnsiTheme="minorHAnsi"/>
                <w:sz w:val="16"/>
                <w:szCs w:val="16"/>
              </w:rPr>
            </w:pPr>
          </w:p>
        </w:tc>
        <w:tc>
          <w:tcPr>
            <w:tcW w:w="690" w:type="dxa"/>
          </w:tcPr>
          <w:p w14:paraId="7C8FACD2" w14:textId="77777777" w:rsidR="002E3E65" w:rsidRPr="00726A3E" w:rsidRDefault="002E3E65" w:rsidP="005E3E39">
            <w:pPr>
              <w:rPr>
                <w:sz w:val="16"/>
                <w:szCs w:val="16"/>
              </w:rPr>
            </w:pPr>
          </w:p>
        </w:tc>
        <w:tc>
          <w:tcPr>
            <w:tcW w:w="690" w:type="dxa"/>
          </w:tcPr>
          <w:p w14:paraId="2EE5EBF3" w14:textId="77777777" w:rsidR="002E3E65" w:rsidRPr="00726A3E" w:rsidRDefault="002E3E65" w:rsidP="005E3E39">
            <w:pPr>
              <w:rPr>
                <w:sz w:val="16"/>
                <w:szCs w:val="16"/>
              </w:rPr>
            </w:pPr>
          </w:p>
        </w:tc>
        <w:tc>
          <w:tcPr>
            <w:tcW w:w="690" w:type="dxa"/>
          </w:tcPr>
          <w:p w14:paraId="0627644A" w14:textId="3601C281" w:rsidR="002E3E65" w:rsidRPr="00726A3E" w:rsidRDefault="002E3E65" w:rsidP="005E3E39">
            <w:pPr>
              <w:rPr>
                <w:rFonts w:asciiTheme="minorHAnsi" w:hAnsiTheme="minorHAnsi"/>
                <w:sz w:val="16"/>
                <w:szCs w:val="16"/>
              </w:rPr>
            </w:pPr>
          </w:p>
        </w:tc>
        <w:tc>
          <w:tcPr>
            <w:tcW w:w="900" w:type="dxa"/>
          </w:tcPr>
          <w:p w14:paraId="303F1405" w14:textId="77777777" w:rsidR="002E3E65" w:rsidRPr="00726A3E" w:rsidRDefault="002E3E65" w:rsidP="005E3E39">
            <w:pPr>
              <w:rPr>
                <w:sz w:val="16"/>
                <w:szCs w:val="16"/>
              </w:rPr>
            </w:pPr>
          </w:p>
        </w:tc>
        <w:tc>
          <w:tcPr>
            <w:tcW w:w="810" w:type="dxa"/>
          </w:tcPr>
          <w:p w14:paraId="7EEFD2F0" w14:textId="77777777" w:rsidR="002E3E65" w:rsidRPr="00726A3E" w:rsidRDefault="002E3E65" w:rsidP="005E3E39">
            <w:pPr>
              <w:rPr>
                <w:sz w:val="16"/>
                <w:szCs w:val="16"/>
              </w:rPr>
            </w:pPr>
          </w:p>
        </w:tc>
        <w:tc>
          <w:tcPr>
            <w:tcW w:w="900" w:type="dxa"/>
          </w:tcPr>
          <w:p w14:paraId="517C3A32" w14:textId="77777777" w:rsidR="002E3E65" w:rsidRPr="00726A3E" w:rsidRDefault="002E3E65" w:rsidP="005E3E39">
            <w:pPr>
              <w:rPr>
                <w:rFonts w:asciiTheme="minorHAnsi" w:hAnsiTheme="minorHAnsi"/>
                <w:sz w:val="16"/>
                <w:szCs w:val="16"/>
              </w:rPr>
            </w:pPr>
          </w:p>
        </w:tc>
        <w:tc>
          <w:tcPr>
            <w:tcW w:w="656" w:type="dxa"/>
          </w:tcPr>
          <w:p w14:paraId="2FE81132" w14:textId="77777777" w:rsidR="002E3E65" w:rsidRPr="00726A3E" w:rsidRDefault="002E3E65" w:rsidP="005E3E39">
            <w:pPr>
              <w:rPr>
                <w:sz w:val="16"/>
                <w:szCs w:val="16"/>
              </w:rPr>
            </w:pPr>
          </w:p>
        </w:tc>
        <w:tc>
          <w:tcPr>
            <w:tcW w:w="656" w:type="dxa"/>
          </w:tcPr>
          <w:p w14:paraId="74E87B09" w14:textId="77777777" w:rsidR="002E3E65" w:rsidRPr="00726A3E" w:rsidRDefault="002E3E65" w:rsidP="005E3E39">
            <w:pPr>
              <w:rPr>
                <w:sz w:val="16"/>
                <w:szCs w:val="16"/>
              </w:rPr>
            </w:pPr>
          </w:p>
        </w:tc>
        <w:tc>
          <w:tcPr>
            <w:tcW w:w="657" w:type="dxa"/>
          </w:tcPr>
          <w:p w14:paraId="25D1777E" w14:textId="10A1F2B0" w:rsidR="002E3E65" w:rsidRPr="00726A3E" w:rsidRDefault="002E3E65" w:rsidP="005E3E39">
            <w:pPr>
              <w:rPr>
                <w:rFonts w:asciiTheme="minorHAnsi" w:hAnsiTheme="minorHAnsi"/>
                <w:sz w:val="16"/>
                <w:szCs w:val="16"/>
              </w:rPr>
            </w:pPr>
          </w:p>
        </w:tc>
      </w:tr>
      <w:tr w:rsidR="002E3E65" w14:paraId="259689FE" w14:textId="77777777" w:rsidTr="005A311D">
        <w:trPr>
          <w:trHeight w:val="227"/>
        </w:trPr>
        <w:tc>
          <w:tcPr>
            <w:tcW w:w="488" w:type="dxa"/>
            <w:vMerge/>
          </w:tcPr>
          <w:p w14:paraId="47C4F8FA" w14:textId="77777777" w:rsidR="002E3E65" w:rsidRPr="007B3699" w:rsidRDefault="002E3E65" w:rsidP="005E3E39">
            <w:pPr>
              <w:rPr>
                <w:rFonts w:asciiTheme="minorHAnsi" w:eastAsia="Times New Roman" w:hAnsiTheme="minorHAnsi" w:cs="Times New Roman"/>
                <w:bCs/>
                <w:sz w:val="16"/>
                <w:szCs w:val="16"/>
              </w:rPr>
            </w:pPr>
          </w:p>
        </w:tc>
        <w:tc>
          <w:tcPr>
            <w:tcW w:w="751" w:type="dxa"/>
            <w:vMerge/>
          </w:tcPr>
          <w:p w14:paraId="6A907A31" w14:textId="77777777" w:rsidR="002E3E65" w:rsidRPr="007B3699" w:rsidRDefault="002E3E65" w:rsidP="005E3E39">
            <w:pPr>
              <w:rPr>
                <w:rFonts w:asciiTheme="minorHAnsi" w:eastAsia="Times New Roman" w:hAnsiTheme="minorHAnsi" w:cs="Times New Roman"/>
                <w:bCs/>
                <w:sz w:val="16"/>
                <w:szCs w:val="16"/>
              </w:rPr>
            </w:pPr>
          </w:p>
        </w:tc>
        <w:tc>
          <w:tcPr>
            <w:tcW w:w="819" w:type="dxa"/>
          </w:tcPr>
          <w:p w14:paraId="43AC8ECE" w14:textId="77777777" w:rsidR="002E3E65" w:rsidRPr="007B3699" w:rsidRDefault="002E3E65" w:rsidP="005E3E39">
            <w:pPr>
              <w:rPr>
                <w:rFonts w:asciiTheme="minorHAnsi" w:eastAsia="Times New Roman" w:hAnsiTheme="minorHAnsi" w:cs="Times New Roman"/>
                <w:bCs/>
                <w:sz w:val="16"/>
                <w:szCs w:val="16"/>
              </w:rPr>
            </w:pPr>
          </w:p>
        </w:tc>
        <w:tc>
          <w:tcPr>
            <w:tcW w:w="939" w:type="dxa"/>
          </w:tcPr>
          <w:p w14:paraId="4DEF48FB" w14:textId="77777777" w:rsidR="002E3E65" w:rsidRPr="009203FF" w:rsidRDefault="002E3E65" w:rsidP="005E3E39">
            <w:pPr>
              <w:rPr>
                <w:rFonts w:asciiTheme="minorHAnsi" w:eastAsia="Times New Roman" w:hAnsiTheme="minorHAnsi" w:cs="Times New Roman"/>
                <w:b/>
                <w:sz w:val="16"/>
                <w:szCs w:val="16"/>
              </w:rPr>
            </w:pPr>
          </w:p>
        </w:tc>
        <w:tc>
          <w:tcPr>
            <w:tcW w:w="610" w:type="dxa"/>
          </w:tcPr>
          <w:p w14:paraId="6FCF9E58" w14:textId="77777777" w:rsidR="002E3E65" w:rsidRPr="009203FF" w:rsidRDefault="002E3E65" w:rsidP="005E3E39">
            <w:pPr>
              <w:rPr>
                <w:rFonts w:asciiTheme="minorHAnsi" w:eastAsia="Times New Roman" w:hAnsiTheme="minorHAnsi" w:cs="Times New Roman"/>
                <w:b/>
                <w:sz w:val="16"/>
                <w:szCs w:val="16"/>
              </w:rPr>
            </w:pPr>
          </w:p>
        </w:tc>
        <w:tc>
          <w:tcPr>
            <w:tcW w:w="896" w:type="dxa"/>
          </w:tcPr>
          <w:p w14:paraId="0AFA9C05" w14:textId="77777777" w:rsidR="002E3E65" w:rsidRPr="009203FF" w:rsidRDefault="002E3E65" w:rsidP="005E3E39">
            <w:pPr>
              <w:rPr>
                <w:rFonts w:asciiTheme="minorHAnsi" w:eastAsia="Times New Roman" w:hAnsiTheme="minorHAnsi" w:cs="Times New Roman"/>
                <w:b/>
                <w:sz w:val="16"/>
                <w:szCs w:val="16"/>
              </w:rPr>
            </w:pPr>
          </w:p>
        </w:tc>
        <w:tc>
          <w:tcPr>
            <w:tcW w:w="1086" w:type="dxa"/>
          </w:tcPr>
          <w:p w14:paraId="4B401DA5" w14:textId="77777777" w:rsidR="002E3E65" w:rsidRPr="009203FF" w:rsidRDefault="002E3E65" w:rsidP="005E3E39">
            <w:pPr>
              <w:rPr>
                <w:rFonts w:asciiTheme="minorHAnsi" w:eastAsia="Times New Roman" w:hAnsiTheme="minorHAnsi" w:cs="Times New Roman"/>
                <w:b/>
                <w:sz w:val="16"/>
                <w:szCs w:val="16"/>
              </w:rPr>
            </w:pPr>
          </w:p>
        </w:tc>
        <w:tc>
          <w:tcPr>
            <w:tcW w:w="533" w:type="dxa"/>
          </w:tcPr>
          <w:p w14:paraId="75BE14C3" w14:textId="77777777" w:rsidR="002E3E65" w:rsidRPr="00726A3E" w:rsidRDefault="002E3E65" w:rsidP="005E3E39">
            <w:pPr>
              <w:rPr>
                <w:rFonts w:asciiTheme="minorHAnsi" w:hAnsiTheme="minorHAnsi"/>
                <w:sz w:val="16"/>
                <w:szCs w:val="16"/>
              </w:rPr>
            </w:pPr>
          </w:p>
        </w:tc>
        <w:tc>
          <w:tcPr>
            <w:tcW w:w="533" w:type="dxa"/>
          </w:tcPr>
          <w:p w14:paraId="182F642B" w14:textId="77777777" w:rsidR="002E3E65" w:rsidRPr="00726A3E" w:rsidRDefault="002E3E65" w:rsidP="005E3E39">
            <w:pPr>
              <w:rPr>
                <w:rFonts w:asciiTheme="minorHAnsi" w:hAnsiTheme="minorHAnsi"/>
                <w:sz w:val="16"/>
                <w:szCs w:val="16"/>
              </w:rPr>
            </w:pPr>
          </w:p>
        </w:tc>
        <w:tc>
          <w:tcPr>
            <w:tcW w:w="533" w:type="dxa"/>
          </w:tcPr>
          <w:p w14:paraId="6D228BAD" w14:textId="77777777" w:rsidR="002E3E65" w:rsidRPr="00726A3E" w:rsidRDefault="002E3E65" w:rsidP="005E3E39">
            <w:pPr>
              <w:rPr>
                <w:rFonts w:asciiTheme="minorHAnsi" w:hAnsiTheme="minorHAnsi"/>
                <w:sz w:val="16"/>
                <w:szCs w:val="16"/>
              </w:rPr>
            </w:pPr>
          </w:p>
        </w:tc>
        <w:tc>
          <w:tcPr>
            <w:tcW w:w="1680" w:type="dxa"/>
          </w:tcPr>
          <w:p w14:paraId="615565AE" w14:textId="77777777" w:rsidR="002E3E65" w:rsidRPr="00726A3E" w:rsidRDefault="002E3E65" w:rsidP="005E3E39">
            <w:pPr>
              <w:rPr>
                <w:rFonts w:asciiTheme="minorHAnsi" w:hAnsiTheme="minorHAnsi"/>
                <w:sz w:val="16"/>
                <w:szCs w:val="16"/>
              </w:rPr>
            </w:pPr>
          </w:p>
        </w:tc>
        <w:tc>
          <w:tcPr>
            <w:tcW w:w="780" w:type="dxa"/>
          </w:tcPr>
          <w:p w14:paraId="242AAB8A" w14:textId="77777777" w:rsidR="002E3E65" w:rsidRPr="00726A3E" w:rsidRDefault="002E3E65" w:rsidP="005E3E39">
            <w:pPr>
              <w:rPr>
                <w:rFonts w:asciiTheme="minorHAnsi" w:hAnsiTheme="minorHAnsi"/>
                <w:sz w:val="16"/>
                <w:szCs w:val="16"/>
              </w:rPr>
            </w:pPr>
          </w:p>
        </w:tc>
        <w:tc>
          <w:tcPr>
            <w:tcW w:w="630" w:type="dxa"/>
          </w:tcPr>
          <w:p w14:paraId="1403931E" w14:textId="77777777" w:rsidR="002E3E65" w:rsidRPr="00726A3E" w:rsidRDefault="002E3E65" w:rsidP="005E3E39">
            <w:pPr>
              <w:rPr>
                <w:rFonts w:asciiTheme="minorHAnsi" w:hAnsiTheme="minorHAnsi"/>
                <w:sz w:val="16"/>
                <w:szCs w:val="16"/>
              </w:rPr>
            </w:pPr>
          </w:p>
        </w:tc>
        <w:tc>
          <w:tcPr>
            <w:tcW w:w="900" w:type="dxa"/>
          </w:tcPr>
          <w:p w14:paraId="682FB266" w14:textId="77777777" w:rsidR="002E3E65" w:rsidRPr="00726A3E" w:rsidRDefault="002E3E65" w:rsidP="005E3E39">
            <w:pPr>
              <w:rPr>
                <w:rFonts w:asciiTheme="minorHAnsi" w:hAnsiTheme="minorHAnsi"/>
                <w:sz w:val="16"/>
                <w:szCs w:val="16"/>
              </w:rPr>
            </w:pPr>
          </w:p>
        </w:tc>
        <w:tc>
          <w:tcPr>
            <w:tcW w:w="690" w:type="dxa"/>
          </w:tcPr>
          <w:p w14:paraId="1286E181" w14:textId="77777777" w:rsidR="002E3E65" w:rsidRPr="00726A3E" w:rsidRDefault="002E3E65" w:rsidP="005E3E39">
            <w:pPr>
              <w:rPr>
                <w:sz w:val="16"/>
                <w:szCs w:val="16"/>
              </w:rPr>
            </w:pPr>
          </w:p>
        </w:tc>
        <w:tc>
          <w:tcPr>
            <w:tcW w:w="690" w:type="dxa"/>
          </w:tcPr>
          <w:p w14:paraId="5B85C5CA" w14:textId="77777777" w:rsidR="002E3E65" w:rsidRPr="00726A3E" w:rsidRDefault="002E3E65" w:rsidP="005E3E39">
            <w:pPr>
              <w:rPr>
                <w:sz w:val="16"/>
                <w:szCs w:val="16"/>
              </w:rPr>
            </w:pPr>
          </w:p>
        </w:tc>
        <w:tc>
          <w:tcPr>
            <w:tcW w:w="690" w:type="dxa"/>
          </w:tcPr>
          <w:p w14:paraId="08DBDE5B" w14:textId="02C67519" w:rsidR="002E3E65" w:rsidRPr="00726A3E" w:rsidRDefault="002E3E65" w:rsidP="005E3E39">
            <w:pPr>
              <w:rPr>
                <w:rFonts w:asciiTheme="minorHAnsi" w:hAnsiTheme="minorHAnsi"/>
                <w:sz w:val="16"/>
                <w:szCs w:val="16"/>
              </w:rPr>
            </w:pPr>
          </w:p>
        </w:tc>
        <w:tc>
          <w:tcPr>
            <w:tcW w:w="900" w:type="dxa"/>
          </w:tcPr>
          <w:p w14:paraId="75EE00BA" w14:textId="77777777" w:rsidR="002E3E65" w:rsidRPr="00726A3E" w:rsidRDefault="002E3E65" w:rsidP="005E3E39">
            <w:pPr>
              <w:rPr>
                <w:sz w:val="16"/>
                <w:szCs w:val="16"/>
              </w:rPr>
            </w:pPr>
          </w:p>
        </w:tc>
        <w:tc>
          <w:tcPr>
            <w:tcW w:w="810" w:type="dxa"/>
          </w:tcPr>
          <w:p w14:paraId="469EDE33" w14:textId="77777777" w:rsidR="002E3E65" w:rsidRPr="00726A3E" w:rsidRDefault="002E3E65" w:rsidP="005E3E39">
            <w:pPr>
              <w:rPr>
                <w:sz w:val="16"/>
                <w:szCs w:val="16"/>
              </w:rPr>
            </w:pPr>
          </w:p>
        </w:tc>
        <w:tc>
          <w:tcPr>
            <w:tcW w:w="900" w:type="dxa"/>
          </w:tcPr>
          <w:p w14:paraId="57BF2377" w14:textId="77777777" w:rsidR="002E3E65" w:rsidRPr="00726A3E" w:rsidRDefault="002E3E65" w:rsidP="005E3E39">
            <w:pPr>
              <w:rPr>
                <w:rFonts w:asciiTheme="minorHAnsi" w:hAnsiTheme="minorHAnsi"/>
                <w:sz w:val="16"/>
                <w:szCs w:val="16"/>
              </w:rPr>
            </w:pPr>
          </w:p>
        </w:tc>
        <w:tc>
          <w:tcPr>
            <w:tcW w:w="656" w:type="dxa"/>
          </w:tcPr>
          <w:p w14:paraId="4FE67B5C" w14:textId="77777777" w:rsidR="002E3E65" w:rsidRPr="00726A3E" w:rsidRDefault="002E3E65" w:rsidP="005E3E39">
            <w:pPr>
              <w:rPr>
                <w:sz w:val="16"/>
                <w:szCs w:val="16"/>
              </w:rPr>
            </w:pPr>
          </w:p>
        </w:tc>
        <w:tc>
          <w:tcPr>
            <w:tcW w:w="656" w:type="dxa"/>
          </w:tcPr>
          <w:p w14:paraId="58174AEB" w14:textId="77777777" w:rsidR="002E3E65" w:rsidRPr="00726A3E" w:rsidRDefault="002E3E65" w:rsidP="005E3E39">
            <w:pPr>
              <w:rPr>
                <w:sz w:val="16"/>
                <w:szCs w:val="16"/>
              </w:rPr>
            </w:pPr>
          </w:p>
        </w:tc>
        <w:tc>
          <w:tcPr>
            <w:tcW w:w="657" w:type="dxa"/>
          </w:tcPr>
          <w:p w14:paraId="5AC07D5F" w14:textId="0C69BF8F" w:rsidR="002E3E65" w:rsidRPr="00726A3E" w:rsidRDefault="002E3E65" w:rsidP="005E3E39">
            <w:pPr>
              <w:rPr>
                <w:rFonts w:asciiTheme="minorHAnsi" w:hAnsiTheme="minorHAnsi"/>
                <w:sz w:val="16"/>
                <w:szCs w:val="16"/>
              </w:rPr>
            </w:pPr>
          </w:p>
        </w:tc>
      </w:tr>
      <w:tr w:rsidR="002E3E65" w14:paraId="24F01C2F" w14:textId="77777777" w:rsidTr="005A311D">
        <w:trPr>
          <w:trHeight w:val="227"/>
        </w:trPr>
        <w:tc>
          <w:tcPr>
            <w:tcW w:w="488" w:type="dxa"/>
            <w:vMerge/>
          </w:tcPr>
          <w:p w14:paraId="1B389F01" w14:textId="77777777" w:rsidR="002E3E65" w:rsidRPr="007B3699" w:rsidRDefault="002E3E65" w:rsidP="005E3E39">
            <w:pPr>
              <w:rPr>
                <w:rFonts w:asciiTheme="minorHAnsi" w:eastAsia="Times New Roman" w:hAnsiTheme="minorHAnsi" w:cs="Times New Roman"/>
                <w:bCs/>
                <w:sz w:val="16"/>
                <w:szCs w:val="16"/>
              </w:rPr>
            </w:pPr>
          </w:p>
        </w:tc>
        <w:tc>
          <w:tcPr>
            <w:tcW w:w="751" w:type="dxa"/>
            <w:vMerge/>
          </w:tcPr>
          <w:p w14:paraId="6638B903" w14:textId="77777777" w:rsidR="002E3E65" w:rsidRPr="007B3699" w:rsidRDefault="002E3E65" w:rsidP="005E3E39">
            <w:pPr>
              <w:rPr>
                <w:rFonts w:asciiTheme="minorHAnsi" w:eastAsia="Times New Roman" w:hAnsiTheme="minorHAnsi" w:cs="Times New Roman"/>
                <w:bCs/>
                <w:sz w:val="16"/>
                <w:szCs w:val="16"/>
              </w:rPr>
            </w:pPr>
          </w:p>
        </w:tc>
        <w:tc>
          <w:tcPr>
            <w:tcW w:w="819" w:type="dxa"/>
          </w:tcPr>
          <w:p w14:paraId="291E8527" w14:textId="77777777" w:rsidR="002E3E65" w:rsidRPr="007B3699" w:rsidRDefault="002E3E65" w:rsidP="005E3E39">
            <w:pPr>
              <w:rPr>
                <w:rFonts w:asciiTheme="minorHAnsi" w:eastAsia="Times New Roman" w:hAnsiTheme="minorHAnsi" w:cs="Times New Roman"/>
                <w:bCs/>
                <w:sz w:val="16"/>
                <w:szCs w:val="16"/>
              </w:rPr>
            </w:pPr>
          </w:p>
        </w:tc>
        <w:tc>
          <w:tcPr>
            <w:tcW w:w="939" w:type="dxa"/>
          </w:tcPr>
          <w:p w14:paraId="12E6F393" w14:textId="77777777" w:rsidR="002E3E65" w:rsidRPr="009203FF" w:rsidRDefault="002E3E65" w:rsidP="005E3E39">
            <w:pPr>
              <w:rPr>
                <w:rFonts w:asciiTheme="minorHAnsi" w:eastAsia="Times New Roman" w:hAnsiTheme="minorHAnsi" w:cs="Times New Roman"/>
                <w:b/>
                <w:sz w:val="16"/>
                <w:szCs w:val="16"/>
              </w:rPr>
            </w:pPr>
          </w:p>
        </w:tc>
        <w:tc>
          <w:tcPr>
            <w:tcW w:w="610" w:type="dxa"/>
          </w:tcPr>
          <w:p w14:paraId="411B100A" w14:textId="77777777" w:rsidR="002E3E65" w:rsidRPr="009203FF" w:rsidRDefault="002E3E65" w:rsidP="005E3E39">
            <w:pPr>
              <w:rPr>
                <w:rFonts w:asciiTheme="minorHAnsi" w:eastAsia="Times New Roman" w:hAnsiTheme="minorHAnsi" w:cs="Times New Roman"/>
                <w:b/>
                <w:sz w:val="16"/>
                <w:szCs w:val="16"/>
              </w:rPr>
            </w:pPr>
          </w:p>
        </w:tc>
        <w:tc>
          <w:tcPr>
            <w:tcW w:w="896" w:type="dxa"/>
          </w:tcPr>
          <w:p w14:paraId="46432DF8" w14:textId="77777777" w:rsidR="002E3E65" w:rsidRPr="009203FF" w:rsidRDefault="002E3E65" w:rsidP="005E3E39">
            <w:pPr>
              <w:rPr>
                <w:rFonts w:asciiTheme="minorHAnsi" w:eastAsia="Times New Roman" w:hAnsiTheme="minorHAnsi" w:cs="Times New Roman"/>
                <w:b/>
                <w:sz w:val="16"/>
                <w:szCs w:val="16"/>
              </w:rPr>
            </w:pPr>
          </w:p>
        </w:tc>
        <w:tc>
          <w:tcPr>
            <w:tcW w:w="1086" w:type="dxa"/>
          </w:tcPr>
          <w:p w14:paraId="1A4750DF" w14:textId="77777777" w:rsidR="002E3E65" w:rsidRPr="009203FF" w:rsidRDefault="002E3E65" w:rsidP="005E3E39">
            <w:pPr>
              <w:rPr>
                <w:rFonts w:asciiTheme="minorHAnsi" w:eastAsia="Times New Roman" w:hAnsiTheme="minorHAnsi" w:cs="Times New Roman"/>
                <w:b/>
                <w:sz w:val="16"/>
                <w:szCs w:val="16"/>
              </w:rPr>
            </w:pPr>
          </w:p>
        </w:tc>
        <w:tc>
          <w:tcPr>
            <w:tcW w:w="533" w:type="dxa"/>
          </w:tcPr>
          <w:p w14:paraId="3CF64351" w14:textId="77777777" w:rsidR="002E3E65" w:rsidRPr="00726A3E" w:rsidRDefault="002E3E65" w:rsidP="005E3E39">
            <w:pPr>
              <w:rPr>
                <w:rFonts w:asciiTheme="minorHAnsi" w:hAnsiTheme="minorHAnsi"/>
                <w:sz w:val="16"/>
                <w:szCs w:val="16"/>
              </w:rPr>
            </w:pPr>
          </w:p>
        </w:tc>
        <w:tc>
          <w:tcPr>
            <w:tcW w:w="533" w:type="dxa"/>
          </w:tcPr>
          <w:p w14:paraId="4E815F21" w14:textId="77777777" w:rsidR="002E3E65" w:rsidRPr="00726A3E" w:rsidRDefault="002E3E65" w:rsidP="005E3E39">
            <w:pPr>
              <w:rPr>
                <w:rFonts w:asciiTheme="minorHAnsi" w:hAnsiTheme="minorHAnsi"/>
                <w:sz w:val="16"/>
                <w:szCs w:val="16"/>
              </w:rPr>
            </w:pPr>
          </w:p>
        </w:tc>
        <w:tc>
          <w:tcPr>
            <w:tcW w:w="533" w:type="dxa"/>
          </w:tcPr>
          <w:p w14:paraId="542B539F" w14:textId="77777777" w:rsidR="002E3E65" w:rsidRPr="00726A3E" w:rsidRDefault="002E3E65" w:rsidP="005E3E39">
            <w:pPr>
              <w:rPr>
                <w:rFonts w:asciiTheme="minorHAnsi" w:hAnsiTheme="minorHAnsi"/>
                <w:sz w:val="16"/>
                <w:szCs w:val="16"/>
              </w:rPr>
            </w:pPr>
          </w:p>
        </w:tc>
        <w:tc>
          <w:tcPr>
            <w:tcW w:w="1680" w:type="dxa"/>
          </w:tcPr>
          <w:p w14:paraId="1D33E46A" w14:textId="77777777" w:rsidR="002E3E65" w:rsidRPr="00726A3E" w:rsidRDefault="002E3E65" w:rsidP="005E3E39">
            <w:pPr>
              <w:rPr>
                <w:rFonts w:asciiTheme="minorHAnsi" w:hAnsiTheme="minorHAnsi"/>
                <w:sz w:val="16"/>
                <w:szCs w:val="16"/>
              </w:rPr>
            </w:pPr>
          </w:p>
        </w:tc>
        <w:tc>
          <w:tcPr>
            <w:tcW w:w="780" w:type="dxa"/>
          </w:tcPr>
          <w:p w14:paraId="6ACE6E54" w14:textId="77777777" w:rsidR="002E3E65" w:rsidRPr="00726A3E" w:rsidRDefault="002E3E65" w:rsidP="005E3E39">
            <w:pPr>
              <w:rPr>
                <w:rFonts w:asciiTheme="minorHAnsi" w:hAnsiTheme="minorHAnsi"/>
                <w:sz w:val="16"/>
                <w:szCs w:val="16"/>
              </w:rPr>
            </w:pPr>
          </w:p>
        </w:tc>
        <w:tc>
          <w:tcPr>
            <w:tcW w:w="630" w:type="dxa"/>
          </w:tcPr>
          <w:p w14:paraId="0C6B72B9" w14:textId="77777777" w:rsidR="002E3E65" w:rsidRPr="00726A3E" w:rsidRDefault="002E3E65" w:rsidP="005E3E39">
            <w:pPr>
              <w:rPr>
                <w:rFonts w:asciiTheme="minorHAnsi" w:hAnsiTheme="minorHAnsi"/>
                <w:sz w:val="16"/>
                <w:szCs w:val="16"/>
              </w:rPr>
            </w:pPr>
          </w:p>
        </w:tc>
        <w:tc>
          <w:tcPr>
            <w:tcW w:w="900" w:type="dxa"/>
          </w:tcPr>
          <w:p w14:paraId="111CCD65" w14:textId="77777777" w:rsidR="002E3E65" w:rsidRPr="00726A3E" w:rsidRDefault="002E3E65" w:rsidP="005E3E39">
            <w:pPr>
              <w:rPr>
                <w:rFonts w:asciiTheme="minorHAnsi" w:hAnsiTheme="minorHAnsi"/>
                <w:sz w:val="16"/>
                <w:szCs w:val="16"/>
              </w:rPr>
            </w:pPr>
          </w:p>
        </w:tc>
        <w:tc>
          <w:tcPr>
            <w:tcW w:w="690" w:type="dxa"/>
          </w:tcPr>
          <w:p w14:paraId="2CA8DCC0" w14:textId="77777777" w:rsidR="002E3E65" w:rsidRPr="00726A3E" w:rsidRDefault="002E3E65" w:rsidP="005E3E39">
            <w:pPr>
              <w:rPr>
                <w:sz w:val="16"/>
                <w:szCs w:val="16"/>
              </w:rPr>
            </w:pPr>
          </w:p>
        </w:tc>
        <w:tc>
          <w:tcPr>
            <w:tcW w:w="690" w:type="dxa"/>
          </w:tcPr>
          <w:p w14:paraId="652976FB" w14:textId="77777777" w:rsidR="002E3E65" w:rsidRPr="00726A3E" w:rsidRDefault="002E3E65" w:rsidP="005E3E39">
            <w:pPr>
              <w:rPr>
                <w:sz w:val="16"/>
                <w:szCs w:val="16"/>
              </w:rPr>
            </w:pPr>
          </w:p>
        </w:tc>
        <w:tc>
          <w:tcPr>
            <w:tcW w:w="690" w:type="dxa"/>
          </w:tcPr>
          <w:p w14:paraId="19005949" w14:textId="5568B306" w:rsidR="002E3E65" w:rsidRPr="00726A3E" w:rsidRDefault="002E3E65" w:rsidP="005E3E39">
            <w:pPr>
              <w:rPr>
                <w:rFonts w:asciiTheme="minorHAnsi" w:hAnsiTheme="minorHAnsi"/>
                <w:sz w:val="16"/>
                <w:szCs w:val="16"/>
              </w:rPr>
            </w:pPr>
          </w:p>
        </w:tc>
        <w:tc>
          <w:tcPr>
            <w:tcW w:w="900" w:type="dxa"/>
          </w:tcPr>
          <w:p w14:paraId="3D6E04D6" w14:textId="77777777" w:rsidR="002E3E65" w:rsidRPr="00726A3E" w:rsidRDefault="002E3E65" w:rsidP="005E3E39">
            <w:pPr>
              <w:rPr>
                <w:sz w:val="16"/>
                <w:szCs w:val="16"/>
              </w:rPr>
            </w:pPr>
          </w:p>
        </w:tc>
        <w:tc>
          <w:tcPr>
            <w:tcW w:w="810" w:type="dxa"/>
          </w:tcPr>
          <w:p w14:paraId="40BC4BE0" w14:textId="77777777" w:rsidR="002E3E65" w:rsidRPr="00726A3E" w:rsidRDefault="002E3E65" w:rsidP="005E3E39">
            <w:pPr>
              <w:rPr>
                <w:sz w:val="16"/>
                <w:szCs w:val="16"/>
              </w:rPr>
            </w:pPr>
          </w:p>
        </w:tc>
        <w:tc>
          <w:tcPr>
            <w:tcW w:w="900" w:type="dxa"/>
          </w:tcPr>
          <w:p w14:paraId="12B7AAD1" w14:textId="77777777" w:rsidR="002E3E65" w:rsidRPr="00726A3E" w:rsidRDefault="002E3E65" w:rsidP="005E3E39">
            <w:pPr>
              <w:rPr>
                <w:rFonts w:asciiTheme="minorHAnsi" w:hAnsiTheme="minorHAnsi"/>
                <w:sz w:val="16"/>
                <w:szCs w:val="16"/>
              </w:rPr>
            </w:pPr>
          </w:p>
        </w:tc>
        <w:tc>
          <w:tcPr>
            <w:tcW w:w="656" w:type="dxa"/>
          </w:tcPr>
          <w:p w14:paraId="7C2225F1" w14:textId="77777777" w:rsidR="002E3E65" w:rsidRPr="00726A3E" w:rsidRDefault="002E3E65" w:rsidP="005E3E39">
            <w:pPr>
              <w:rPr>
                <w:sz w:val="16"/>
                <w:szCs w:val="16"/>
              </w:rPr>
            </w:pPr>
          </w:p>
        </w:tc>
        <w:tc>
          <w:tcPr>
            <w:tcW w:w="656" w:type="dxa"/>
          </w:tcPr>
          <w:p w14:paraId="451687EF" w14:textId="77777777" w:rsidR="002E3E65" w:rsidRPr="00726A3E" w:rsidRDefault="002E3E65" w:rsidP="005E3E39">
            <w:pPr>
              <w:rPr>
                <w:sz w:val="16"/>
                <w:szCs w:val="16"/>
              </w:rPr>
            </w:pPr>
          </w:p>
        </w:tc>
        <w:tc>
          <w:tcPr>
            <w:tcW w:w="657" w:type="dxa"/>
          </w:tcPr>
          <w:p w14:paraId="2B20D09F" w14:textId="69C315A4" w:rsidR="002E3E65" w:rsidRPr="00726A3E" w:rsidRDefault="002E3E65" w:rsidP="005E3E39">
            <w:pPr>
              <w:rPr>
                <w:rFonts w:asciiTheme="minorHAnsi" w:hAnsiTheme="minorHAnsi"/>
                <w:sz w:val="16"/>
                <w:szCs w:val="16"/>
              </w:rPr>
            </w:pPr>
          </w:p>
        </w:tc>
      </w:tr>
      <w:tr w:rsidR="002E3E65" w14:paraId="7D7C1898" w14:textId="77777777" w:rsidTr="005A311D">
        <w:trPr>
          <w:trHeight w:val="227"/>
        </w:trPr>
        <w:tc>
          <w:tcPr>
            <w:tcW w:w="488" w:type="dxa"/>
            <w:vMerge/>
          </w:tcPr>
          <w:p w14:paraId="2A76084C" w14:textId="77777777" w:rsidR="002E3E65" w:rsidRPr="007B3699" w:rsidRDefault="002E3E65" w:rsidP="005E3E39">
            <w:pPr>
              <w:rPr>
                <w:rFonts w:asciiTheme="minorHAnsi" w:eastAsia="Times New Roman" w:hAnsiTheme="minorHAnsi" w:cs="Times New Roman"/>
                <w:bCs/>
                <w:sz w:val="16"/>
                <w:szCs w:val="16"/>
              </w:rPr>
            </w:pPr>
          </w:p>
        </w:tc>
        <w:tc>
          <w:tcPr>
            <w:tcW w:w="751" w:type="dxa"/>
            <w:vMerge/>
          </w:tcPr>
          <w:p w14:paraId="0D29218E" w14:textId="77777777" w:rsidR="002E3E65" w:rsidRPr="007B3699" w:rsidRDefault="002E3E65" w:rsidP="005E3E39">
            <w:pPr>
              <w:rPr>
                <w:rFonts w:asciiTheme="minorHAnsi" w:eastAsia="Times New Roman" w:hAnsiTheme="minorHAnsi" w:cs="Times New Roman"/>
                <w:bCs/>
                <w:sz w:val="16"/>
                <w:szCs w:val="16"/>
              </w:rPr>
            </w:pPr>
          </w:p>
        </w:tc>
        <w:tc>
          <w:tcPr>
            <w:tcW w:w="819" w:type="dxa"/>
          </w:tcPr>
          <w:p w14:paraId="7DF9052C" w14:textId="77777777" w:rsidR="002E3E65" w:rsidRPr="007B3699" w:rsidRDefault="002E3E65" w:rsidP="005E3E39">
            <w:pPr>
              <w:rPr>
                <w:rFonts w:asciiTheme="minorHAnsi" w:eastAsia="Times New Roman" w:hAnsiTheme="minorHAnsi" w:cs="Times New Roman"/>
                <w:bCs/>
                <w:sz w:val="16"/>
                <w:szCs w:val="16"/>
              </w:rPr>
            </w:pPr>
          </w:p>
        </w:tc>
        <w:tc>
          <w:tcPr>
            <w:tcW w:w="939" w:type="dxa"/>
          </w:tcPr>
          <w:p w14:paraId="554858DA" w14:textId="77777777" w:rsidR="002E3E65" w:rsidRPr="009203FF" w:rsidRDefault="002E3E65" w:rsidP="005E3E39">
            <w:pPr>
              <w:rPr>
                <w:rFonts w:asciiTheme="minorHAnsi" w:eastAsia="Times New Roman" w:hAnsiTheme="minorHAnsi" w:cs="Times New Roman"/>
                <w:b/>
                <w:sz w:val="16"/>
                <w:szCs w:val="16"/>
              </w:rPr>
            </w:pPr>
          </w:p>
        </w:tc>
        <w:tc>
          <w:tcPr>
            <w:tcW w:w="610" w:type="dxa"/>
          </w:tcPr>
          <w:p w14:paraId="53858460" w14:textId="77777777" w:rsidR="002E3E65" w:rsidRPr="009203FF" w:rsidRDefault="002E3E65" w:rsidP="005E3E39">
            <w:pPr>
              <w:rPr>
                <w:rFonts w:asciiTheme="minorHAnsi" w:eastAsia="Times New Roman" w:hAnsiTheme="minorHAnsi" w:cs="Times New Roman"/>
                <w:b/>
                <w:sz w:val="16"/>
                <w:szCs w:val="16"/>
              </w:rPr>
            </w:pPr>
          </w:p>
        </w:tc>
        <w:tc>
          <w:tcPr>
            <w:tcW w:w="896" w:type="dxa"/>
          </w:tcPr>
          <w:p w14:paraId="44344744" w14:textId="77777777" w:rsidR="002E3E65" w:rsidRPr="009203FF" w:rsidRDefault="002E3E65" w:rsidP="005E3E39">
            <w:pPr>
              <w:rPr>
                <w:rFonts w:asciiTheme="minorHAnsi" w:eastAsia="Times New Roman" w:hAnsiTheme="minorHAnsi" w:cs="Times New Roman"/>
                <w:b/>
                <w:sz w:val="16"/>
                <w:szCs w:val="16"/>
              </w:rPr>
            </w:pPr>
          </w:p>
        </w:tc>
        <w:tc>
          <w:tcPr>
            <w:tcW w:w="1086" w:type="dxa"/>
          </w:tcPr>
          <w:p w14:paraId="249EE73A" w14:textId="77777777" w:rsidR="002E3E65" w:rsidRPr="009203FF" w:rsidRDefault="002E3E65" w:rsidP="005E3E39">
            <w:pPr>
              <w:rPr>
                <w:rFonts w:asciiTheme="minorHAnsi" w:eastAsia="Times New Roman" w:hAnsiTheme="minorHAnsi" w:cs="Times New Roman"/>
                <w:b/>
                <w:sz w:val="16"/>
                <w:szCs w:val="16"/>
              </w:rPr>
            </w:pPr>
          </w:p>
        </w:tc>
        <w:tc>
          <w:tcPr>
            <w:tcW w:w="533" w:type="dxa"/>
          </w:tcPr>
          <w:p w14:paraId="7F1968A5" w14:textId="77777777" w:rsidR="002E3E65" w:rsidRPr="00726A3E" w:rsidRDefault="002E3E65" w:rsidP="005E3E39">
            <w:pPr>
              <w:rPr>
                <w:rFonts w:asciiTheme="minorHAnsi" w:hAnsiTheme="minorHAnsi"/>
                <w:sz w:val="16"/>
                <w:szCs w:val="16"/>
              </w:rPr>
            </w:pPr>
          </w:p>
        </w:tc>
        <w:tc>
          <w:tcPr>
            <w:tcW w:w="533" w:type="dxa"/>
          </w:tcPr>
          <w:p w14:paraId="0CD07436" w14:textId="77777777" w:rsidR="002E3E65" w:rsidRPr="00726A3E" w:rsidRDefault="002E3E65" w:rsidP="005E3E39">
            <w:pPr>
              <w:rPr>
                <w:rFonts w:asciiTheme="minorHAnsi" w:hAnsiTheme="minorHAnsi"/>
                <w:sz w:val="16"/>
                <w:szCs w:val="16"/>
              </w:rPr>
            </w:pPr>
          </w:p>
        </w:tc>
        <w:tc>
          <w:tcPr>
            <w:tcW w:w="533" w:type="dxa"/>
          </w:tcPr>
          <w:p w14:paraId="3406EF3E" w14:textId="77777777" w:rsidR="002E3E65" w:rsidRPr="00726A3E" w:rsidRDefault="002E3E65" w:rsidP="005E3E39">
            <w:pPr>
              <w:rPr>
                <w:rFonts w:asciiTheme="minorHAnsi" w:hAnsiTheme="minorHAnsi"/>
                <w:sz w:val="16"/>
                <w:szCs w:val="16"/>
              </w:rPr>
            </w:pPr>
          </w:p>
        </w:tc>
        <w:tc>
          <w:tcPr>
            <w:tcW w:w="1680" w:type="dxa"/>
          </w:tcPr>
          <w:p w14:paraId="0914FD23" w14:textId="77777777" w:rsidR="002E3E65" w:rsidRPr="00726A3E" w:rsidRDefault="002E3E65" w:rsidP="005E3E39">
            <w:pPr>
              <w:rPr>
                <w:rFonts w:asciiTheme="minorHAnsi" w:hAnsiTheme="minorHAnsi"/>
                <w:sz w:val="16"/>
                <w:szCs w:val="16"/>
              </w:rPr>
            </w:pPr>
          </w:p>
        </w:tc>
        <w:tc>
          <w:tcPr>
            <w:tcW w:w="780" w:type="dxa"/>
          </w:tcPr>
          <w:p w14:paraId="053FD281" w14:textId="77777777" w:rsidR="002E3E65" w:rsidRPr="00726A3E" w:rsidRDefault="002E3E65" w:rsidP="005E3E39">
            <w:pPr>
              <w:rPr>
                <w:rFonts w:asciiTheme="minorHAnsi" w:hAnsiTheme="minorHAnsi"/>
                <w:sz w:val="16"/>
                <w:szCs w:val="16"/>
              </w:rPr>
            </w:pPr>
          </w:p>
        </w:tc>
        <w:tc>
          <w:tcPr>
            <w:tcW w:w="630" w:type="dxa"/>
          </w:tcPr>
          <w:p w14:paraId="7C7B4779" w14:textId="77777777" w:rsidR="002E3E65" w:rsidRPr="00726A3E" w:rsidRDefault="002E3E65" w:rsidP="005E3E39">
            <w:pPr>
              <w:rPr>
                <w:rFonts w:asciiTheme="minorHAnsi" w:hAnsiTheme="minorHAnsi"/>
                <w:sz w:val="16"/>
                <w:szCs w:val="16"/>
              </w:rPr>
            </w:pPr>
          </w:p>
        </w:tc>
        <w:tc>
          <w:tcPr>
            <w:tcW w:w="900" w:type="dxa"/>
          </w:tcPr>
          <w:p w14:paraId="2071D808" w14:textId="77777777" w:rsidR="002E3E65" w:rsidRPr="00726A3E" w:rsidRDefault="002E3E65" w:rsidP="005E3E39">
            <w:pPr>
              <w:rPr>
                <w:rFonts w:asciiTheme="minorHAnsi" w:hAnsiTheme="minorHAnsi"/>
                <w:sz w:val="16"/>
                <w:szCs w:val="16"/>
              </w:rPr>
            </w:pPr>
          </w:p>
        </w:tc>
        <w:tc>
          <w:tcPr>
            <w:tcW w:w="690" w:type="dxa"/>
          </w:tcPr>
          <w:p w14:paraId="738C7817" w14:textId="77777777" w:rsidR="002E3E65" w:rsidRPr="00726A3E" w:rsidRDefault="002E3E65" w:rsidP="005E3E39">
            <w:pPr>
              <w:rPr>
                <w:sz w:val="16"/>
                <w:szCs w:val="16"/>
              </w:rPr>
            </w:pPr>
          </w:p>
        </w:tc>
        <w:tc>
          <w:tcPr>
            <w:tcW w:w="690" w:type="dxa"/>
          </w:tcPr>
          <w:p w14:paraId="6EE80084" w14:textId="77777777" w:rsidR="002E3E65" w:rsidRPr="00726A3E" w:rsidRDefault="002E3E65" w:rsidP="005E3E39">
            <w:pPr>
              <w:rPr>
                <w:sz w:val="16"/>
                <w:szCs w:val="16"/>
              </w:rPr>
            </w:pPr>
          </w:p>
        </w:tc>
        <w:tc>
          <w:tcPr>
            <w:tcW w:w="690" w:type="dxa"/>
          </w:tcPr>
          <w:p w14:paraId="4A79741C" w14:textId="759F18EF" w:rsidR="002E3E65" w:rsidRPr="00726A3E" w:rsidRDefault="002E3E65" w:rsidP="005E3E39">
            <w:pPr>
              <w:rPr>
                <w:rFonts w:asciiTheme="minorHAnsi" w:hAnsiTheme="minorHAnsi"/>
                <w:sz w:val="16"/>
                <w:szCs w:val="16"/>
              </w:rPr>
            </w:pPr>
          </w:p>
        </w:tc>
        <w:tc>
          <w:tcPr>
            <w:tcW w:w="900" w:type="dxa"/>
          </w:tcPr>
          <w:p w14:paraId="306841C5" w14:textId="77777777" w:rsidR="002E3E65" w:rsidRPr="00726A3E" w:rsidRDefault="002E3E65" w:rsidP="005E3E39">
            <w:pPr>
              <w:rPr>
                <w:sz w:val="16"/>
                <w:szCs w:val="16"/>
              </w:rPr>
            </w:pPr>
          </w:p>
        </w:tc>
        <w:tc>
          <w:tcPr>
            <w:tcW w:w="810" w:type="dxa"/>
          </w:tcPr>
          <w:p w14:paraId="2AAFF61D" w14:textId="77777777" w:rsidR="002E3E65" w:rsidRPr="00726A3E" w:rsidRDefault="002E3E65" w:rsidP="005E3E39">
            <w:pPr>
              <w:rPr>
                <w:sz w:val="16"/>
                <w:szCs w:val="16"/>
              </w:rPr>
            </w:pPr>
          </w:p>
        </w:tc>
        <w:tc>
          <w:tcPr>
            <w:tcW w:w="900" w:type="dxa"/>
          </w:tcPr>
          <w:p w14:paraId="3B817E51" w14:textId="77777777" w:rsidR="002E3E65" w:rsidRPr="00726A3E" w:rsidRDefault="002E3E65" w:rsidP="005E3E39">
            <w:pPr>
              <w:rPr>
                <w:rFonts w:asciiTheme="minorHAnsi" w:hAnsiTheme="minorHAnsi"/>
                <w:sz w:val="16"/>
                <w:szCs w:val="16"/>
              </w:rPr>
            </w:pPr>
          </w:p>
        </w:tc>
        <w:tc>
          <w:tcPr>
            <w:tcW w:w="656" w:type="dxa"/>
          </w:tcPr>
          <w:p w14:paraId="401D7E41" w14:textId="77777777" w:rsidR="002E3E65" w:rsidRPr="00726A3E" w:rsidRDefault="002E3E65" w:rsidP="005E3E39">
            <w:pPr>
              <w:rPr>
                <w:sz w:val="16"/>
                <w:szCs w:val="16"/>
              </w:rPr>
            </w:pPr>
          </w:p>
        </w:tc>
        <w:tc>
          <w:tcPr>
            <w:tcW w:w="656" w:type="dxa"/>
          </w:tcPr>
          <w:p w14:paraId="46814F11" w14:textId="77777777" w:rsidR="002E3E65" w:rsidRPr="00726A3E" w:rsidRDefault="002E3E65" w:rsidP="005E3E39">
            <w:pPr>
              <w:rPr>
                <w:sz w:val="16"/>
                <w:szCs w:val="16"/>
              </w:rPr>
            </w:pPr>
          </w:p>
        </w:tc>
        <w:tc>
          <w:tcPr>
            <w:tcW w:w="657" w:type="dxa"/>
          </w:tcPr>
          <w:p w14:paraId="71D7C3B6" w14:textId="4F6DBDF7" w:rsidR="002E3E65" w:rsidRPr="00726A3E" w:rsidRDefault="002E3E65" w:rsidP="005E3E39">
            <w:pPr>
              <w:rPr>
                <w:rFonts w:asciiTheme="minorHAnsi" w:hAnsiTheme="minorHAnsi"/>
                <w:sz w:val="16"/>
                <w:szCs w:val="16"/>
              </w:rPr>
            </w:pPr>
          </w:p>
        </w:tc>
      </w:tr>
    </w:tbl>
    <w:p w14:paraId="1CC88C9C" w14:textId="77777777" w:rsidR="005237BD" w:rsidRDefault="005237BD"/>
    <w:tbl>
      <w:tblPr>
        <w:tblStyle w:val="TableGrid2"/>
        <w:tblW w:w="0" w:type="auto"/>
        <w:tblLook w:val="04A0" w:firstRow="1" w:lastRow="0" w:firstColumn="1" w:lastColumn="0" w:noHBand="0" w:noVBand="1"/>
      </w:tblPr>
      <w:tblGrid>
        <w:gridCol w:w="2660"/>
        <w:gridCol w:w="2977"/>
        <w:gridCol w:w="1984"/>
      </w:tblGrid>
      <w:tr w:rsidR="00FC7ABA" w:rsidRPr="005237BD" w14:paraId="5265A649" w14:textId="77777777" w:rsidTr="005E3E39">
        <w:tc>
          <w:tcPr>
            <w:tcW w:w="2660" w:type="dxa"/>
          </w:tcPr>
          <w:p w14:paraId="54C70D38" w14:textId="2FEE0F0B" w:rsidR="00FC7ABA" w:rsidRPr="005237BD" w:rsidRDefault="00945B21" w:rsidP="005E3E39">
            <w:pPr>
              <w:rPr>
                <w:rFonts w:asciiTheme="minorHAnsi" w:eastAsia="Times New Roman" w:hAnsiTheme="minorHAnsi" w:cs="Times New Roman"/>
                <w:b/>
                <w:sz w:val="16"/>
                <w:szCs w:val="16"/>
              </w:rPr>
            </w:pPr>
            <w:r>
              <w:rPr>
                <w:rFonts w:asciiTheme="minorHAnsi" w:eastAsia="Times New Roman" w:hAnsiTheme="minorHAnsi" w:cs="Times New Roman"/>
                <w:b/>
                <w:sz w:val="16"/>
                <w:szCs w:val="16"/>
              </w:rPr>
              <w:t>ANSWER CODES FOR Q.2.71</w:t>
            </w:r>
          </w:p>
        </w:tc>
        <w:tc>
          <w:tcPr>
            <w:tcW w:w="4961" w:type="dxa"/>
            <w:gridSpan w:val="2"/>
          </w:tcPr>
          <w:p w14:paraId="7353014C" w14:textId="7F3012D0" w:rsidR="00FC7ABA" w:rsidRPr="005237BD" w:rsidRDefault="00945B21" w:rsidP="005E3E39">
            <w:pPr>
              <w:rPr>
                <w:rFonts w:asciiTheme="minorHAnsi" w:eastAsia="Times New Roman" w:hAnsiTheme="minorHAnsi" w:cs="Times New Roman"/>
                <w:b/>
                <w:sz w:val="16"/>
                <w:szCs w:val="16"/>
              </w:rPr>
            </w:pPr>
            <w:r>
              <w:rPr>
                <w:rFonts w:asciiTheme="minorHAnsi" w:eastAsia="Times New Roman" w:hAnsiTheme="minorHAnsi" w:cs="Times New Roman"/>
                <w:b/>
                <w:sz w:val="16"/>
                <w:szCs w:val="16"/>
              </w:rPr>
              <w:t>ANSWER CODES FOR Q.2.72</w:t>
            </w:r>
          </w:p>
        </w:tc>
      </w:tr>
      <w:tr w:rsidR="00FC7ABA" w:rsidRPr="005237BD" w14:paraId="30DCE817" w14:textId="77777777" w:rsidTr="005E3E39">
        <w:tc>
          <w:tcPr>
            <w:tcW w:w="2660" w:type="dxa"/>
          </w:tcPr>
          <w:p w14:paraId="20A92B18" w14:textId="77777777" w:rsidR="00FC7ABA" w:rsidRPr="005237BD" w:rsidRDefault="00FC7ABA" w:rsidP="005E3E39">
            <w:pPr>
              <w:rPr>
                <w:rFonts w:asciiTheme="minorHAnsi" w:eastAsia="Times New Roman" w:hAnsiTheme="minorHAnsi" w:cs="Times New Roman"/>
                <w:bCs/>
                <w:sz w:val="16"/>
                <w:szCs w:val="16"/>
              </w:rPr>
            </w:pPr>
            <w:r w:rsidRPr="005237BD">
              <w:rPr>
                <w:rFonts w:asciiTheme="minorHAnsi" w:eastAsia="Times New Roman" w:hAnsiTheme="minorHAnsi" w:cs="Times New Roman"/>
                <w:bCs/>
                <w:sz w:val="16"/>
                <w:szCs w:val="16"/>
              </w:rPr>
              <w:t>1=KG</w:t>
            </w:r>
          </w:p>
        </w:tc>
        <w:tc>
          <w:tcPr>
            <w:tcW w:w="2977" w:type="dxa"/>
          </w:tcPr>
          <w:p w14:paraId="14E6F2C4" w14:textId="77777777" w:rsidR="00FC7ABA" w:rsidRPr="005237BD" w:rsidRDefault="00FC7ABA" w:rsidP="005E3E39">
            <w:pPr>
              <w:rPr>
                <w:rFonts w:asciiTheme="minorHAnsi" w:eastAsia="Times New Roman" w:hAnsiTheme="minorHAnsi" w:cs="Times New Roman"/>
                <w:bCs/>
                <w:sz w:val="16"/>
                <w:szCs w:val="16"/>
              </w:rPr>
            </w:pPr>
            <w:r w:rsidRPr="005237BD">
              <w:rPr>
                <w:rFonts w:asciiTheme="minorHAnsi" w:eastAsia="Times New Roman" w:hAnsiTheme="minorHAnsi" w:cs="Times New Roman"/>
                <w:bCs/>
                <w:sz w:val="16"/>
                <w:szCs w:val="16"/>
              </w:rPr>
              <w:t>1=WATER LOGGING</w:t>
            </w:r>
          </w:p>
        </w:tc>
        <w:tc>
          <w:tcPr>
            <w:tcW w:w="1984" w:type="dxa"/>
          </w:tcPr>
          <w:p w14:paraId="7AFC01C5" w14:textId="5A45F10D" w:rsidR="00FC7ABA" w:rsidRPr="005237BD" w:rsidRDefault="005466A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7</w:t>
            </w:r>
            <w:r w:rsidR="00FC7ABA" w:rsidRPr="005237BD">
              <w:rPr>
                <w:rFonts w:asciiTheme="minorHAnsi" w:eastAsia="Times New Roman" w:hAnsiTheme="minorHAnsi" w:cs="Times New Roman"/>
                <w:bCs/>
                <w:sz w:val="16"/>
                <w:szCs w:val="16"/>
              </w:rPr>
              <w:t>=FIRE</w:t>
            </w:r>
          </w:p>
        </w:tc>
      </w:tr>
      <w:tr w:rsidR="00FC7ABA" w:rsidRPr="005237BD" w14:paraId="743B1022" w14:textId="77777777" w:rsidTr="005E3E39">
        <w:tc>
          <w:tcPr>
            <w:tcW w:w="2660" w:type="dxa"/>
          </w:tcPr>
          <w:p w14:paraId="25C08835" w14:textId="77777777" w:rsidR="00FC7ABA" w:rsidRPr="005237BD" w:rsidRDefault="00FC7ABA" w:rsidP="00FC7ABA">
            <w:pPr>
              <w:rPr>
                <w:rFonts w:asciiTheme="minorHAnsi" w:eastAsia="Times New Roman" w:hAnsiTheme="minorHAnsi" w:cs="Times New Roman"/>
                <w:bCs/>
                <w:sz w:val="16"/>
                <w:szCs w:val="16"/>
              </w:rPr>
            </w:pPr>
            <w:r w:rsidRPr="005237BD">
              <w:rPr>
                <w:rFonts w:asciiTheme="minorHAnsi" w:eastAsia="Times New Roman" w:hAnsiTheme="minorHAnsi" w:cs="Times New Roman"/>
                <w:bCs/>
                <w:sz w:val="16"/>
                <w:szCs w:val="16"/>
              </w:rPr>
              <w:t>2=TON</w:t>
            </w:r>
          </w:p>
        </w:tc>
        <w:tc>
          <w:tcPr>
            <w:tcW w:w="2977" w:type="dxa"/>
          </w:tcPr>
          <w:p w14:paraId="66362887" w14:textId="77777777" w:rsidR="00FC7ABA" w:rsidRPr="005237BD" w:rsidRDefault="00FC7ABA" w:rsidP="005E3E39">
            <w:pPr>
              <w:rPr>
                <w:rFonts w:asciiTheme="minorHAnsi" w:eastAsia="Times New Roman" w:hAnsiTheme="minorHAnsi" w:cs="Times New Roman"/>
                <w:bCs/>
                <w:sz w:val="16"/>
                <w:szCs w:val="16"/>
              </w:rPr>
            </w:pPr>
            <w:r w:rsidRPr="005237BD">
              <w:rPr>
                <w:rFonts w:asciiTheme="minorHAnsi" w:eastAsia="Times New Roman" w:hAnsiTheme="minorHAnsi" w:cs="Times New Roman"/>
                <w:bCs/>
                <w:sz w:val="16"/>
                <w:szCs w:val="16"/>
              </w:rPr>
              <w:t>2=WILTING DUE TO DROUGHT</w:t>
            </w:r>
          </w:p>
        </w:tc>
        <w:tc>
          <w:tcPr>
            <w:tcW w:w="1984" w:type="dxa"/>
          </w:tcPr>
          <w:p w14:paraId="46BDA3A0" w14:textId="76C9A227" w:rsidR="00FC7ABA" w:rsidRPr="005237BD" w:rsidRDefault="005466A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8</w:t>
            </w:r>
            <w:r w:rsidR="00FC7ABA" w:rsidRPr="005237BD">
              <w:rPr>
                <w:rFonts w:asciiTheme="minorHAnsi" w:eastAsia="Times New Roman" w:hAnsiTheme="minorHAnsi" w:cs="Times New Roman"/>
                <w:bCs/>
                <w:sz w:val="16"/>
                <w:szCs w:val="16"/>
              </w:rPr>
              <w:t>=THEFT</w:t>
            </w:r>
          </w:p>
        </w:tc>
      </w:tr>
      <w:tr w:rsidR="00FC7ABA" w:rsidRPr="005237BD" w14:paraId="7FF219B3" w14:textId="77777777" w:rsidTr="005E3E39">
        <w:tc>
          <w:tcPr>
            <w:tcW w:w="2660" w:type="dxa"/>
          </w:tcPr>
          <w:p w14:paraId="18E6CE7B" w14:textId="77777777" w:rsidR="00FC7ABA" w:rsidRPr="005237BD" w:rsidRDefault="00FC7ABA" w:rsidP="005E3E39">
            <w:pPr>
              <w:rPr>
                <w:rFonts w:asciiTheme="minorHAnsi" w:eastAsia="Times New Roman" w:hAnsiTheme="minorHAnsi" w:cs="Times New Roman"/>
                <w:bCs/>
                <w:sz w:val="16"/>
                <w:szCs w:val="16"/>
              </w:rPr>
            </w:pPr>
            <w:r w:rsidRPr="005237BD">
              <w:rPr>
                <w:rFonts w:asciiTheme="minorHAnsi" w:eastAsia="Times New Roman" w:hAnsiTheme="minorHAnsi" w:cs="Times New Roman"/>
                <w:bCs/>
                <w:sz w:val="16"/>
                <w:szCs w:val="16"/>
              </w:rPr>
              <w:t>3= OTHER, SPECIFY</w:t>
            </w:r>
          </w:p>
        </w:tc>
        <w:tc>
          <w:tcPr>
            <w:tcW w:w="2977" w:type="dxa"/>
          </w:tcPr>
          <w:p w14:paraId="698C0E56" w14:textId="77777777" w:rsidR="00FC7ABA" w:rsidRPr="005237BD" w:rsidRDefault="00FC7ABA" w:rsidP="005E3E39">
            <w:pPr>
              <w:rPr>
                <w:rFonts w:asciiTheme="minorHAnsi" w:eastAsia="Times New Roman" w:hAnsiTheme="minorHAnsi" w:cs="Times New Roman"/>
                <w:bCs/>
                <w:sz w:val="16"/>
                <w:szCs w:val="16"/>
              </w:rPr>
            </w:pPr>
            <w:r w:rsidRPr="005237BD">
              <w:rPr>
                <w:rFonts w:asciiTheme="minorHAnsi" w:eastAsia="Times New Roman" w:hAnsiTheme="minorHAnsi" w:cs="Times New Roman"/>
                <w:bCs/>
                <w:sz w:val="16"/>
                <w:szCs w:val="16"/>
              </w:rPr>
              <w:t>3=ANIMAL/BIRD DESTRUCTION</w:t>
            </w:r>
          </w:p>
        </w:tc>
        <w:tc>
          <w:tcPr>
            <w:tcW w:w="1984" w:type="dxa"/>
          </w:tcPr>
          <w:p w14:paraId="3D0EE849" w14:textId="3844A26B" w:rsidR="00FC7ABA" w:rsidRPr="005237BD" w:rsidRDefault="005466A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9</w:t>
            </w:r>
            <w:r w:rsidR="00FC7ABA" w:rsidRPr="005237BD">
              <w:rPr>
                <w:rFonts w:asciiTheme="minorHAnsi" w:eastAsia="Times New Roman" w:hAnsiTheme="minorHAnsi" w:cs="Times New Roman"/>
                <w:bCs/>
                <w:sz w:val="16"/>
                <w:szCs w:val="16"/>
              </w:rPr>
              <w:t>=FLOODS/HEAVY RAIN</w:t>
            </w:r>
          </w:p>
        </w:tc>
      </w:tr>
      <w:tr w:rsidR="00FC7ABA" w:rsidRPr="005237BD" w14:paraId="1D6AC1F9" w14:textId="77777777" w:rsidTr="005E3E39">
        <w:tc>
          <w:tcPr>
            <w:tcW w:w="2660" w:type="dxa"/>
          </w:tcPr>
          <w:p w14:paraId="05D0D86C" w14:textId="77777777" w:rsidR="00FC7ABA" w:rsidRPr="005237BD" w:rsidRDefault="00FC7ABA" w:rsidP="005E3E39">
            <w:pPr>
              <w:rPr>
                <w:rFonts w:asciiTheme="minorHAnsi" w:eastAsia="Times New Roman" w:hAnsiTheme="minorHAnsi" w:cs="Times New Roman"/>
                <w:bCs/>
                <w:sz w:val="16"/>
                <w:szCs w:val="16"/>
              </w:rPr>
            </w:pPr>
          </w:p>
        </w:tc>
        <w:tc>
          <w:tcPr>
            <w:tcW w:w="2977" w:type="dxa"/>
          </w:tcPr>
          <w:p w14:paraId="380B6C65" w14:textId="77777777" w:rsidR="00FC7ABA" w:rsidRPr="005237BD" w:rsidRDefault="00FC7ABA" w:rsidP="005E3E39">
            <w:pPr>
              <w:rPr>
                <w:rFonts w:asciiTheme="minorHAnsi" w:eastAsia="Times New Roman" w:hAnsiTheme="minorHAnsi" w:cs="Times New Roman"/>
                <w:bCs/>
                <w:sz w:val="16"/>
                <w:szCs w:val="16"/>
              </w:rPr>
            </w:pPr>
            <w:r w:rsidRPr="005237BD">
              <w:rPr>
                <w:rFonts w:asciiTheme="minorHAnsi" w:eastAsia="Times New Roman" w:hAnsiTheme="minorHAnsi" w:cs="Times New Roman"/>
                <w:bCs/>
                <w:sz w:val="16"/>
                <w:szCs w:val="16"/>
              </w:rPr>
              <w:t>4=FIELD NOT WEEDED/WEEDED LATE</w:t>
            </w:r>
          </w:p>
        </w:tc>
        <w:tc>
          <w:tcPr>
            <w:tcW w:w="1984" w:type="dxa"/>
          </w:tcPr>
          <w:p w14:paraId="294A2B45" w14:textId="76C6373E" w:rsidR="00FC7ABA" w:rsidRPr="005237BD" w:rsidRDefault="005466A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10</w:t>
            </w:r>
            <w:r w:rsidR="00FC7ABA" w:rsidRPr="005237BD">
              <w:rPr>
                <w:rFonts w:asciiTheme="minorHAnsi" w:eastAsia="Times New Roman" w:hAnsiTheme="minorHAnsi" w:cs="Times New Roman"/>
                <w:bCs/>
                <w:sz w:val="16"/>
                <w:szCs w:val="16"/>
              </w:rPr>
              <w:t>=SOILS GENERALLY BAD</w:t>
            </w:r>
          </w:p>
        </w:tc>
      </w:tr>
      <w:tr w:rsidR="00FC7ABA" w:rsidRPr="005237BD" w14:paraId="7E51E878" w14:textId="77777777" w:rsidTr="005E3E39">
        <w:tc>
          <w:tcPr>
            <w:tcW w:w="2660" w:type="dxa"/>
          </w:tcPr>
          <w:p w14:paraId="23A02102" w14:textId="77777777" w:rsidR="00FC7ABA" w:rsidRPr="005237BD" w:rsidRDefault="00FC7ABA" w:rsidP="005E3E39">
            <w:pPr>
              <w:rPr>
                <w:rFonts w:asciiTheme="minorHAnsi" w:eastAsia="Times New Roman" w:hAnsiTheme="minorHAnsi" w:cs="Times New Roman"/>
                <w:bCs/>
                <w:sz w:val="16"/>
                <w:szCs w:val="16"/>
              </w:rPr>
            </w:pPr>
          </w:p>
        </w:tc>
        <w:tc>
          <w:tcPr>
            <w:tcW w:w="2977" w:type="dxa"/>
          </w:tcPr>
          <w:p w14:paraId="511F225E" w14:textId="77777777" w:rsidR="00FC7ABA" w:rsidRPr="005237BD" w:rsidRDefault="00FC7ABA" w:rsidP="005E3E39">
            <w:pPr>
              <w:rPr>
                <w:rFonts w:asciiTheme="minorHAnsi" w:eastAsia="Times New Roman" w:hAnsiTheme="minorHAnsi" w:cs="Times New Roman"/>
                <w:bCs/>
                <w:sz w:val="16"/>
                <w:szCs w:val="16"/>
              </w:rPr>
            </w:pPr>
            <w:r w:rsidRPr="005237BD">
              <w:rPr>
                <w:rFonts w:asciiTheme="minorHAnsi" w:eastAsia="Times New Roman" w:hAnsiTheme="minorHAnsi" w:cs="Times New Roman"/>
                <w:bCs/>
                <w:sz w:val="16"/>
                <w:szCs w:val="16"/>
              </w:rPr>
              <w:t>5=PESTS AND DISEASES</w:t>
            </w:r>
          </w:p>
        </w:tc>
        <w:tc>
          <w:tcPr>
            <w:tcW w:w="1984" w:type="dxa"/>
          </w:tcPr>
          <w:p w14:paraId="3276456B" w14:textId="41543414" w:rsidR="00FC7ABA" w:rsidRPr="005237BD" w:rsidRDefault="005466A5"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11</w:t>
            </w:r>
            <w:r w:rsidR="00FC7ABA" w:rsidRPr="005237BD">
              <w:rPr>
                <w:rFonts w:asciiTheme="minorHAnsi" w:eastAsia="Times New Roman" w:hAnsiTheme="minorHAnsi" w:cs="Times New Roman"/>
                <w:bCs/>
                <w:sz w:val="16"/>
                <w:szCs w:val="16"/>
              </w:rPr>
              <w:t>=LACK OF FERTILISER</w:t>
            </w:r>
          </w:p>
        </w:tc>
      </w:tr>
      <w:tr w:rsidR="00494D07" w:rsidRPr="005237BD" w14:paraId="39CC4EEF" w14:textId="77777777" w:rsidTr="005E3E39">
        <w:tc>
          <w:tcPr>
            <w:tcW w:w="2660" w:type="dxa"/>
          </w:tcPr>
          <w:p w14:paraId="27503231" w14:textId="77777777" w:rsidR="00494D07" w:rsidRPr="005237BD" w:rsidRDefault="00494D07" w:rsidP="005E3E39">
            <w:pPr>
              <w:rPr>
                <w:rFonts w:eastAsia="Times New Roman" w:cs="Times New Roman"/>
                <w:bCs/>
                <w:sz w:val="16"/>
                <w:szCs w:val="16"/>
              </w:rPr>
            </w:pPr>
          </w:p>
        </w:tc>
        <w:tc>
          <w:tcPr>
            <w:tcW w:w="2977" w:type="dxa"/>
          </w:tcPr>
          <w:p w14:paraId="4AA2392C" w14:textId="58749488" w:rsidR="00494D07" w:rsidRPr="005237BD" w:rsidRDefault="005466A5" w:rsidP="005E3E39">
            <w:pPr>
              <w:rPr>
                <w:rFonts w:eastAsia="Times New Roman" w:cs="Times New Roman"/>
                <w:bCs/>
                <w:sz w:val="16"/>
                <w:szCs w:val="16"/>
              </w:rPr>
            </w:pPr>
            <w:r>
              <w:rPr>
                <w:rFonts w:eastAsia="Times New Roman" w:cs="Times New Roman"/>
                <w:bCs/>
                <w:sz w:val="16"/>
                <w:szCs w:val="16"/>
              </w:rPr>
              <w:t>6=DID NOT EXPECT TO HARVEST 100%</w:t>
            </w:r>
          </w:p>
        </w:tc>
        <w:tc>
          <w:tcPr>
            <w:tcW w:w="1984" w:type="dxa"/>
          </w:tcPr>
          <w:p w14:paraId="4C782FBD" w14:textId="0D0F57E1" w:rsidR="00494D07" w:rsidRPr="005237BD" w:rsidRDefault="005466A5" w:rsidP="005E3E39">
            <w:pPr>
              <w:rPr>
                <w:rFonts w:eastAsia="Times New Roman" w:cs="Times New Roman"/>
                <w:bCs/>
                <w:sz w:val="16"/>
                <w:szCs w:val="16"/>
              </w:rPr>
            </w:pPr>
            <w:r>
              <w:rPr>
                <w:rFonts w:eastAsia="Times New Roman" w:cs="Times New Roman"/>
                <w:bCs/>
                <w:sz w:val="16"/>
                <w:szCs w:val="16"/>
              </w:rPr>
              <w:t>12</w:t>
            </w:r>
            <w:r w:rsidR="00494D07" w:rsidRPr="005237BD">
              <w:rPr>
                <w:rFonts w:eastAsia="Times New Roman" w:cs="Times New Roman"/>
                <w:bCs/>
                <w:sz w:val="16"/>
                <w:szCs w:val="16"/>
              </w:rPr>
              <w:t>=OTHER, SPECIFY</w:t>
            </w:r>
          </w:p>
        </w:tc>
      </w:tr>
    </w:tbl>
    <w:p w14:paraId="6DFD0887" w14:textId="77777777" w:rsidR="004F3A69" w:rsidRDefault="004F3A69">
      <w:pPr>
        <w:rPr>
          <w:rFonts w:eastAsia="Times New Roman" w:cs="Times New Roman"/>
          <w:b/>
          <w:sz w:val="16"/>
          <w:szCs w:val="16"/>
        </w:rPr>
      </w:pPr>
    </w:p>
    <w:p w14:paraId="1F3D1DDA" w14:textId="77777777" w:rsidR="00254C62" w:rsidRDefault="00254C62">
      <w:pPr>
        <w:rPr>
          <w:rFonts w:eastAsia="Times New Roman" w:cs="Times New Roman"/>
          <w:b/>
          <w:sz w:val="16"/>
          <w:szCs w:val="16"/>
        </w:rPr>
      </w:pPr>
    </w:p>
    <w:tbl>
      <w:tblPr>
        <w:tblStyle w:val="TableGrid"/>
        <w:tblW w:w="0" w:type="auto"/>
        <w:tblLook w:val="04A0" w:firstRow="1" w:lastRow="0" w:firstColumn="1" w:lastColumn="0" w:noHBand="0" w:noVBand="1"/>
      </w:tblPr>
      <w:tblGrid>
        <w:gridCol w:w="429"/>
        <w:gridCol w:w="617"/>
        <w:gridCol w:w="545"/>
        <w:gridCol w:w="8"/>
        <w:gridCol w:w="789"/>
        <w:gridCol w:w="524"/>
        <w:gridCol w:w="275"/>
        <w:gridCol w:w="514"/>
        <w:gridCol w:w="534"/>
        <w:gridCol w:w="789"/>
        <w:gridCol w:w="524"/>
        <w:gridCol w:w="789"/>
        <w:gridCol w:w="524"/>
        <w:gridCol w:w="912"/>
        <w:gridCol w:w="616"/>
        <w:gridCol w:w="785"/>
        <w:gridCol w:w="511"/>
        <w:gridCol w:w="789"/>
        <w:gridCol w:w="557"/>
        <w:gridCol w:w="867"/>
        <w:gridCol w:w="619"/>
        <w:gridCol w:w="785"/>
        <w:gridCol w:w="609"/>
        <w:gridCol w:w="867"/>
        <w:gridCol w:w="638"/>
        <w:gridCol w:w="1804"/>
        <w:gridCol w:w="1716"/>
      </w:tblGrid>
      <w:tr w:rsidR="007F0A9A" w14:paraId="37A4FF1F" w14:textId="44BEDC40" w:rsidTr="007F0A9A">
        <w:trPr>
          <w:trHeight w:val="227"/>
        </w:trPr>
        <w:tc>
          <w:tcPr>
            <w:tcW w:w="1594" w:type="dxa"/>
            <w:gridSpan w:val="3"/>
            <w:tcBorders>
              <w:top w:val="nil"/>
              <w:left w:val="nil"/>
              <w:right w:val="nil"/>
            </w:tcBorders>
          </w:tcPr>
          <w:p w14:paraId="1BD776FA" w14:textId="77777777" w:rsidR="007F0A9A" w:rsidRDefault="007F0A9A" w:rsidP="00760D1D">
            <w:pPr>
              <w:rPr>
                <w:rFonts w:eastAsia="Times New Roman" w:cs="Times New Roman"/>
                <w:b/>
                <w:sz w:val="16"/>
                <w:szCs w:val="16"/>
              </w:rPr>
            </w:pPr>
          </w:p>
        </w:tc>
        <w:tc>
          <w:tcPr>
            <w:tcW w:w="13706" w:type="dxa"/>
            <w:gridSpan w:val="22"/>
            <w:tcBorders>
              <w:top w:val="nil"/>
              <w:left w:val="nil"/>
              <w:right w:val="nil"/>
            </w:tcBorders>
          </w:tcPr>
          <w:p w14:paraId="06AF02F3" w14:textId="08A422CB" w:rsidR="007F0A9A" w:rsidRDefault="007F0A9A" w:rsidP="00760D1D">
            <w:pPr>
              <w:rPr>
                <w:rFonts w:asciiTheme="minorHAnsi" w:eastAsia="Times New Roman" w:hAnsiTheme="minorHAnsi" w:cs="Times New Roman"/>
                <w:b/>
                <w:sz w:val="16"/>
                <w:szCs w:val="16"/>
              </w:rPr>
            </w:pPr>
            <w:r>
              <w:rPr>
                <w:rFonts w:asciiTheme="minorHAnsi" w:eastAsia="Times New Roman" w:hAnsiTheme="minorHAnsi" w:cs="Times New Roman"/>
                <w:b/>
                <w:sz w:val="16"/>
                <w:szCs w:val="16"/>
              </w:rPr>
              <w:t xml:space="preserve">Section 2k: Land </w:t>
            </w:r>
            <w:r w:rsidRPr="0024379D">
              <w:rPr>
                <w:rFonts w:asciiTheme="minorHAnsi" w:eastAsia="Times New Roman" w:hAnsiTheme="minorHAnsi" w:cs="Times New Roman"/>
                <w:b/>
                <w:sz w:val="16"/>
                <w:szCs w:val="16"/>
              </w:rPr>
              <w:t xml:space="preserve">ownership and use </w:t>
            </w:r>
            <w:r>
              <w:rPr>
                <w:rFonts w:asciiTheme="minorHAnsi" w:eastAsia="Times New Roman" w:hAnsiTheme="minorHAnsi" w:cs="Times New Roman"/>
                <w:b/>
                <w:sz w:val="16"/>
                <w:szCs w:val="16"/>
              </w:rPr>
              <w:t xml:space="preserve">– Non-sale crop uses: </w:t>
            </w:r>
            <w:r w:rsidRPr="007F749C">
              <w:rPr>
                <w:rFonts w:eastAsia="Times New Roman" w:cs="Times New Roman"/>
                <w:b/>
                <w:color w:val="auto"/>
                <w:sz w:val="16"/>
                <w:szCs w:val="16"/>
              </w:rPr>
              <w:t xml:space="preserve">Please ask first for the </w:t>
            </w:r>
            <w:r>
              <w:rPr>
                <w:rFonts w:eastAsia="Times New Roman" w:cs="Times New Roman"/>
                <w:bCs/>
                <w:sz w:val="16"/>
                <w:szCs w:val="16"/>
              </w:rPr>
              <w:t>FIRST CROPPING SEASON</w:t>
            </w:r>
            <w:r w:rsidRPr="007F749C">
              <w:rPr>
                <w:rFonts w:eastAsia="Times New Roman" w:cs="Times New Roman"/>
                <w:b/>
                <w:color w:val="auto"/>
                <w:sz w:val="16"/>
                <w:szCs w:val="16"/>
              </w:rPr>
              <w:t xml:space="preserve"> then for the </w:t>
            </w:r>
            <w:r>
              <w:rPr>
                <w:rFonts w:eastAsia="Times New Roman" w:cs="Times New Roman"/>
                <w:b/>
                <w:color w:val="auto"/>
                <w:sz w:val="16"/>
                <w:szCs w:val="16"/>
              </w:rPr>
              <w:t>SECOND CROPPING SEASON</w:t>
            </w:r>
            <w:r w:rsidRPr="007F749C">
              <w:rPr>
                <w:rFonts w:eastAsia="Times New Roman" w:cs="Times New Roman"/>
                <w:b/>
                <w:color w:val="auto"/>
                <w:sz w:val="16"/>
                <w:szCs w:val="16"/>
              </w:rPr>
              <w:t xml:space="preserve"> below</w:t>
            </w:r>
            <w:r>
              <w:rPr>
                <w:rFonts w:eastAsia="Times New Roman"/>
                <w:b/>
                <w:bCs/>
                <w:sz w:val="16"/>
                <w:szCs w:val="16"/>
              </w:rPr>
              <w:t>.</w:t>
            </w:r>
          </w:p>
          <w:p w14:paraId="0310D416" w14:textId="524805D0" w:rsidR="007F0A9A" w:rsidRDefault="007F0A9A" w:rsidP="00760D1D">
            <w:pPr>
              <w:rPr>
                <w:rFonts w:asciiTheme="minorHAnsi" w:eastAsia="Times New Roman" w:hAnsiTheme="minorHAnsi" w:cs="Times New Roman"/>
                <w:b/>
                <w:sz w:val="16"/>
                <w:szCs w:val="16"/>
              </w:rPr>
            </w:pPr>
            <w:r>
              <w:rPr>
                <w:rFonts w:asciiTheme="minorHAnsi" w:eastAsia="Times New Roman" w:hAnsiTheme="minorHAnsi" w:cs="Times New Roman"/>
                <w:b/>
                <w:sz w:val="16"/>
                <w:szCs w:val="16"/>
              </w:rPr>
              <w:t>Section 2k: Non-sale crop uses (</w:t>
            </w:r>
            <w:r>
              <w:rPr>
                <w:rFonts w:eastAsia="Times New Roman" w:cs="Times New Roman"/>
                <w:bCs/>
                <w:sz w:val="16"/>
                <w:szCs w:val="16"/>
              </w:rPr>
              <w:t>FIRST CROPPING SEASON</w:t>
            </w:r>
            <w:r>
              <w:rPr>
                <w:rFonts w:asciiTheme="minorHAnsi" w:eastAsia="Times New Roman" w:hAnsiTheme="minorHAnsi" w:cs="Times New Roman"/>
                <w:b/>
                <w:sz w:val="16"/>
                <w:szCs w:val="16"/>
              </w:rPr>
              <w:t>)</w:t>
            </w:r>
          </w:p>
        </w:tc>
        <w:tc>
          <w:tcPr>
            <w:tcW w:w="3636" w:type="dxa"/>
            <w:gridSpan w:val="2"/>
            <w:tcBorders>
              <w:top w:val="nil"/>
              <w:left w:val="nil"/>
              <w:right w:val="nil"/>
            </w:tcBorders>
          </w:tcPr>
          <w:p w14:paraId="69145632" w14:textId="77777777" w:rsidR="007F0A9A" w:rsidRDefault="007F0A9A" w:rsidP="00760D1D">
            <w:pPr>
              <w:rPr>
                <w:rFonts w:eastAsia="Times New Roman" w:cs="Times New Roman"/>
                <w:b/>
                <w:sz w:val="16"/>
                <w:szCs w:val="16"/>
              </w:rPr>
            </w:pPr>
          </w:p>
        </w:tc>
      </w:tr>
      <w:tr w:rsidR="007F0A9A" w14:paraId="709550C5" w14:textId="4C3B98ED" w:rsidTr="007F0A9A">
        <w:trPr>
          <w:trHeight w:val="227"/>
        </w:trPr>
        <w:tc>
          <w:tcPr>
            <w:tcW w:w="430" w:type="dxa"/>
            <w:vMerge w:val="restart"/>
            <w:textDirection w:val="btLr"/>
            <w:vAlign w:val="center"/>
          </w:tcPr>
          <w:p w14:paraId="4FDC2BC5" w14:textId="4F825D31" w:rsidR="007F0A9A" w:rsidRPr="00DA4CC3" w:rsidRDefault="007F0A9A" w:rsidP="00760D1D">
            <w:pPr>
              <w:ind w:left="113" w:right="113"/>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 </w:t>
            </w:r>
            <w:r w:rsidRPr="00DA4CC3">
              <w:rPr>
                <w:rFonts w:asciiTheme="minorHAnsi" w:eastAsia="Times New Roman" w:hAnsiTheme="minorHAnsi" w:cs="Times New Roman"/>
                <w:bCs/>
                <w:sz w:val="16"/>
                <w:szCs w:val="16"/>
              </w:rPr>
              <w:t>Parcel ID</w:t>
            </w:r>
          </w:p>
        </w:tc>
        <w:tc>
          <w:tcPr>
            <w:tcW w:w="618" w:type="dxa"/>
          </w:tcPr>
          <w:p w14:paraId="4C87F770" w14:textId="77777777" w:rsidR="007F0A9A" w:rsidRPr="000C6E44" w:rsidRDefault="007F0A9A" w:rsidP="00760D1D">
            <w:pPr>
              <w:rPr>
                <w:rFonts w:asciiTheme="minorHAnsi" w:eastAsia="Times New Roman" w:hAnsiTheme="minorHAnsi" w:cs="Times New Roman"/>
                <w:bCs/>
                <w:sz w:val="16"/>
                <w:szCs w:val="16"/>
              </w:rPr>
            </w:pPr>
            <w:r w:rsidRPr="000C6E44">
              <w:rPr>
                <w:rFonts w:asciiTheme="minorHAnsi" w:eastAsia="Times New Roman" w:hAnsiTheme="minorHAnsi" w:cs="Times New Roman"/>
                <w:bCs/>
                <w:sz w:val="16"/>
                <w:szCs w:val="16"/>
              </w:rPr>
              <w:t>2.1</w:t>
            </w:r>
          </w:p>
        </w:tc>
        <w:tc>
          <w:tcPr>
            <w:tcW w:w="554" w:type="dxa"/>
            <w:gridSpan w:val="2"/>
          </w:tcPr>
          <w:p w14:paraId="172C597C" w14:textId="77777777" w:rsidR="007F0A9A" w:rsidRPr="000C6E44" w:rsidRDefault="007F0A9A" w:rsidP="00760D1D">
            <w:pPr>
              <w:rPr>
                <w:rFonts w:asciiTheme="minorHAnsi" w:eastAsia="Times New Roman" w:hAnsiTheme="minorHAnsi" w:cs="Times New Roman"/>
                <w:bCs/>
                <w:sz w:val="16"/>
                <w:szCs w:val="16"/>
              </w:rPr>
            </w:pPr>
            <w:r w:rsidRPr="000C6E44">
              <w:rPr>
                <w:rFonts w:asciiTheme="minorHAnsi" w:eastAsia="Times New Roman" w:hAnsiTheme="minorHAnsi" w:cs="Times New Roman"/>
                <w:bCs/>
                <w:sz w:val="16"/>
                <w:szCs w:val="16"/>
              </w:rPr>
              <w:t>2.</w:t>
            </w:r>
            <w:r>
              <w:rPr>
                <w:rFonts w:asciiTheme="minorHAnsi" w:eastAsia="Times New Roman" w:hAnsiTheme="minorHAnsi" w:cs="Times New Roman"/>
                <w:bCs/>
                <w:sz w:val="16"/>
                <w:szCs w:val="16"/>
              </w:rPr>
              <w:t>13</w:t>
            </w:r>
          </w:p>
        </w:tc>
        <w:tc>
          <w:tcPr>
            <w:tcW w:w="1590" w:type="dxa"/>
            <w:gridSpan w:val="3"/>
          </w:tcPr>
          <w:p w14:paraId="68C866E8" w14:textId="77777777" w:rsidR="007F0A9A" w:rsidRDefault="007F0A9A" w:rsidP="00760D1D">
            <w:pPr>
              <w:rPr>
                <w:rFonts w:eastAsia="Times New Roman" w:cs="Times New Roman"/>
                <w:bCs/>
                <w:sz w:val="16"/>
                <w:szCs w:val="16"/>
              </w:rPr>
            </w:pPr>
          </w:p>
        </w:tc>
        <w:tc>
          <w:tcPr>
            <w:tcW w:w="15744" w:type="dxa"/>
            <w:gridSpan w:val="20"/>
          </w:tcPr>
          <w:p w14:paraId="256690FE" w14:textId="33FC1542" w:rsidR="007F0A9A" w:rsidRDefault="007F0A9A" w:rsidP="00760D1D">
            <w:pPr>
              <w:rPr>
                <w:rFonts w:eastAsia="Times New Roman" w:cs="Times New Roman"/>
                <w:bCs/>
                <w:sz w:val="16"/>
                <w:szCs w:val="16"/>
              </w:rPr>
            </w:pPr>
            <w:r>
              <w:rPr>
                <w:rFonts w:asciiTheme="minorHAnsi" w:eastAsia="Times New Roman" w:hAnsiTheme="minorHAnsi" w:cs="Times New Roman"/>
                <w:bCs/>
                <w:sz w:val="16"/>
                <w:szCs w:val="16"/>
              </w:rPr>
              <w:t>2.80</w:t>
            </w:r>
          </w:p>
        </w:tc>
      </w:tr>
      <w:tr w:rsidR="007F0A9A" w:rsidRPr="009B6BCF" w14:paraId="367693DA" w14:textId="6AD53264" w:rsidTr="007F0A9A">
        <w:trPr>
          <w:trHeight w:val="373"/>
        </w:trPr>
        <w:tc>
          <w:tcPr>
            <w:tcW w:w="430" w:type="dxa"/>
            <w:vMerge/>
          </w:tcPr>
          <w:p w14:paraId="2B489C4A" w14:textId="77777777" w:rsidR="007F0A9A" w:rsidRPr="007B3699" w:rsidRDefault="007F0A9A" w:rsidP="00760D1D">
            <w:pPr>
              <w:rPr>
                <w:rFonts w:asciiTheme="minorHAnsi" w:eastAsia="Times New Roman" w:hAnsiTheme="minorHAnsi" w:cs="Times New Roman"/>
                <w:bCs/>
                <w:sz w:val="16"/>
                <w:szCs w:val="16"/>
              </w:rPr>
            </w:pPr>
          </w:p>
        </w:tc>
        <w:tc>
          <w:tcPr>
            <w:tcW w:w="618" w:type="dxa"/>
            <w:vMerge w:val="restart"/>
            <w:vAlign w:val="center"/>
          </w:tcPr>
          <w:p w14:paraId="1BA08D24" w14:textId="77777777" w:rsidR="007F0A9A" w:rsidRPr="007B3699"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name</w:t>
            </w:r>
          </w:p>
        </w:tc>
        <w:tc>
          <w:tcPr>
            <w:tcW w:w="554" w:type="dxa"/>
            <w:gridSpan w:val="2"/>
            <w:vMerge w:val="restart"/>
            <w:vAlign w:val="center"/>
          </w:tcPr>
          <w:p w14:paraId="795351C7" w14:textId="77777777" w:rsidR="007F0A9A" w:rsidRPr="007B3699"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Crop ID</w:t>
            </w:r>
          </w:p>
        </w:tc>
        <w:tc>
          <w:tcPr>
            <w:tcW w:w="1590" w:type="dxa"/>
            <w:gridSpan w:val="3"/>
          </w:tcPr>
          <w:p w14:paraId="61CAF829" w14:textId="77777777" w:rsidR="007F0A9A" w:rsidRPr="009B6BCF" w:rsidRDefault="007F0A9A" w:rsidP="00760D1D">
            <w:pPr>
              <w:rPr>
                <w:rFonts w:eastAsia="Times New Roman" w:cs="Times New Roman"/>
                <w:bCs/>
                <w:sz w:val="16"/>
                <w:szCs w:val="16"/>
              </w:rPr>
            </w:pPr>
          </w:p>
        </w:tc>
        <w:tc>
          <w:tcPr>
            <w:tcW w:w="15744" w:type="dxa"/>
            <w:gridSpan w:val="20"/>
          </w:tcPr>
          <w:p w14:paraId="7576A80F" w14:textId="6B20BBA1" w:rsidR="007F0A9A" w:rsidRDefault="007F0A9A" w:rsidP="00760D1D">
            <w:pPr>
              <w:rPr>
                <w:rFonts w:asciiTheme="minorHAnsi" w:eastAsia="Times New Roman" w:hAnsiTheme="minorHAnsi" w:cs="Times New Roman"/>
                <w:bCs/>
                <w:sz w:val="16"/>
                <w:szCs w:val="16"/>
              </w:rPr>
            </w:pPr>
            <w:r w:rsidRPr="009B6BCF">
              <w:rPr>
                <w:rFonts w:asciiTheme="minorHAnsi" w:eastAsia="Times New Roman" w:hAnsiTheme="minorHAnsi" w:cs="Times New Roman"/>
                <w:bCs/>
                <w:sz w:val="16"/>
                <w:szCs w:val="16"/>
              </w:rPr>
              <w:t>How much of [CROP]</w:t>
            </w:r>
            <w:r>
              <w:rPr>
                <w:rFonts w:asciiTheme="minorHAnsi" w:eastAsia="Times New Roman" w:hAnsiTheme="minorHAnsi" w:cs="Times New Roman"/>
                <w:bCs/>
                <w:sz w:val="16"/>
                <w:szCs w:val="16"/>
              </w:rPr>
              <w:t>, GROWN IN THIS SEASON,</w:t>
            </w:r>
            <w:r w:rsidRPr="009B6BCF">
              <w:rPr>
                <w:rFonts w:asciiTheme="minorHAnsi" w:eastAsia="Times New Roman" w:hAnsiTheme="minorHAnsi" w:cs="Times New Roman"/>
                <w:bCs/>
                <w:sz w:val="16"/>
                <w:szCs w:val="16"/>
              </w:rPr>
              <w:t xml:space="preserve"> was used for the following:</w:t>
            </w:r>
            <w:r>
              <w:rPr>
                <w:rFonts w:asciiTheme="minorHAnsi" w:eastAsia="Times New Roman" w:hAnsiTheme="minorHAnsi" w:cs="Times New Roman"/>
                <w:bCs/>
                <w:sz w:val="16"/>
                <w:szCs w:val="16"/>
              </w:rPr>
              <w:t xml:space="preserve"> </w:t>
            </w:r>
          </w:p>
          <w:p w14:paraId="168A3345" w14:textId="77777777" w:rsidR="007F0A9A" w:rsidRDefault="007F0A9A" w:rsidP="00760D1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[FOR ALL UNITS, USE UNIT CODE FROM Q.2.71]</w:t>
            </w:r>
          </w:p>
          <w:p w14:paraId="0FFB2988" w14:textId="2C4778C6" w:rsidR="007F0A9A" w:rsidRPr="009B6BCF" w:rsidRDefault="007F0A9A" w:rsidP="00760D1D">
            <w:pPr>
              <w:rPr>
                <w:rFonts w:eastAsia="Times New Roman" w:cs="Times New Roman"/>
                <w:bCs/>
                <w:sz w:val="16"/>
                <w:szCs w:val="16"/>
              </w:rPr>
            </w:pPr>
            <w:r>
              <w:rPr>
                <w:rFonts w:asciiTheme="minorHAnsi" w:eastAsia="Times New Roman" w:hAnsiTheme="minorHAnsi" w:cs="Times New Roman"/>
                <w:bCs/>
                <w:sz w:val="16"/>
                <w:szCs w:val="16"/>
              </w:rPr>
              <w:t xml:space="preserve">[FOR RICE CROPS, ANSWERS SHOULD BE GIVEN IN PALAY FORM, SO IF USED AS PROCESSED (E.G AS RICE) THE WEIGHT SHOULD BE CONVERTED TO ITS EQUIVALENT PALAY WEIGHT </w:t>
            </w:r>
          </w:p>
        </w:tc>
      </w:tr>
      <w:tr w:rsidR="007F0A9A" w:rsidRPr="009F264A" w14:paraId="3EF4A7E3" w14:textId="3174FBFB" w:rsidTr="00973709">
        <w:trPr>
          <w:trHeight w:val="707"/>
        </w:trPr>
        <w:tc>
          <w:tcPr>
            <w:tcW w:w="430" w:type="dxa"/>
            <w:vMerge/>
          </w:tcPr>
          <w:p w14:paraId="7E12F59F" w14:textId="77777777" w:rsidR="007F0A9A" w:rsidRPr="007B3699" w:rsidRDefault="007F0A9A" w:rsidP="00760D1D">
            <w:pPr>
              <w:rPr>
                <w:rFonts w:asciiTheme="minorHAnsi" w:eastAsia="Times New Roman" w:hAnsiTheme="minorHAnsi" w:cs="Times New Roman"/>
                <w:bCs/>
                <w:sz w:val="16"/>
                <w:szCs w:val="16"/>
              </w:rPr>
            </w:pPr>
          </w:p>
        </w:tc>
        <w:tc>
          <w:tcPr>
            <w:tcW w:w="618" w:type="dxa"/>
            <w:vMerge/>
          </w:tcPr>
          <w:p w14:paraId="3865D663" w14:textId="77777777" w:rsidR="007F0A9A" w:rsidRPr="007B3699" w:rsidRDefault="007F0A9A" w:rsidP="00760D1D">
            <w:pPr>
              <w:rPr>
                <w:rFonts w:asciiTheme="minorHAnsi" w:eastAsia="Times New Roman" w:hAnsiTheme="minorHAnsi" w:cs="Times New Roman"/>
                <w:bCs/>
                <w:sz w:val="16"/>
                <w:szCs w:val="16"/>
              </w:rPr>
            </w:pPr>
          </w:p>
        </w:tc>
        <w:tc>
          <w:tcPr>
            <w:tcW w:w="554" w:type="dxa"/>
            <w:gridSpan w:val="2"/>
            <w:vMerge/>
          </w:tcPr>
          <w:p w14:paraId="35DE7719" w14:textId="77777777" w:rsidR="007F0A9A" w:rsidRPr="007B3699" w:rsidRDefault="007F0A9A" w:rsidP="00760D1D">
            <w:pPr>
              <w:rPr>
                <w:rFonts w:asciiTheme="minorHAnsi" w:eastAsia="Times New Roman" w:hAnsiTheme="minorHAnsi" w:cs="Times New Roman"/>
                <w:bCs/>
                <w:sz w:val="16"/>
                <w:szCs w:val="16"/>
              </w:rPr>
            </w:pPr>
          </w:p>
        </w:tc>
        <w:tc>
          <w:tcPr>
            <w:tcW w:w="1315" w:type="dxa"/>
            <w:gridSpan w:val="2"/>
            <w:vAlign w:val="center"/>
          </w:tcPr>
          <w:p w14:paraId="328BB979" w14:textId="769BE76D" w:rsidR="007F0A9A" w:rsidRPr="000540A2"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Stored for future - </w:t>
            </w:r>
            <w:r w:rsidRPr="000540A2">
              <w:rPr>
                <w:rFonts w:asciiTheme="minorHAnsi" w:eastAsia="Times New Roman" w:hAnsiTheme="minorHAnsi" w:cs="Times New Roman"/>
                <w:bCs/>
                <w:sz w:val="16"/>
                <w:szCs w:val="16"/>
              </w:rPr>
              <w:t>Household consumption</w:t>
            </w:r>
          </w:p>
        </w:tc>
        <w:tc>
          <w:tcPr>
            <w:tcW w:w="1324" w:type="dxa"/>
            <w:gridSpan w:val="3"/>
            <w:vAlign w:val="center"/>
          </w:tcPr>
          <w:p w14:paraId="3557240F" w14:textId="621184D2" w:rsidR="007F0A9A" w:rsidRPr="000540A2" w:rsidRDefault="007F0A9A" w:rsidP="00760D1D">
            <w:pPr>
              <w:jc w:val="center"/>
              <w:rPr>
                <w:rFonts w:asciiTheme="minorHAnsi" w:eastAsia="Times New Roman" w:hAnsiTheme="minorHAnsi" w:cs="Times New Roman"/>
                <w:b/>
                <w:sz w:val="16"/>
                <w:szCs w:val="16"/>
              </w:rPr>
            </w:pPr>
            <w:r>
              <w:rPr>
                <w:rFonts w:asciiTheme="minorHAnsi" w:eastAsia="Times New Roman" w:hAnsiTheme="minorHAnsi" w:cs="Times New Roman"/>
                <w:bCs/>
                <w:sz w:val="16"/>
                <w:szCs w:val="16"/>
              </w:rPr>
              <w:t>Stored for future – Seeds</w:t>
            </w:r>
          </w:p>
        </w:tc>
        <w:tc>
          <w:tcPr>
            <w:tcW w:w="1315" w:type="dxa"/>
            <w:gridSpan w:val="2"/>
            <w:vAlign w:val="center"/>
          </w:tcPr>
          <w:p w14:paraId="6B0F29C4" w14:textId="7C7D2443" w:rsidR="007F0A9A" w:rsidRPr="000540A2" w:rsidRDefault="007F0A9A" w:rsidP="00760D1D">
            <w:pPr>
              <w:jc w:val="center"/>
              <w:rPr>
                <w:rFonts w:asciiTheme="minorHAnsi" w:hAnsiTheme="minorHAnsi"/>
                <w:sz w:val="16"/>
                <w:szCs w:val="16"/>
              </w:rPr>
            </w:pPr>
            <w:r>
              <w:rPr>
                <w:rFonts w:asciiTheme="minorHAnsi" w:hAnsiTheme="minorHAnsi"/>
                <w:sz w:val="16"/>
                <w:szCs w:val="16"/>
              </w:rPr>
              <w:t>Stored for future – Other</w:t>
            </w:r>
          </w:p>
        </w:tc>
        <w:tc>
          <w:tcPr>
            <w:tcW w:w="1315" w:type="dxa"/>
            <w:gridSpan w:val="2"/>
            <w:vAlign w:val="center"/>
          </w:tcPr>
          <w:p w14:paraId="3FC227A2" w14:textId="5D72596A" w:rsidR="007F0A9A" w:rsidRPr="000540A2" w:rsidRDefault="007F0A9A" w:rsidP="00760D1D">
            <w:pPr>
              <w:jc w:val="center"/>
              <w:rPr>
                <w:rFonts w:asciiTheme="minorHAnsi" w:hAnsiTheme="minorHAnsi"/>
                <w:sz w:val="16"/>
                <w:szCs w:val="16"/>
              </w:rPr>
            </w:pPr>
            <w:r w:rsidRPr="000540A2">
              <w:rPr>
                <w:rFonts w:asciiTheme="minorHAnsi" w:hAnsiTheme="minorHAnsi"/>
                <w:sz w:val="16"/>
                <w:szCs w:val="16"/>
              </w:rPr>
              <w:t>To pay IA membership fee</w:t>
            </w:r>
          </w:p>
        </w:tc>
        <w:tc>
          <w:tcPr>
            <w:tcW w:w="1541" w:type="dxa"/>
            <w:gridSpan w:val="2"/>
            <w:vAlign w:val="center"/>
          </w:tcPr>
          <w:p w14:paraId="16774D31" w14:textId="6C4DD9B7" w:rsidR="007F0A9A" w:rsidRPr="000540A2" w:rsidRDefault="007F0A9A" w:rsidP="00851D86">
            <w:pPr>
              <w:jc w:val="center"/>
              <w:rPr>
                <w:rFonts w:asciiTheme="minorHAnsi" w:hAnsiTheme="minorHAnsi"/>
                <w:sz w:val="16"/>
                <w:szCs w:val="16"/>
              </w:rPr>
            </w:pPr>
            <w:r>
              <w:rPr>
                <w:rFonts w:asciiTheme="minorHAnsi" w:hAnsiTheme="minorHAnsi"/>
                <w:sz w:val="16"/>
                <w:szCs w:val="16"/>
              </w:rPr>
              <w:t xml:space="preserve">To pay </w:t>
            </w:r>
            <w:r w:rsidRPr="000540A2">
              <w:rPr>
                <w:rFonts w:asciiTheme="minorHAnsi" w:hAnsiTheme="minorHAnsi"/>
                <w:sz w:val="16"/>
                <w:szCs w:val="16"/>
              </w:rPr>
              <w:t>loan amortization</w:t>
            </w:r>
          </w:p>
        </w:tc>
        <w:tc>
          <w:tcPr>
            <w:tcW w:w="1297" w:type="dxa"/>
            <w:gridSpan w:val="2"/>
            <w:vAlign w:val="center"/>
          </w:tcPr>
          <w:p w14:paraId="79D91462" w14:textId="5E4D351F" w:rsidR="007F0A9A" w:rsidRDefault="007F0A9A" w:rsidP="00760D1D">
            <w:pPr>
              <w:jc w:val="center"/>
              <w:rPr>
                <w:rFonts w:asciiTheme="minorHAnsi" w:hAnsiTheme="minorHAnsi"/>
                <w:sz w:val="16"/>
                <w:szCs w:val="16"/>
              </w:rPr>
            </w:pPr>
            <w:r>
              <w:rPr>
                <w:rFonts w:asciiTheme="minorHAnsi" w:hAnsiTheme="minorHAnsi"/>
                <w:sz w:val="16"/>
                <w:szCs w:val="16"/>
              </w:rPr>
              <w:t>To pay l</w:t>
            </w:r>
            <w:r w:rsidRPr="000540A2">
              <w:rPr>
                <w:rFonts w:asciiTheme="minorHAnsi" w:hAnsiTheme="minorHAnsi"/>
                <w:sz w:val="16"/>
                <w:szCs w:val="16"/>
              </w:rPr>
              <w:t>and rental</w:t>
            </w:r>
            <w:r>
              <w:rPr>
                <w:rFonts w:asciiTheme="minorHAnsi" w:hAnsiTheme="minorHAnsi"/>
                <w:sz w:val="16"/>
                <w:szCs w:val="16"/>
              </w:rPr>
              <w:t>/ sharecropping fee</w:t>
            </w:r>
          </w:p>
        </w:tc>
        <w:tc>
          <w:tcPr>
            <w:tcW w:w="1349" w:type="dxa"/>
            <w:gridSpan w:val="2"/>
            <w:vAlign w:val="center"/>
          </w:tcPr>
          <w:p w14:paraId="17EFEDAA" w14:textId="20899120" w:rsidR="007F0A9A" w:rsidRPr="000540A2" w:rsidRDefault="007F0A9A" w:rsidP="00A11F97">
            <w:pPr>
              <w:jc w:val="center"/>
              <w:rPr>
                <w:rFonts w:asciiTheme="minorHAnsi" w:hAnsiTheme="minorHAnsi"/>
                <w:sz w:val="16"/>
                <w:szCs w:val="16"/>
              </w:rPr>
            </w:pPr>
            <w:r>
              <w:rPr>
                <w:rFonts w:asciiTheme="minorHAnsi" w:hAnsiTheme="minorHAnsi"/>
                <w:sz w:val="16"/>
                <w:szCs w:val="16"/>
              </w:rPr>
              <w:t>To pay labour costs</w:t>
            </w:r>
          </w:p>
        </w:tc>
        <w:tc>
          <w:tcPr>
            <w:tcW w:w="1496" w:type="dxa"/>
            <w:gridSpan w:val="2"/>
          </w:tcPr>
          <w:p w14:paraId="6A7D422F" w14:textId="3AE98EE3" w:rsidR="007F0A9A" w:rsidRPr="000540A2" w:rsidRDefault="007F0A9A" w:rsidP="007F0A9A">
            <w:pPr>
              <w:jc w:val="center"/>
              <w:rPr>
                <w:rFonts w:asciiTheme="minorHAnsi" w:hAnsiTheme="minorHAnsi"/>
                <w:sz w:val="16"/>
                <w:szCs w:val="16"/>
              </w:rPr>
            </w:pPr>
            <w:r>
              <w:rPr>
                <w:rFonts w:asciiTheme="minorHAnsi" w:hAnsiTheme="minorHAnsi"/>
                <w:sz w:val="16"/>
                <w:szCs w:val="16"/>
              </w:rPr>
              <w:t>To pay fees incurred during harvesting, threshing</w:t>
            </w:r>
          </w:p>
        </w:tc>
        <w:tc>
          <w:tcPr>
            <w:tcW w:w="1230" w:type="dxa"/>
            <w:gridSpan w:val="2"/>
            <w:vAlign w:val="center"/>
          </w:tcPr>
          <w:p w14:paraId="708D8A0C" w14:textId="0643B4EB" w:rsidR="007F0A9A" w:rsidRDefault="007F0A9A" w:rsidP="00973709">
            <w:pPr>
              <w:jc w:val="center"/>
              <w:rPr>
                <w:sz w:val="16"/>
                <w:szCs w:val="16"/>
              </w:rPr>
            </w:pPr>
            <w:r>
              <w:rPr>
                <w:sz w:val="16"/>
                <w:szCs w:val="16"/>
              </w:rPr>
              <w:t>Irrigation water user fees</w:t>
            </w:r>
          </w:p>
        </w:tc>
        <w:tc>
          <w:tcPr>
            <w:tcW w:w="1516" w:type="dxa"/>
            <w:gridSpan w:val="2"/>
            <w:vAlign w:val="center"/>
          </w:tcPr>
          <w:p w14:paraId="62610473" w14:textId="429F33A8" w:rsidR="007F0A9A" w:rsidRPr="009F264A" w:rsidRDefault="007F0A9A" w:rsidP="00760D1D">
            <w:pPr>
              <w:jc w:val="center"/>
              <w:rPr>
                <w:rFonts w:asciiTheme="minorHAnsi" w:hAnsiTheme="minorHAnsi"/>
                <w:sz w:val="16"/>
                <w:szCs w:val="16"/>
              </w:rPr>
            </w:pPr>
            <w:r>
              <w:rPr>
                <w:rFonts w:asciiTheme="minorHAnsi" w:hAnsiTheme="minorHAnsi"/>
                <w:sz w:val="16"/>
                <w:szCs w:val="16"/>
              </w:rPr>
              <w:t>Losses (to animals, post-harvest wastage etc.)</w:t>
            </w:r>
          </w:p>
        </w:tc>
        <w:tc>
          <w:tcPr>
            <w:tcW w:w="3636" w:type="dxa"/>
            <w:gridSpan w:val="2"/>
            <w:vAlign w:val="center"/>
          </w:tcPr>
          <w:p w14:paraId="6FF3A126" w14:textId="6170FCF2" w:rsidR="007F0A9A" w:rsidRDefault="007F0A9A" w:rsidP="00EB05EE">
            <w:pPr>
              <w:jc w:val="center"/>
              <w:rPr>
                <w:sz w:val="16"/>
                <w:szCs w:val="16"/>
              </w:rPr>
            </w:pPr>
            <w:r w:rsidRPr="009F264A">
              <w:rPr>
                <w:rFonts w:asciiTheme="minorHAnsi" w:hAnsiTheme="minorHAnsi"/>
                <w:sz w:val="16"/>
                <w:szCs w:val="16"/>
              </w:rPr>
              <w:t>Other, specify</w:t>
            </w:r>
          </w:p>
        </w:tc>
      </w:tr>
      <w:tr w:rsidR="007F0A9A" w:rsidRPr="000540A2" w14:paraId="4BF28FC3" w14:textId="707A2E41" w:rsidTr="00AD0F7D">
        <w:trPr>
          <w:trHeight w:val="706"/>
        </w:trPr>
        <w:tc>
          <w:tcPr>
            <w:tcW w:w="430" w:type="dxa"/>
            <w:vMerge/>
          </w:tcPr>
          <w:p w14:paraId="4AD98FD3" w14:textId="77777777" w:rsidR="007F0A9A" w:rsidRPr="007B3699" w:rsidRDefault="007F0A9A" w:rsidP="00760D1D">
            <w:pPr>
              <w:rPr>
                <w:rFonts w:asciiTheme="minorHAnsi" w:eastAsia="Times New Roman" w:hAnsiTheme="minorHAnsi" w:cs="Times New Roman"/>
                <w:bCs/>
                <w:sz w:val="16"/>
                <w:szCs w:val="16"/>
              </w:rPr>
            </w:pPr>
          </w:p>
        </w:tc>
        <w:tc>
          <w:tcPr>
            <w:tcW w:w="618" w:type="dxa"/>
            <w:vMerge/>
          </w:tcPr>
          <w:p w14:paraId="176F5BC2" w14:textId="77777777" w:rsidR="007F0A9A" w:rsidRPr="007B3699" w:rsidRDefault="007F0A9A" w:rsidP="00760D1D">
            <w:pPr>
              <w:rPr>
                <w:rFonts w:asciiTheme="minorHAnsi" w:eastAsia="Times New Roman" w:hAnsiTheme="minorHAnsi" w:cs="Times New Roman"/>
                <w:bCs/>
                <w:sz w:val="16"/>
                <w:szCs w:val="16"/>
              </w:rPr>
            </w:pPr>
          </w:p>
        </w:tc>
        <w:tc>
          <w:tcPr>
            <w:tcW w:w="554" w:type="dxa"/>
            <w:gridSpan w:val="2"/>
            <w:vMerge/>
          </w:tcPr>
          <w:p w14:paraId="261FED9B" w14:textId="77777777" w:rsidR="007F0A9A" w:rsidRPr="007B3699" w:rsidRDefault="007F0A9A" w:rsidP="00760D1D">
            <w:pPr>
              <w:rPr>
                <w:rFonts w:asciiTheme="minorHAnsi" w:eastAsia="Times New Roman" w:hAnsiTheme="minorHAnsi" w:cs="Times New Roman"/>
                <w:bCs/>
                <w:sz w:val="16"/>
                <w:szCs w:val="16"/>
              </w:rPr>
            </w:pPr>
          </w:p>
        </w:tc>
        <w:tc>
          <w:tcPr>
            <w:tcW w:w="789" w:type="dxa"/>
            <w:vAlign w:val="center"/>
          </w:tcPr>
          <w:p w14:paraId="31EB1BC4" w14:textId="77777777" w:rsidR="007F0A9A" w:rsidRPr="000540A2"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526" w:type="dxa"/>
            <w:vAlign w:val="center"/>
          </w:tcPr>
          <w:p w14:paraId="2394FA7B" w14:textId="77777777" w:rsidR="007F0A9A" w:rsidRPr="000540A2"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c>
          <w:tcPr>
            <w:tcW w:w="789" w:type="dxa"/>
            <w:gridSpan w:val="2"/>
            <w:vAlign w:val="center"/>
          </w:tcPr>
          <w:p w14:paraId="255A1714" w14:textId="77777777" w:rsidR="007F0A9A" w:rsidRPr="000540A2"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535" w:type="dxa"/>
            <w:vAlign w:val="center"/>
          </w:tcPr>
          <w:p w14:paraId="0C341E4E" w14:textId="77777777" w:rsidR="007F0A9A" w:rsidRPr="000540A2"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c>
          <w:tcPr>
            <w:tcW w:w="789" w:type="dxa"/>
            <w:vAlign w:val="center"/>
          </w:tcPr>
          <w:p w14:paraId="467B471D" w14:textId="77777777" w:rsidR="007F0A9A" w:rsidRPr="000540A2"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526" w:type="dxa"/>
            <w:vAlign w:val="center"/>
          </w:tcPr>
          <w:p w14:paraId="026406E5" w14:textId="77777777" w:rsidR="007F0A9A" w:rsidRPr="000540A2"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c>
          <w:tcPr>
            <w:tcW w:w="789" w:type="dxa"/>
            <w:vAlign w:val="center"/>
          </w:tcPr>
          <w:p w14:paraId="52692D1F" w14:textId="77777777" w:rsidR="007F0A9A" w:rsidRPr="000540A2"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526" w:type="dxa"/>
            <w:vAlign w:val="center"/>
          </w:tcPr>
          <w:p w14:paraId="27F4E55E" w14:textId="77777777" w:rsidR="007F0A9A" w:rsidRPr="000540A2"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c>
          <w:tcPr>
            <w:tcW w:w="919" w:type="dxa"/>
            <w:vAlign w:val="center"/>
          </w:tcPr>
          <w:p w14:paraId="79100F3A" w14:textId="77777777" w:rsidR="007F0A9A" w:rsidRPr="000540A2"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622" w:type="dxa"/>
            <w:vAlign w:val="center"/>
          </w:tcPr>
          <w:p w14:paraId="78251A3B" w14:textId="77777777" w:rsidR="007F0A9A" w:rsidRPr="000540A2"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c>
          <w:tcPr>
            <w:tcW w:w="785" w:type="dxa"/>
            <w:vAlign w:val="center"/>
          </w:tcPr>
          <w:p w14:paraId="426C3482" w14:textId="77777777" w:rsidR="007F0A9A"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512" w:type="dxa"/>
            <w:vAlign w:val="center"/>
          </w:tcPr>
          <w:p w14:paraId="4C27286E" w14:textId="77777777" w:rsidR="007F0A9A"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c>
          <w:tcPr>
            <w:tcW w:w="789" w:type="dxa"/>
            <w:vAlign w:val="center"/>
          </w:tcPr>
          <w:p w14:paraId="1546EF90" w14:textId="77777777" w:rsidR="007F0A9A" w:rsidRPr="000540A2"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560" w:type="dxa"/>
            <w:vAlign w:val="center"/>
          </w:tcPr>
          <w:p w14:paraId="5D61147E" w14:textId="77777777" w:rsidR="007F0A9A" w:rsidRPr="000540A2"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c>
          <w:tcPr>
            <w:tcW w:w="871" w:type="dxa"/>
            <w:vAlign w:val="center"/>
          </w:tcPr>
          <w:p w14:paraId="705C13EA" w14:textId="77777777" w:rsidR="007F0A9A" w:rsidRPr="000540A2"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625" w:type="dxa"/>
            <w:vAlign w:val="center"/>
          </w:tcPr>
          <w:p w14:paraId="1774F8AA" w14:textId="77777777" w:rsidR="007F0A9A" w:rsidRPr="000540A2"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c>
          <w:tcPr>
            <w:tcW w:w="615" w:type="dxa"/>
            <w:vAlign w:val="center"/>
          </w:tcPr>
          <w:p w14:paraId="2DA1A8A2" w14:textId="73943328" w:rsidR="007F0A9A" w:rsidRDefault="007F0A9A" w:rsidP="00760D1D">
            <w:pPr>
              <w:jc w:val="center"/>
              <w:rPr>
                <w:rFonts w:eastAsia="Times New Roman" w:cs="Times New Roman"/>
                <w:bCs/>
                <w:sz w:val="16"/>
                <w:szCs w:val="16"/>
              </w:rPr>
            </w:pPr>
            <w:r>
              <w:rPr>
                <w:rFonts w:asciiTheme="minorHAnsi" w:eastAsia="Times New Roman" w:hAnsiTheme="minorHAnsi" w:cs="Times New Roman"/>
                <w:bCs/>
                <w:sz w:val="16"/>
                <w:szCs w:val="16"/>
              </w:rPr>
              <w:t>Quantity</w:t>
            </w:r>
          </w:p>
        </w:tc>
        <w:tc>
          <w:tcPr>
            <w:tcW w:w="615" w:type="dxa"/>
            <w:vAlign w:val="center"/>
          </w:tcPr>
          <w:p w14:paraId="73107B9D" w14:textId="177B7627" w:rsidR="007F0A9A" w:rsidRDefault="007F0A9A" w:rsidP="00760D1D">
            <w:pPr>
              <w:jc w:val="center"/>
              <w:rPr>
                <w:rFonts w:eastAsia="Times New Roman" w:cs="Times New Roman"/>
                <w:bCs/>
                <w:sz w:val="16"/>
                <w:szCs w:val="16"/>
              </w:rPr>
            </w:pPr>
            <w:r>
              <w:rPr>
                <w:rFonts w:asciiTheme="minorHAnsi" w:eastAsia="Times New Roman" w:hAnsiTheme="minorHAnsi" w:cs="Times New Roman"/>
                <w:bCs/>
                <w:sz w:val="16"/>
                <w:szCs w:val="16"/>
              </w:rPr>
              <w:t>Unit</w:t>
            </w:r>
          </w:p>
        </w:tc>
        <w:tc>
          <w:tcPr>
            <w:tcW w:w="871" w:type="dxa"/>
            <w:vAlign w:val="center"/>
          </w:tcPr>
          <w:p w14:paraId="7D744096" w14:textId="00F5DC49" w:rsidR="007F0A9A" w:rsidRPr="000540A2"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645" w:type="dxa"/>
            <w:vAlign w:val="center"/>
          </w:tcPr>
          <w:p w14:paraId="6FDEA87C" w14:textId="77777777" w:rsidR="007F0A9A" w:rsidRPr="000540A2" w:rsidRDefault="007F0A9A"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c>
          <w:tcPr>
            <w:tcW w:w="1857" w:type="dxa"/>
            <w:vAlign w:val="center"/>
          </w:tcPr>
          <w:p w14:paraId="7CC1EA6F" w14:textId="7CD76C1E" w:rsidR="007F0A9A" w:rsidRDefault="007F0A9A" w:rsidP="00760D1D">
            <w:pPr>
              <w:jc w:val="center"/>
              <w:rPr>
                <w:rFonts w:eastAsia="Times New Roman" w:cs="Times New Roman"/>
                <w:bCs/>
                <w:sz w:val="16"/>
                <w:szCs w:val="16"/>
              </w:rPr>
            </w:pPr>
            <w:r>
              <w:rPr>
                <w:rFonts w:asciiTheme="minorHAnsi" w:eastAsia="Times New Roman" w:hAnsiTheme="minorHAnsi" w:cs="Times New Roman"/>
                <w:bCs/>
                <w:sz w:val="16"/>
                <w:szCs w:val="16"/>
              </w:rPr>
              <w:t>Quantity</w:t>
            </w:r>
          </w:p>
        </w:tc>
        <w:tc>
          <w:tcPr>
            <w:tcW w:w="1779" w:type="dxa"/>
            <w:vAlign w:val="center"/>
          </w:tcPr>
          <w:p w14:paraId="1A4D72C5" w14:textId="6F5BB3C1" w:rsidR="007F0A9A" w:rsidRDefault="007F0A9A" w:rsidP="00760D1D">
            <w:pPr>
              <w:jc w:val="center"/>
              <w:rPr>
                <w:rFonts w:eastAsia="Times New Roman" w:cs="Times New Roman"/>
                <w:bCs/>
                <w:sz w:val="16"/>
                <w:szCs w:val="16"/>
              </w:rPr>
            </w:pPr>
            <w:r>
              <w:rPr>
                <w:rFonts w:asciiTheme="minorHAnsi" w:eastAsia="Times New Roman" w:hAnsiTheme="minorHAnsi" w:cs="Times New Roman"/>
                <w:bCs/>
                <w:sz w:val="16"/>
                <w:szCs w:val="16"/>
              </w:rPr>
              <w:t>Unit</w:t>
            </w:r>
          </w:p>
        </w:tc>
      </w:tr>
      <w:tr w:rsidR="007F0A9A" w:rsidRPr="00726A3E" w14:paraId="6D3C5FA5" w14:textId="2838AC7C" w:rsidTr="00B124F4">
        <w:trPr>
          <w:trHeight w:val="227"/>
        </w:trPr>
        <w:tc>
          <w:tcPr>
            <w:tcW w:w="430" w:type="dxa"/>
            <w:vMerge w:val="restart"/>
          </w:tcPr>
          <w:p w14:paraId="33820947" w14:textId="77777777" w:rsidR="007F0A9A" w:rsidRPr="007B3699" w:rsidRDefault="007F0A9A" w:rsidP="00760D1D">
            <w:pPr>
              <w:rPr>
                <w:rFonts w:asciiTheme="minorHAnsi" w:eastAsia="Times New Roman" w:hAnsiTheme="minorHAnsi" w:cs="Times New Roman"/>
                <w:bCs/>
                <w:sz w:val="16"/>
                <w:szCs w:val="16"/>
              </w:rPr>
            </w:pPr>
          </w:p>
        </w:tc>
        <w:tc>
          <w:tcPr>
            <w:tcW w:w="618" w:type="dxa"/>
            <w:vMerge w:val="restart"/>
          </w:tcPr>
          <w:p w14:paraId="1EAAAFAD" w14:textId="77777777" w:rsidR="007F0A9A" w:rsidRPr="007B3699" w:rsidRDefault="007F0A9A" w:rsidP="00760D1D">
            <w:pPr>
              <w:rPr>
                <w:rFonts w:asciiTheme="minorHAnsi" w:eastAsia="Times New Roman" w:hAnsiTheme="minorHAnsi" w:cs="Times New Roman"/>
                <w:bCs/>
                <w:sz w:val="16"/>
                <w:szCs w:val="16"/>
              </w:rPr>
            </w:pPr>
          </w:p>
        </w:tc>
        <w:tc>
          <w:tcPr>
            <w:tcW w:w="554" w:type="dxa"/>
            <w:gridSpan w:val="2"/>
          </w:tcPr>
          <w:p w14:paraId="1522533F" w14:textId="77777777" w:rsidR="007F0A9A" w:rsidRPr="007B3699" w:rsidRDefault="007F0A9A" w:rsidP="00760D1D">
            <w:pPr>
              <w:rPr>
                <w:rFonts w:asciiTheme="minorHAnsi" w:eastAsia="Times New Roman" w:hAnsiTheme="minorHAnsi" w:cs="Times New Roman"/>
                <w:bCs/>
                <w:sz w:val="16"/>
                <w:szCs w:val="16"/>
              </w:rPr>
            </w:pPr>
          </w:p>
        </w:tc>
        <w:tc>
          <w:tcPr>
            <w:tcW w:w="789" w:type="dxa"/>
            <w:vAlign w:val="center"/>
          </w:tcPr>
          <w:p w14:paraId="60E051BB"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18AC5578" w14:textId="77777777" w:rsidR="007F0A9A" w:rsidRPr="00726A3E" w:rsidRDefault="007F0A9A" w:rsidP="00760D1D">
            <w:pPr>
              <w:rPr>
                <w:rFonts w:asciiTheme="minorHAnsi" w:eastAsia="Times New Roman" w:hAnsiTheme="minorHAnsi" w:cs="Times New Roman"/>
                <w:bCs/>
                <w:sz w:val="16"/>
                <w:szCs w:val="16"/>
              </w:rPr>
            </w:pPr>
          </w:p>
        </w:tc>
        <w:tc>
          <w:tcPr>
            <w:tcW w:w="789" w:type="dxa"/>
            <w:gridSpan w:val="2"/>
            <w:vAlign w:val="center"/>
          </w:tcPr>
          <w:p w14:paraId="26578A9A" w14:textId="77777777" w:rsidR="007F0A9A" w:rsidRPr="00726A3E" w:rsidRDefault="007F0A9A" w:rsidP="00760D1D">
            <w:pPr>
              <w:rPr>
                <w:rFonts w:asciiTheme="minorHAnsi" w:eastAsia="Times New Roman" w:hAnsiTheme="minorHAnsi" w:cs="Times New Roman"/>
                <w:bCs/>
                <w:sz w:val="16"/>
                <w:szCs w:val="16"/>
              </w:rPr>
            </w:pPr>
          </w:p>
        </w:tc>
        <w:tc>
          <w:tcPr>
            <w:tcW w:w="535" w:type="dxa"/>
            <w:vAlign w:val="center"/>
          </w:tcPr>
          <w:p w14:paraId="076CFDA8"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7B4BC2FC"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24843D27"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002AC189"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034F5960" w14:textId="77777777" w:rsidR="007F0A9A" w:rsidRPr="00726A3E" w:rsidRDefault="007F0A9A" w:rsidP="00760D1D">
            <w:pPr>
              <w:rPr>
                <w:rFonts w:asciiTheme="minorHAnsi" w:eastAsia="Times New Roman" w:hAnsiTheme="minorHAnsi" w:cs="Times New Roman"/>
                <w:bCs/>
                <w:sz w:val="16"/>
                <w:szCs w:val="16"/>
              </w:rPr>
            </w:pPr>
          </w:p>
        </w:tc>
        <w:tc>
          <w:tcPr>
            <w:tcW w:w="919" w:type="dxa"/>
            <w:vAlign w:val="center"/>
          </w:tcPr>
          <w:p w14:paraId="1624589F" w14:textId="77777777" w:rsidR="007F0A9A" w:rsidRPr="00726A3E" w:rsidRDefault="007F0A9A" w:rsidP="00760D1D">
            <w:pPr>
              <w:rPr>
                <w:rFonts w:asciiTheme="minorHAnsi" w:eastAsia="Times New Roman" w:hAnsiTheme="minorHAnsi" w:cs="Times New Roman"/>
                <w:bCs/>
                <w:sz w:val="16"/>
                <w:szCs w:val="16"/>
              </w:rPr>
            </w:pPr>
          </w:p>
        </w:tc>
        <w:tc>
          <w:tcPr>
            <w:tcW w:w="622" w:type="dxa"/>
            <w:vAlign w:val="center"/>
          </w:tcPr>
          <w:p w14:paraId="0B689C14" w14:textId="77777777" w:rsidR="007F0A9A" w:rsidRPr="00726A3E" w:rsidRDefault="007F0A9A" w:rsidP="00760D1D">
            <w:pPr>
              <w:rPr>
                <w:rFonts w:asciiTheme="minorHAnsi" w:eastAsia="Times New Roman" w:hAnsiTheme="minorHAnsi" w:cs="Times New Roman"/>
                <w:bCs/>
                <w:sz w:val="16"/>
                <w:szCs w:val="16"/>
              </w:rPr>
            </w:pPr>
          </w:p>
        </w:tc>
        <w:tc>
          <w:tcPr>
            <w:tcW w:w="785" w:type="dxa"/>
          </w:tcPr>
          <w:p w14:paraId="47385410" w14:textId="77777777" w:rsidR="007F0A9A" w:rsidRPr="00726A3E" w:rsidRDefault="007F0A9A" w:rsidP="00760D1D">
            <w:pPr>
              <w:rPr>
                <w:rFonts w:asciiTheme="minorHAnsi" w:eastAsia="Times New Roman" w:hAnsiTheme="minorHAnsi" w:cs="Times New Roman"/>
                <w:bCs/>
                <w:sz w:val="16"/>
                <w:szCs w:val="16"/>
              </w:rPr>
            </w:pPr>
          </w:p>
        </w:tc>
        <w:tc>
          <w:tcPr>
            <w:tcW w:w="512" w:type="dxa"/>
          </w:tcPr>
          <w:p w14:paraId="56FDD320"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62994498" w14:textId="77777777" w:rsidR="007F0A9A" w:rsidRPr="00726A3E" w:rsidRDefault="007F0A9A" w:rsidP="00760D1D">
            <w:pPr>
              <w:rPr>
                <w:rFonts w:asciiTheme="minorHAnsi" w:eastAsia="Times New Roman" w:hAnsiTheme="minorHAnsi" w:cs="Times New Roman"/>
                <w:bCs/>
                <w:sz w:val="16"/>
                <w:szCs w:val="16"/>
              </w:rPr>
            </w:pPr>
          </w:p>
        </w:tc>
        <w:tc>
          <w:tcPr>
            <w:tcW w:w="560" w:type="dxa"/>
            <w:vAlign w:val="center"/>
          </w:tcPr>
          <w:p w14:paraId="2CE9707C" w14:textId="77777777" w:rsidR="007F0A9A" w:rsidRPr="00726A3E" w:rsidRDefault="007F0A9A" w:rsidP="00760D1D">
            <w:pPr>
              <w:rPr>
                <w:rFonts w:asciiTheme="minorHAnsi" w:eastAsia="Times New Roman" w:hAnsiTheme="minorHAnsi" w:cs="Times New Roman"/>
                <w:bCs/>
                <w:sz w:val="16"/>
                <w:szCs w:val="16"/>
              </w:rPr>
            </w:pPr>
          </w:p>
        </w:tc>
        <w:tc>
          <w:tcPr>
            <w:tcW w:w="871" w:type="dxa"/>
            <w:vAlign w:val="center"/>
          </w:tcPr>
          <w:p w14:paraId="128D02CA" w14:textId="77777777" w:rsidR="007F0A9A" w:rsidRPr="00726A3E" w:rsidRDefault="007F0A9A" w:rsidP="00760D1D">
            <w:pPr>
              <w:rPr>
                <w:rFonts w:asciiTheme="minorHAnsi" w:eastAsia="Times New Roman" w:hAnsiTheme="minorHAnsi" w:cs="Times New Roman"/>
                <w:bCs/>
                <w:sz w:val="16"/>
                <w:szCs w:val="16"/>
              </w:rPr>
            </w:pPr>
          </w:p>
        </w:tc>
        <w:tc>
          <w:tcPr>
            <w:tcW w:w="625" w:type="dxa"/>
            <w:vAlign w:val="center"/>
          </w:tcPr>
          <w:p w14:paraId="46B0CCA2" w14:textId="77777777" w:rsidR="007F0A9A" w:rsidRPr="00726A3E" w:rsidRDefault="007F0A9A" w:rsidP="00760D1D">
            <w:pPr>
              <w:rPr>
                <w:rFonts w:asciiTheme="minorHAnsi" w:eastAsia="Times New Roman" w:hAnsiTheme="minorHAnsi" w:cs="Times New Roman"/>
                <w:bCs/>
                <w:sz w:val="16"/>
                <w:szCs w:val="16"/>
              </w:rPr>
            </w:pPr>
          </w:p>
        </w:tc>
        <w:tc>
          <w:tcPr>
            <w:tcW w:w="615" w:type="dxa"/>
          </w:tcPr>
          <w:p w14:paraId="5E4BC9EF" w14:textId="77777777" w:rsidR="007F0A9A" w:rsidRPr="00726A3E" w:rsidRDefault="007F0A9A" w:rsidP="00760D1D">
            <w:pPr>
              <w:rPr>
                <w:rFonts w:eastAsia="Times New Roman" w:cs="Times New Roman"/>
                <w:bCs/>
                <w:sz w:val="16"/>
                <w:szCs w:val="16"/>
              </w:rPr>
            </w:pPr>
          </w:p>
        </w:tc>
        <w:tc>
          <w:tcPr>
            <w:tcW w:w="615" w:type="dxa"/>
          </w:tcPr>
          <w:p w14:paraId="2795685E" w14:textId="7771A820" w:rsidR="007F0A9A" w:rsidRPr="00726A3E" w:rsidRDefault="007F0A9A" w:rsidP="00760D1D">
            <w:pPr>
              <w:rPr>
                <w:rFonts w:eastAsia="Times New Roman" w:cs="Times New Roman"/>
                <w:bCs/>
                <w:sz w:val="16"/>
                <w:szCs w:val="16"/>
              </w:rPr>
            </w:pPr>
          </w:p>
        </w:tc>
        <w:tc>
          <w:tcPr>
            <w:tcW w:w="871" w:type="dxa"/>
            <w:vAlign w:val="center"/>
          </w:tcPr>
          <w:p w14:paraId="07A7471C" w14:textId="5A631E7C" w:rsidR="007F0A9A" w:rsidRPr="00726A3E" w:rsidRDefault="007F0A9A" w:rsidP="00760D1D">
            <w:pPr>
              <w:rPr>
                <w:rFonts w:asciiTheme="minorHAnsi" w:eastAsia="Times New Roman" w:hAnsiTheme="minorHAnsi" w:cs="Times New Roman"/>
                <w:bCs/>
                <w:sz w:val="16"/>
                <w:szCs w:val="16"/>
              </w:rPr>
            </w:pPr>
          </w:p>
        </w:tc>
        <w:tc>
          <w:tcPr>
            <w:tcW w:w="645" w:type="dxa"/>
            <w:vAlign w:val="center"/>
          </w:tcPr>
          <w:p w14:paraId="375FB1FF" w14:textId="77777777" w:rsidR="007F0A9A" w:rsidRPr="00726A3E" w:rsidRDefault="007F0A9A" w:rsidP="00760D1D">
            <w:pPr>
              <w:rPr>
                <w:rFonts w:asciiTheme="minorHAnsi" w:eastAsia="Times New Roman" w:hAnsiTheme="minorHAnsi" w:cs="Times New Roman"/>
                <w:bCs/>
                <w:sz w:val="16"/>
                <w:szCs w:val="16"/>
              </w:rPr>
            </w:pPr>
          </w:p>
        </w:tc>
        <w:tc>
          <w:tcPr>
            <w:tcW w:w="1857" w:type="dxa"/>
          </w:tcPr>
          <w:p w14:paraId="7A4A1E86" w14:textId="77777777" w:rsidR="007F0A9A" w:rsidRPr="00726A3E" w:rsidRDefault="007F0A9A" w:rsidP="00760D1D">
            <w:pPr>
              <w:rPr>
                <w:rFonts w:eastAsia="Times New Roman" w:cs="Times New Roman"/>
                <w:bCs/>
                <w:sz w:val="16"/>
                <w:szCs w:val="16"/>
              </w:rPr>
            </w:pPr>
          </w:p>
        </w:tc>
        <w:tc>
          <w:tcPr>
            <w:tcW w:w="1779" w:type="dxa"/>
          </w:tcPr>
          <w:p w14:paraId="213DDE60" w14:textId="3D8033A5" w:rsidR="007F0A9A" w:rsidRPr="00726A3E" w:rsidRDefault="007F0A9A" w:rsidP="00760D1D">
            <w:pPr>
              <w:rPr>
                <w:rFonts w:eastAsia="Times New Roman" w:cs="Times New Roman"/>
                <w:bCs/>
                <w:sz w:val="16"/>
                <w:szCs w:val="16"/>
              </w:rPr>
            </w:pPr>
          </w:p>
        </w:tc>
      </w:tr>
      <w:tr w:rsidR="007F0A9A" w:rsidRPr="00726A3E" w14:paraId="492BF795" w14:textId="5D88CDBC" w:rsidTr="00B124F4">
        <w:trPr>
          <w:trHeight w:val="227"/>
        </w:trPr>
        <w:tc>
          <w:tcPr>
            <w:tcW w:w="430" w:type="dxa"/>
            <w:vMerge/>
          </w:tcPr>
          <w:p w14:paraId="402E3F3E" w14:textId="77777777" w:rsidR="007F0A9A" w:rsidRPr="007B3699" w:rsidRDefault="007F0A9A" w:rsidP="00760D1D">
            <w:pPr>
              <w:rPr>
                <w:rFonts w:asciiTheme="minorHAnsi" w:eastAsia="Times New Roman" w:hAnsiTheme="minorHAnsi" w:cs="Times New Roman"/>
                <w:bCs/>
                <w:sz w:val="16"/>
                <w:szCs w:val="16"/>
              </w:rPr>
            </w:pPr>
          </w:p>
        </w:tc>
        <w:tc>
          <w:tcPr>
            <w:tcW w:w="618" w:type="dxa"/>
            <w:vMerge/>
          </w:tcPr>
          <w:p w14:paraId="493D0291" w14:textId="77777777" w:rsidR="007F0A9A" w:rsidRPr="007B3699" w:rsidRDefault="007F0A9A" w:rsidP="00760D1D">
            <w:pPr>
              <w:rPr>
                <w:rFonts w:asciiTheme="minorHAnsi" w:eastAsia="Times New Roman" w:hAnsiTheme="minorHAnsi" w:cs="Times New Roman"/>
                <w:bCs/>
                <w:sz w:val="16"/>
                <w:szCs w:val="16"/>
              </w:rPr>
            </w:pPr>
          </w:p>
        </w:tc>
        <w:tc>
          <w:tcPr>
            <w:tcW w:w="554" w:type="dxa"/>
            <w:gridSpan w:val="2"/>
          </w:tcPr>
          <w:p w14:paraId="449854BC" w14:textId="77777777" w:rsidR="007F0A9A" w:rsidRPr="007B3699" w:rsidRDefault="007F0A9A" w:rsidP="00760D1D">
            <w:pPr>
              <w:rPr>
                <w:rFonts w:asciiTheme="minorHAnsi" w:eastAsia="Times New Roman" w:hAnsiTheme="minorHAnsi" w:cs="Times New Roman"/>
                <w:bCs/>
                <w:sz w:val="16"/>
                <w:szCs w:val="16"/>
              </w:rPr>
            </w:pPr>
          </w:p>
        </w:tc>
        <w:tc>
          <w:tcPr>
            <w:tcW w:w="789" w:type="dxa"/>
            <w:vAlign w:val="center"/>
          </w:tcPr>
          <w:p w14:paraId="22F784E5"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0CB1FB71" w14:textId="77777777" w:rsidR="007F0A9A" w:rsidRPr="00726A3E" w:rsidRDefault="007F0A9A" w:rsidP="00760D1D">
            <w:pPr>
              <w:rPr>
                <w:rFonts w:asciiTheme="minorHAnsi" w:eastAsia="Times New Roman" w:hAnsiTheme="minorHAnsi" w:cs="Times New Roman"/>
                <w:bCs/>
                <w:sz w:val="16"/>
                <w:szCs w:val="16"/>
              </w:rPr>
            </w:pPr>
          </w:p>
        </w:tc>
        <w:tc>
          <w:tcPr>
            <w:tcW w:w="789" w:type="dxa"/>
            <w:gridSpan w:val="2"/>
            <w:vAlign w:val="center"/>
          </w:tcPr>
          <w:p w14:paraId="2307E503" w14:textId="77777777" w:rsidR="007F0A9A" w:rsidRPr="00726A3E" w:rsidRDefault="007F0A9A" w:rsidP="00760D1D">
            <w:pPr>
              <w:rPr>
                <w:rFonts w:asciiTheme="minorHAnsi" w:eastAsia="Times New Roman" w:hAnsiTheme="minorHAnsi" w:cs="Times New Roman"/>
                <w:bCs/>
                <w:sz w:val="16"/>
                <w:szCs w:val="16"/>
              </w:rPr>
            </w:pPr>
          </w:p>
        </w:tc>
        <w:tc>
          <w:tcPr>
            <w:tcW w:w="535" w:type="dxa"/>
            <w:vAlign w:val="center"/>
          </w:tcPr>
          <w:p w14:paraId="00E95818"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12E54672"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00CC3FF6"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36BE765B"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43CF42CF" w14:textId="77777777" w:rsidR="007F0A9A" w:rsidRPr="00726A3E" w:rsidRDefault="007F0A9A" w:rsidP="00760D1D">
            <w:pPr>
              <w:rPr>
                <w:rFonts w:asciiTheme="minorHAnsi" w:eastAsia="Times New Roman" w:hAnsiTheme="minorHAnsi" w:cs="Times New Roman"/>
                <w:bCs/>
                <w:sz w:val="16"/>
                <w:szCs w:val="16"/>
              </w:rPr>
            </w:pPr>
          </w:p>
        </w:tc>
        <w:tc>
          <w:tcPr>
            <w:tcW w:w="919" w:type="dxa"/>
            <w:vAlign w:val="center"/>
          </w:tcPr>
          <w:p w14:paraId="0142E04F" w14:textId="77777777" w:rsidR="007F0A9A" w:rsidRPr="00726A3E" w:rsidRDefault="007F0A9A" w:rsidP="00760D1D">
            <w:pPr>
              <w:rPr>
                <w:rFonts w:asciiTheme="minorHAnsi" w:eastAsia="Times New Roman" w:hAnsiTheme="minorHAnsi" w:cs="Times New Roman"/>
                <w:bCs/>
                <w:sz w:val="16"/>
                <w:szCs w:val="16"/>
              </w:rPr>
            </w:pPr>
          </w:p>
        </w:tc>
        <w:tc>
          <w:tcPr>
            <w:tcW w:w="622" w:type="dxa"/>
            <w:vAlign w:val="center"/>
          </w:tcPr>
          <w:p w14:paraId="7DA3F9C2" w14:textId="77777777" w:rsidR="007F0A9A" w:rsidRPr="00726A3E" w:rsidRDefault="007F0A9A" w:rsidP="00760D1D">
            <w:pPr>
              <w:rPr>
                <w:rFonts w:asciiTheme="minorHAnsi" w:eastAsia="Times New Roman" w:hAnsiTheme="minorHAnsi" w:cs="Times New Roman"/>
                <w:bCs/>
                <w:sz w:val="16"/>
                <w:szCs w:val="16"/>
              </w:rPr>
            </w:pPr>
          </w:p>
        </w:tc>
        <w:tc>
          <w:tcPr>
            <w:tcW w:w="785" w:type="dxa"/>
          </w:tcPr>
          <w:p w14:paraId="16B17720" w14:textId="77777777" w:rsidR="007F0A9A" w:rsidRPr="00726A3E" w:rsidRDefault="007F0A9A" w:rsidP="00760D1D">
            <w:pPr>
              <w:rPr>
                <w:rFonts w:asciiTheme="minorHAnsi" w:eastAsia="Times New Roman" w:hAnsiTheme="minorHAnsi" w:cs="Times New Roman"/>
                <w:bCs/>
                <w:sz w:val="16"/>
                <w:szCs w:val="16"/>
              </w:rPr>
            </w:pPr>
          </w:p>
        </w:tc>
        <w:tc>
          <w:tcPr>
            <w:tcW w:w="512" w:type="dxa"/>
          </w:tcPr>
          <w:p w14:paraId="3133B801"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2826CCBD" w14:textId="77777777" w:rsidR="007F0A9A" w:rsidRPr="00726A3E" w:rsidRDefault="007F0A9A" w:rsidP="00760D1D">
            <w:pPr>
              <w:rPr>
                <w:rFonts w:asciiTheme="minorHAnsi" w:eastAsia="Times New Roman" w:hAnsiTheme="minorHAnsi" w:cs="Times New Roman"/>
                <w:bCs/>
                <w:sz w:val="16"/>
                <w:szCs w:val="16"/>
              </w:rPr>
            </w:pPr>
          </w:p>
        </w:tc>
        <w:tc>
          <w:tcPr>
            <w:tcW w:w="560" w:type="dxa"/>
            <w:vAlign w:val="center"/>
          </w:tcPr>
          <w:p w14:paraId="73894859" w14:textId="77777777" w:rsidR="007F0A9A" w:rsidRPr="00726A3E" w:rsidRDefault="007F0A9A" w:rsidP="00760D1D">
            <w:pPr>
              <w:rPr>
                <w:rFonts w:asciiTheme="minorHAnsi" w:eastAsia="Times New Roman" w:hAnsiTheme="minorHAnsi" w:cs="Times New Roman"/>
                <w:bCs/>
                <w:sz w:val="16"/>
                <w:szCs w:val="16"/>
              </w:rPr>
            </w:pPr>
          </w:p>
        </w:tc>
        <w:tc>
          <w:tcPr>
            <w:tcW w:w="871" w:type="dxa"/>
            <w:vAlign w:val="center"/>
          </w:tcPr>
          <w:p w14:paraId="74A9686D" w14:textId="77777777" w:rsidR="007F0A9A" w:rsidRPr="00726A3E" w:rsidRDefault="007F0A9A" w:rsidP="00760D1D">
            <w:pPr>
              <w:rPr>
                <w:rFonts w:asciiTheme="minorHAnsi" w:eastAsia="Times New Roman" w:hAnsiTheme="minorHAnsi" w:cs="Times New Roman"/>
                <w:bCs/>
                <w:sz w:val="16"/>
                <w:szCs w:val="16"/>
              </w:rPr>
            </w:pPr>
          </w:p>
        </w:tc>
        <w:tc>
          <w:tcPr>
            <w:tcW w:w="625" w:type="dxa"/>
            <w:vAlign w:val="center"/>
          </w:tcPr>
          <w:p w14:paraId="22182598" w14:textId="77777777" w:rsidR="007F0A9A" w:rsidRPr="00726A3E" w:rsidRDefault="007F0A9A" w:rsidP="00760D1D">
            <w:pPr>
              <w:rPr>
                <w:rFonts w:asciiTheme="minorHAnsi" w:eastAsia="Times New Roman" w:hAnsiTheme="minorHAnsi" w:cs="Times New Roman"/>
                <w:bCs/>
                <w:sz w:val="16"/>
                <w:szCs w:val="16"/>
              </w:rPr>
            </w:pPr>
          </w:p>
        </w:tc>
        <w:tc>
          <w:tcPr>
            <w:tcW w:w="615" w:type="dxa"/>
          </w:tcPr>
          <w:p w14:paraId="73AAB86A" w14:textId="77777777" w:rsidR="007F0A9A" w:rsidRPr="00726A3E" w:rsidRDefault="007F0A9A" w:rsidP="00760D1D">
            <w:pPr>
              <w:rPr>
                <w:rFonts w:eastAsia="Times New Roman" w:cs="Times New Roman"/>
                <w:bCs/>
                <w:sz w:val="16"/>
                <w:szCs w:val="16"/>
              </w:rPr>
            </w:pPr>
          </w:p>
        </w:tc>
        <w:tc>
          <w:tcPr>
            <w:tcW w:w="615" w:type="dxa"/>
          </w:tcPr>
          <w:p w14:paraId="6DA055AD" w14:textId="1C89F5E3" w:rsidR="007F0A9A" w:rsidRPr="00726A3E" w:rsidRDefault="007F0A9A" w:rsidP="00760D1D">
            <w:pPr>
              <w:rPr>
                <w:rFonts w:eastAsia="Times New Roman" w:cs="Times New Roman"/>
                <w:bCs/>
                <w:sz w:val="16"/>
                <w:szCs w:val="16"/>
              </w:rPr>
            </w:pPr>
          </w:p>
        </w:tc>
        <w:tc>
          <w:tcPr>
            <w:tcW w:w="871" w:type="dxa"/>
            <w:vAlign w:val="center"/>
          </w:tcPr>
          <w:p w14:paraId="136705C6" w14:textId="29D1B883" w:rsidR="007F0A9A" w:rsidRPr="00726A3E" w:rsidRDefault="007F0A9A" w:rsidP="00760D1D">
            <w:pPr>
              <w:rPr>
                <w:rFonts w:asciiTheme="minorHAnsi" w:eastAsia="Times New Roman" w:hAnsiTheme="minorHAnsi" w:cs="Times New Roman"/>
                <w:bCs/>
                <w:sz w:val="16"/>
                <w:szCs w:val="16"/>
              </w:rPr>
            </w:pPr>
          </w:p>
        </w:tc>
        <w:tc>
          <w:tcPr>
            <w:tcW w:w="645" w:type="dxa"/>
            <w:vAlign w:val="center"/>
          </w:tcPr>
          <w:p w14:paraId="72553054" w14:textId="77777777" w:rsidR="007F0A9A" w:rsidRPr="00726A3E" w:rsidRDefault="007F0A9A" w:rsidP="00760D1D">
            <w:pPr>
              <w:rPr>
                <w:rFonts w:asciiTheme="minorHAnsi" w:eastAsia="Times New Roman" w:hAnsiTheme="minorHAnsi" w:cs="Times New Roman"/>
                <w:bCs/>
                <w:sz w:val="16"/>
                <w:szCs w:val="16"/>
              </w:rPr>
            </w:pPr>
          </w:p>
        </w:tc>
        <w:tc>
          <w:tcPr>
            <w:tcW w:w="1857" w:type="dxa"/>
          </w:tcPr>
          <w:p w14:paraId="1C066C94" w14:textId="77777777" w:rsidR="007F0A9A" w:rsidRPr="00726A3E" w:rsidRDefault="007F0A9A" w:rsidP="00760D1D">
            <w:pPr>
              <w:rPr>
                <w:rFonts w:eastAsia="Times New Roman" w:cs="Times New Roman"/>
                <w:bCs/>
                <w:sz w:val="16"/>
                <w:szCs w:val="16"/>
              </w:rPr>
            </w:pPr>
          </w:p>
        </w:tc>
        <w:tc>
          <w:tcPr>
            <w:tcW w:w="1779" w:type="dxa"/>
          </w:tcPr>
          <w:p w14:paraId="64497C5D" w14:textId="5899B6CB" w:rsidR="007F0A9A" w:rsidRPr="00726A3E" w:rsidRDefault="007F0A9A" w:rsidP="00760D1D">
            <w:pPr>
              <w:rPr>
                <w:rFonts w:eastAsia="Times New Roman" w:cs="Times New Roman"/>
                <w:bCs/>
                <w:sz w:val="16"/>
                <w:szCs w:val="16"/>
              </w:rPr>
            </w:pPr>
          </w:p>
        </w:tc>
      </w:tr>
      <w:tr w:rsidR="007F0A9A" w:rsidRPr="00726A3E" w14:paraId="1CD8014D" w14:textId="7234D82B" w:rsidTr="00B124F4">
        <w:trPr>
          <w:trHeight w:val="227"/>
        </w:trPr>
        <w:tc>
          <w:tcPr>
            <w:tcW w:w="430" w:type="dxa"/>
            <w:vMerge/>
          </w:tcPr>
          <w:p w14:paraId="36C5ECB7" w14:textId="77777777" w:rsidR="007F0A9A" w:rsidRPr="007B3699" w:rsidRDefault="007F0A9A" w:rsidP="00760D1D">
            <w:pPr>
              <w:rPr>
                <w:rFonts w:asciiTheme="minorHAnsi" w:eastAsia="Times New Roman" w:hAnsiTheme="minorHAnsi" w:cs="Times New Roman"/>
                <w:bCs/>
                <w:sz w:val="16"/>
                <w:szCs w:val="16"/>
              </w:rPr>
            </w:pPr>
          </w:p>
        </w:tc>
        <w:tc>
          <w:tcPr>
            <w:tcW w:w="618" w:type="dxa"/>
            <w:vMerge/>
          </w:tcPr>
          <w:p w14:paraId="6216FD4C" w14:textId="77777777" w:rsidR="007F0A9A" w:rsidRPr="007B3699" w:rsidRDefault="007F0A9A" w:rsidP="00760D1D">
            <w:pPr>
              <w:rPr>
                <w:rFonts w:asciiTheme="minorHAnsi" w:eastAsia="Times New Roman" w:hAnsiTheme="minorHAnsi" w:cs="Times New Roman"/>
                <w:bCs/>
                <w:sz w:val="16"/>
                <w:szCs w:val="16"/>
              </w:rPr>
            </w:pPr>
          </w:p>
        </w:tc>
        <w:tc>
          <w:tcPr>
            <w:tcW w:w="554" w:type="dxa"/>
            <w:gridSpan w:val="2"/>
          </w:tcPr>
          <w:p w14:paraId="27003E21" w14:textId="77777777" w:rsidR="007F0A9A" w:rsidRPr="007B3699" w:rsidRDefault="007F0A9A" w:rsidP="00760D1D">
            <w:pPr>
              <w:rPr>
                <w:rFonts w:asciiTheme="minorHAnsi" w:eastAsia="Times New Roman" w:hAnsiTheme="minorHAnsi" w:cs="Times New Roman"/>
                <w:bCs/>
                <w:sz w:val="16"/>
                <w:szCs w:val="16"/>
              </w:rPr>
            </w:pPr>
          </w:p>
        </w:tc>
        <w:tc>
          <w:tcPr>
            <w:tcW w:w="789" w:type="dxa"/>
            <w:vAlign w:val="center"/>
          </w:tcPr>
          <w:p w14:paraId="4F5C3295"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1F0D599E" w14:textId="77777777" w:rsidR="007F0A9A" w:rsidRPr="00726A3E" w:rsidRDefault="007F0A9A" w:rsidP="00760D1D">
            <w:pPr>
              <w:rPr>
                <w:rFonts w:asciiTheme="minorHAnsi" w:eastAsia="Times New Roman" w:hAnsiTheme="minorHAnsi" w:cs="Times New Roman"/>
                <w:bCs/>
                <w:sz w:val="16"/>
                <w:szCs w:val="16"/>
              </w:rPr>
            </w:pPr>
          </w:p>
        </w:tc>
        <w:tc>
          <w:tcPr>
            <w:tcW w:w="789" w:type="dxa"/>
            <w:gridSpan w:val="2"/>
            <w:vAlign w:val="center"/>
          </w:tcPr>
          <w:p w14:paraId="5E33D3EB" w14:textId="77777777" w:rsidR="007F0A9A" w:rsidRPr="00726A3E" w:rsidRDefault="007F0A9A" w:rsidP="00760D1D">
            <w:pPr>
              <w:rPr>
                <w:rFonts w:asciiTheme="minorHAnsi" w:eastAsia="Times New Roman" w:hAnsiTheme="minorHAnsi" w:cs="Times New Roman"/>
                <w:bCs/>
                <w:sz w:val="16"/>
                <w:szCs w:val="16"/>
              </w:rPr>
            </w:pPr>
          </w:p>
        </w:tc>
        <w:tc>
          <w:tcPr>
            <w:tcW w:w="535" w:type="dxa"/>
            <w:vAlign w:val="center"/>
          </w:tcPr>
          <w:p w14:paraId="0555D031"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482097E8"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25706A49"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64AA458A"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733AA2DC" w14:textId="77777777" w:rsidR="007F0A9A" w:rsidRPr="00726A3E" w:rsidRDefault="007F0A9A" w:rsidP="00760D1D">
            <w:pPr>
              <w:rPr>
                <w:rFonts w:asciiTheme="minorHAnsi" w:eastAsia="Times New Roman" w:hAnsiTheme="minorHAnsi" w:cs="Times New Roman"/>
                <w:bCs/>
                <w:sz w:val="16"/>
                <w:szCs w:val="16"/>
              </w:rPr>
            </w:pPr>
          </w:p>
        </w:tc>
        <w:tc>
          <w:tcPr>
            <w:tcW w:w="919" w:type="dxa"/>
            <w:vAlign w:val="center"/>
          </w:tcPr>
          <w:p w14:paraId="2B86C90F" w14:textId="77777777" w:rsidR="007F0A9A" w:rsidRPr="00726A3E" w:rsidRDefault="007F0A9A" w:rsidP="00760D1D">
            <w:pPr>
              <w:rPr>
                <w:rFonts w:asciiTheme="minorHAnsi" w:eastAsia="Times New Roman" w:hAnsiTheme="minorHAnsi" w:cs="Times New Roman"/>
                <w:bCs/>
                <w:sz w:val="16"/>
                <w:szCs w:val="16"/>
              </w:rPr>
            </w:pPr>
          </w:p>
        </w:tc>
        <w:tc>
          <w:tcPr>
            <w:tcW w:w="622" w:type="dxa"/>
            <w:vAlign w:val="center"/>
          </w:tcPr>
          <w:p w14:paraId="6CDC1718" w14:textId="77777777" w:rsidR="007F0A9A" w:rsidRPr="00726A3E" w:rsidRDefault="007F0A9A" w:rsidP="00760D1D">
            <w:pPr>
              <w:rPr>
                <w:rFonts w:asciiTheme="minorHAnsi" w:eastAsia="Times New Roman" w:hAnsiTheme="minorHAnsi" w:cs="Times New Roman"/>
                <w:bCs/>
                <w:sz w:val="16"/>
                <w:szCs w:val="16"/>
              </w:rPr>
            </w:pPr>
          </w:p>
        </w:tc>
        <w:tc>
          <w:tcPr>
            <w:tcW w:w="785" w:type="dxa"/>
          </w:tcPr>
          <w:p w14:paraId="526EDAF8" w14:textId="77777777" w:rsidR="007F0A9A" w:rsidRPr="00726A3E" w:rsidRDefault="007F0A9A" w:rsidP="00760D1D">
            <w:pPr>
              <w:rPr>
                <w:rFonts w:asciiTheme="minorHAnsi" w:eastAsia="Times New Roman" w:hAnsiTheme="minorHAnsi" w:cs="Times New Roman"/>
                <w:bCs/>
                <w:sz w:val="16"/>
                <w:szCs w:val="16"/>
              </w:rPr>
            </w:pPr>
          </w:p>
        </w:tc>
        <w:tc>
          <w:tcPr>
            <w:tcW w:w="512" w:type="dxa"/>
          </w:tcPr>
          <w:p w14:paraId="01D341A0"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20894F53" w14:textId="77777777" w:rsidR="007F0A9A" w:rsidRPr="00726A3E" w:rsidRDefault="007F0A9A" w:rsidP="00760D1D">
            <w:pPr>
              <w:rPr>
                <w:rFonts w:asciiTheme="minorHAnsi" w:eastAsia="Times New Roman" w:hAnsiTheme="minorHAnsi" w:cs="Times New Roman"/>
                <w:bCs/>
                <w:sz w:val="16"/>
                <w:szCs w:val="16"/>
              </w:rPr>
            </w:pPr>
          </w:p>
        </w:tc>
        <w:tc>
          <w:tcPr>
            <w:tcW w:w="560" w:type="dxa"/>
            <w:vAlign w:val="center"/>
          </w:tcPr>
          <w:p w14:paraId="4EB4DF79" w14:textId="77777777" w:rsidR="007F0A9A" w:rsidRPr="00726A3E" w:rsidRDefault="007F0A9A" w:rsidP="00760D1D">
            <w:pPr>
              <w:rPr>
                <w:rFonts w:asciiTheme="minorHAnsi" w:eastAsia="Times New Roman" w:hAnsiTheme="minorHAnsi" w:cs="Times New Roman"/>
                <w:bCs/>
                <w:sz w:val="16"/>
                <w:szCs w:val="16"/>
              </w:rPr>
            </w:pPr>
          </w:p>
        </w:tc>
        <w:tc>
          <w:tcPr>
            <w:tcW w:w="871" w:type="dxa"/>
            <w:vAlign w:val="center"/>
          </w:tcPr>
          <w:p w14:paraId="0BEDF7E8" w14:textId="77777777" w:rsidR="007F0A9A" w:rsidRPr="00726A3E" w:rsidRDefault="007F0A9A" w:rsidP="00760D1D">
            <w:pPr>
              <w:rPr>
                <w:rFonts w:asciiTheme="minorHAnsi" w:eastAsia="Times New Roman" w:hAnsiTheme="minorHAnsi" w:cs="Times New Roman"/>
                <w:bCs/>
                <w:sz w:val="16"/>
                <w:szCs w:val="16"/>
              </w:rPr>
            </w:pPr>
          </w:p>
        </w:tc>
        <w:tc>
          <w:tcPr>
            <w:tcW w:w="625" w:type="dxa"/>
            <w:vAlign w:val="center"/>
          </w:tcPr>
          <w:p w14:paraId="434C35AE" w14:textId="77777777" w:rsidR="007F0A9A" w:rsidRPr="00726A3E" w:rsidRDefault="007F0A9A" w:rsidP="00760D1D">
            <w:pPr>
              <w:rPr>
                <w:rFonts w:asciiTheme="minorHAnsi" w:eastAsia="Times New Roman" w:hAnsiTheme="minorHAnsi" w:cs="Times New Roman"/>
                <w:bCs/>
                <w:sz w:val="16"/>
                <w:szCs w:val="16"/>
              </w:rPr>
            </w:pPr>
          </w:p>
        </w:tc>
        <w:tc>
          <w:tcPr>
            <w:tcW w:w="615" w:type="dxa"/>
          </w:tcPr>
          <w:p w14:paraId="275254BF" w14:textId="77777777" w:rsidR="007F0A9A" w:rsidRPr="00726A3E" w:rsidRDefault="007F0A9A" w:rsidP="00760D1D">
            <w:pPr>
              <w:rPr>
                <w:rFonts w:eastAsia="Times New Roman" w:cs="Times New Roman"/>
                <w:bCs/>
                <w:sz w:val="16"/>
                <w:szCs w:val="16"/>
              </w:rPr>
            </w:pPr>
          </w:p>
        </w:tc>
        <w:tc>
          <w:tcPr>
            <w:tcW w:w="615" w:type="dxa"/>
          </w:tcPr>
          <w:p w14:paraId="17A0ACF7" w14:textId="7A4E424C" w:rsidR="007F0A9A" w:rsidRPr="00726A3E" w:rsidRDefault="007F0A9A" w:rsidP="00760D1D">
            <w:pPr>
              <w:rPr>
                <w:rFonts w:eastAsia="Times New Roman" w:cs="Times New Roman"/>
                <w:bCs/>
                <w:sz w:val="16"/>
                <w:szCs w:val="16"/>
              </w:rPr>
            </w:pPr>
          </w:p>
        </w:tc>
        <w:tc>
          <w:tcPr>
            <w:tcW w:w="871" w:type="dxa"/>
            <w:vAlign w:val="center"/>
          </w:tcPr>
          <w:p w14:paraId="5DB4291A" w14:textId="3B03B0C1" w:rsidR="007F0A9A" w:rsidRPr="00726A3E" w:rsidRDefault="007F0A9A" w:rsidP="00760D1D">
            <w:pPr>
              <w:rPr>
                <w:rFonts w:asciiTheme="minorHAnsi" w:eastAsia="Times New Roman" w:hAnsiTheme="minorHAnsi" w:cs="Times New Roman"/>
                <w:bCs/>
                <w:sz w:val="16"/>
                <w:szCs w:val="16"/>
              </w:rPr>
            </w:pPr>
          </w:p>
        </w:tc>
        <w:tc>
          <w:tcPr>
            <w:tcW w:w="645" w:type="dxa"/>
            <w:vAlign w:val="center"/>
          </w:tcPr>
          <w:p w14:paraId="6399C2EE" w14:textId="77777777" w:rsidR="007F0A9A" w:rsidRPr="00726A3E" w:rsidRDefault="007F0A9A" w:rsidP="00760D1D">
            <w:pPr>
              <w:rPr>
                <w:rFonts w:asciiTheme="minorHAnsi" w:eastAsia="Times New Roman" w:hAnsiTheme="minorHAnsi" w:cs="Times New Roman"/>
                <w:bCs/>
                <w:sz w:val="16"/>
                <w:szCs w:val="16"/>
              </w:rPr>
            </w:pPr>
          </w:p>
        </w:tc>
        <w:tc>
          <w:tcPr>
            <w:tcW w:w="1857" w:type="dxa"/>
          </w:tcPr>
          <w:p w14:paraId="45869F4A" w14:textId="77777777" w:rsidR="007F0A9A" w:rsidRPr="00726A3E" w:rsidRDefault="007F0A9A" w:rsidP="00760D1D">
            <w:pPr>
              <w:rPr>
                <w:rFonts w:eastAsia="Times New Roman" w:cs="Times New Roman"/>
                <w:bCs/>
                <w:sz w:val="16"/>
                <w:szCs w:val="16"/>
              </w:rPr>
            </w:pPr>
          </w:p>
        </w:tc>
        <w:tc>
          <w:tcPr>
            <w:tcW w:w="1779" w:type="dxa"/>
          </w:tcPr>
          <w:p w14:paraId="7055E866" w14:textId="33A46A16" w:rsidR="007F0A9A" w:rsidRPr="00726A3E" w:rsidRDefault="007F0A9A" w:rsidP="00760D1D">
            <w:pPr>
              <w:rPr>
                <w:rFonts w:eastAsia="Times New Roman" w:cs="Times New Roman"/>
                <w:bCs/>
                <w:sz w:val="16"/>
                <w:szCs w:val="16"/>
              </w:rPr>
            </w:pPr>
          </w:p>
        </w:tc>
      </w:tr>
      <w:tr w:rsidR="007F0A9A" w:rsidRPr="00726A3E" w14:paraId="67F08908" w14:textId="2AC177C8" w:rsidTr="00B124F4">
        <w:trPr>
          <w:trHeight w:val="227"/>
        </w:trPr>
        <w:tc>
          <w:tcPr>
            <w:tcW w:w="430" w:type="dxa"/>
            <w:vMerge/>
          </w:tcPr>
          <w:p w14:paraId="25B69C79" w14:textId="77777777" w:rsidR="007F0A9A" w:rsidRPr="007B3699" w:rsidRDefault="007F0A9A" w:rsidP="00760D1D">
            <w:pPr>
              <w:rPr>
                <w:rFonts w:asciiTheme="minorHAnsi" w:eastAsia="Times New Roman" w:hAnsiTheme="minorHAnsi" w:cs="Times New Roman"/>
                <w:bCs/>
                <w:sz w:val="16"/>
                <w:szCs w:val="16"/>
              </w:rPr>
            </w:pPr>
          </w:p>
        </w:tc>
        <w:tc>
          <w:tcPr>
            <w:tcW w:w="618" w:type="dxa"/>
            <w:vMerge/>
          </w:tcPr>
          <w:p w14:paraId="699D9BF5" w14:textId="77777777" w:rsidR="007F0A9A" w:rsidRPr="007B3699" w:rsidRDefault="007F0A9A" w:rsidP="00760D1D">
            <w:pPr>
              <w:rPr>
                <w:rFonts w:asciiTheme="minorHAnsi" w:eastAsia="Times New Roman" w:hAnsiTheme="minorHAnsi" w:cs="Times New Roman"/>
                <w:bCs/>
                <w:sz w:val="16"/>
                <w:szCs w:val="16"/>
              </w:rPr>
            </w:pPr>
          </w:p>
        </w:tc>
        <w:tc>
          <w:tcPr>
            <w:tcW w:w="554" w:type="dxa"/>
            <w:gridSpan w:val="2"/>
          </w:tcPr>
          <w:p w14:paraId="5E74E337" w14:textId="77777777" w:rsidR="007F0A9A" w:rsidRPr="007B3699" w:rsidRDefault="007F0A9A" w:rsidP="00760D1D">
            <w:pPr>
              <w:rPr>
                <w:rFonts w:asciiTheme="minorHAnsi" w:eastAsia="Times New Roman" w:hAnsiTheme="minorHAnsi" w:cs="Times New Roman"/>
                <w:bCs/>
                <w:sz w:val="16"/>
                <w:szCs w:val="16"/>
              </w:rPr>
            </w:pPr>
          </w:p>
        </w:tc>
        <w:tc>
          <w:tcPr>
            <w:tcW w:w="789" w:type="dxa"/>
            <w:vAlign w:val="center"/>
          </w:tcPr>
          <w:p w14:paraId="453D8D52"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6563628C" w14:textId="77777777" w:rsidR="007F0A9A" w:rsidRPr="00726A3E" w:rsidRDefault="007F0A9A" w:rsidP="00760D1D">
            <w:pPr>
              <w:rPr>
                <w:rFonts w:asciiTheme="minorHAnsi" w:eastAsia="Times New Roman" w:hAnsiTheme="minorHAnsi" w:cs="Times New Roman"/>
                <w:bCs/>
                <w:sz w:val="16"/>
                <w:szCs w:val="16"/>
              </w:rPr>
            </w:pPr>
          </w:p>
        </w:tc>
        <w:tc>
          <w:tcPr>
            <w:tcW w:w="789" w:type="dxa"/>
            <w:gridSpan w:val="2"/>
            <w:vAlign w:val="center"/>
          </w:tcPr>
          <w:p w14:paraId="30C873F2" w14:textId="77777777" w:rsidR="007F0A9A" w:rsidRPr="00726A3E" w:rsidRDefault="007F0A9A" w:rsidP="00760D1D">
            <w:pPr>
              <w:rPr>
                <w:rFonts w:asciiTheme="minorHAnsi" w:eastAsia="Times New Roman" w:hAnsiTheme="minorHAnsi" w:cs="Times New Roman"/>
                <w:bCs/>
                <w:sz w:val="16"/>
                <w:szCs w:val="16"/>
              </w:rPr>
            </w:pPr>
          </w:p>
        </w:tc>
        <w:tc>
          <w:tcPr>
            <w:tcW w:w="535" w:type="dxa"/>
            <w:vAlign w:val="center"/>
          </w:tcPr>
          <w:p w14:paraId="1514D1A6"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5ABB92C3"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68FA2B4A"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605B97AA"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34D6302C" w14:textId="77777777" w:rsidR="007F0A9A" w:rsidRPr="00726A3E" w:rsidRDefault="007F0A9A" w:rsidP="00760D1D">
            <w:pPr>
              <w:rPr>
                <w:rFonts w:asciiTheme="minorHAnsi" w:eastAsia="Times New Roman" w:hAnsiTheme="minorHAnsi" w:cs="Times New Roman"/>
                <w:bCs/>
                <w:sz w:val="16"/>
                <w:szCs w:val="16"/>
              </w:rPr>
            </w:pPr>
          </w:p>
        </w:tc>
        <w:tc>
          <w:tcPr>
            <w:tcW w:w="919" w:type="dxa"/>
            <w:vAlign w:val="center"/>
          </w:tcPr>
          <w:p w14:paraId="1802D28A" w14:textId="77777777" w:rsidR="007F0A9A" w:rsidRPr="00726A3E" w:rsidRDefault="007F0A9A" w:rsidP="00760D1D">
            <w:pPr>
              <w:rPr>
                <w:rFonts w:asciiTheme="minorHAnsi" w:eastAsia="Times New Roman" w:hAnsiTheme="minorHAnsi" w:cs="Times New Roman"/>
                <w:bCs/>
                <w:sz w:val="16"/>
                <w:szCs w:val="16"/>
              </w:rPr>
            </w:pPr>
          </w:p>
        </w:tc>
        <w:tc>
          <w:tcPr>
            <w:tcW w:w="622" w:type="dxa"/>
            <w:vAlign w:val="center"/>
          </w:tcPr>
          <w:p w14:paraId="3F53C7B5" w14:textId="77777777" w:rsidR="007F0A9A" w:rsidRPr="00726A3E" w:rsidRDefault="007F0A9A" w:rsidP="00760D1D">
            <w:pPr>
              <w:rPr>
                <w:rFonts w:asciiTheme="minorHAnsi" w:eastAsia="Times New Roman" w:hAnsiTheme="minorHAnsi" w:cs="Times New Roman"/>
                <w:bCs/>
                <w:sz w:val="16"/>
                <w:szCs w:val="16"/>
              </w:rPr>
            </w:pPr>
          </w:p>
        </w:tc>
        <w:tc>
          <w:tcPr>
            <w:tcW w:w="785" w:type="dxa"/>
          </w:tcPr>
          <w:p w14:paraId="0C2140DA" w14:textId="77777777" w:rsidR="007F0A9A" w:rsidRPr="00726A3E" w:rsidRDefault="007F0A9A" w:rsidP="00760D1D">
            <w:pPr>
              <w:rPr>
                <w:rFonts w:asciiTheme="minorHAnsi" w:eastAsia="Times New Roman" w:hAnsiTheme="minorHAnsi" w:cs="Times New Roman"/>
                <w:bCs/>
                <w:sz w:val="16"/>
                <w:szCs w:val="16"/>
              </w:rPr>
            </w:pPr>
          </w:p>
        </w:tc>
        <w:tc>
          <w:tcPr>
            <w:tcW w:w="512" w:type="dxa"/>
          </w:tcPr>
          <w:p w14:paraId="72C1935B"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073EF1B0" w14:textId="77777777" w:rsidR="007F0A9A" w:rsidRPr="00726A3E" w:rsidRDefault="007F0A9A" w:rsidP="00760D1D">
            <w:pPr>
              <w:rPr>
                <w:rFonts w:asciiTheme="minorHAnsi" w:eastAsia="Times New Roman" w:hAnsiTheme="minorHAnsi" w:cs="Times New Roman"/>
                <w:bCs/>
                <w:sz w:val="16"/>
                <w:szCs w:val="16"/>
              </w:rPr>
            </w:pPr>
          </w:p>
        </w:tc>
        <w:tc>
          <w:tcPr>
            <w:tcW w:w="560" w:type="dxa"/>
            <w:vAlign w:val="center"/>
          </w:tcPr>
          <w:p w14:paraId="14CAA882" w14:textId="77777777" w:rsidR="007F0A9A" w:rsidRPr="00726A3E" w:rsidRDefault="007F0A9A" w:rsidP="00760D1D">
            <w:pPr>
              <w:rPr>
                <w:rFonts w:asciiTheme="minorHAnsi" w:eastAsia="Times New Roman" w:hAnsiTheme="minorHAnsi" w:cs="Times New Roman"/>
                <w:bCs/>
                <w:sz w:val="16"/>
                <w:szCs w:val="16"/>
              </w:rPr>
            </w:pPr>
          </w:p>
        </w:tc>
        <w:tc>
          <w:tcPr>
            <w:tcW w:w="871" w:type="dxa"/>
            <w:vAlign w:val="center"/>
          </w:tcPr>
          <w:p w14:paraId="3DAF4637" w14:textId="77777777" w:rsidR="007F0A9A" w:rsidRPr="00726A3E" w:rsidRDefault="007F0A9A" w:rsidP="00760D1D">
            <w:pPr>
              <w:rPr>
                <w:rFonts w:asciiTheme="minorHAnsi" w:eastAsia="Times New Roman" w:hAnsiTheme="minorHAnsi" w:cs="Times New Roman"/>
                <w:bCs/>
                <w:sz w:val="16"/>
                <w:szCs w:val="16"/>
              </w:rPr>
            </w:pPr>
          </w:p>
        </w:tc>
        <w:tc>
          <w:tcPr>
            <w:tcW w:w="625" w:type="dxa"/>
            <w:vAlign w:val="center"/>
          </w:tcPr>
          <w:p w14:paraId="08256E4C" w14:textId="77777777" w:rsidR="007F0A9A" w:rsidRPr="00726A3E" w:rsidRDefault="007F0A9A" w:rsidP="00760D1D">
            <w:pPr>
              <w:rPr>
                <w:rFonts w:asciiTheme="minorHAnsi" w:eastAsia="Times New Roman" w:hAnsiTheme="minorHAnsi" w:cs="Times New Roman"/>
                <w:bCs/>
                <w:sz w:val="16"/>
                <w:szCs w:val="16"/>
              </w:rPr>
            </w:pPr>
          </w:p>
        </w:tc>
        <w:tc>
          <w:tcPr>
            <w:tcW w:w="615" w:type="dxa"/>
          </w:tcPr>
          <w:p w14:paraId="0C858BBB" w14:textId="77777777" w:rsidR="007F0A9A" w:rsidRPr="00726A3E" w:rsidRDefault="007F0A9A" w:rsidP="00760D1D">
            <w:pPr>
              <w:rPr>
                <w:rFonts w:eastAsia="Times New Roman" w:cs="Times New Roman"/>
                <w:bCs/>
                <w:sz w:val="16"/>
                <w:szCs w:val="16"/>
              </w:rPr>
            </w:pPr>
          </w:p>
        </w:tc>
        <w:tc>
          <w:tcPr>
            <w:tcW w:w="615" w:type="dxa"/>
          </w:tcPr>
          <w:p w14:paraId="5D62EA92" w14:textId="56120639" w:rsidR="007F0A9A" w:rsidRPr="00726A3E" w:rsidRDefault="007F0A9A" w:rsidP="00760D1D">
            <w:pPr>
              <w:rPr>
                <w:rFonts w:eastAsia="Times New Roman" w:cs="Times New Roman"/>
                <w:bCs/>
                <w:sz w:val="16"/>
                <w:szCs w:val="16"/>
              </w:rPr>
            </w:pPr>
          </w:p>
        </w:tc>
        <w:tc>
          <w:tcPr>
            <w:tcW w:w="871" w:type="dxa"/>
            <w:vAlign w:val="center"/>
          </w:tcPr>
          <w:p w14:paraId="1F050392" w14:textId="0A1832D6" w:rsidR="007F0A9A" w:rsidRPr="00726A3E" w:rsidRDefault="007F0A9A" w:rsidP="00760D1D">
            <w:pPr>
              <w:rPr>
                <w:rFonts w:asciiTheme="minorHAnsi" w:eastAsia="Times New Roman" w:hAnsiTheme="minorHAnsi" w:cs="Times New Roman"/>
                <w:bCs/>
                <w:sz w:val="16"/>
                <w:szCs w:val="16"/>
              </w:rPr>
            </w:pPr>
          </w:p>
        </w:tc>
        <w:tc>
          <w:tcPr>
            <w:tcW w:w="645" w:type="dxa"/>
            <w:vAlign w:val="center"/>
          </w:tcPr>
          <w:p w14:paraId="1E66C717" w14:textId="77777777" w:rsidR="007F0A9A" w:rsidRPr="00726A3E" w:rsidRDefault="007F0A9A" w:rsidP="00760D1D">
            <w:pPr>
              <w:rPr>
                <w:rFonts w:asciiTheme="minorHAnsi" w:eastAsia="Times New Roman" w:hAnsiTheme="minorHAnsi" w:cs="Times New Roman"/>
                <w:bCs/>
                <w:sz w:val="16"/>
                <w:szCs w:val="16"/>
              </w:rPr>
            </w:pPr>
          </w:p>
        </w:tc>
        <w:tc>
          <w:tcPr>
            <w:tcW w:w="1857" w:type="dxa"/>
          </w:tcPr>
          <w:p w14:paraId="6520BAA0" w14:textId="77777777" w:rsidR="007F0A9A" w:rsidRPr="00726A3E" w:rsidRDefault="007F0A9A" w:rsidP="00760D1D">
            <w:pPr>
              <w:rPr>
                <w:rFonts w:eastAsia="Times New Roman" w:cs="Times New Roman"/>
                <w:bCs/>
                <w:sz w:val="16"/>
                <w:szCs w:val="16"/>
              </w:rPr>
            </w:pPr>
          </w:p>
        </w:tc>
        <w:tc>
          <w:tcPr>
            <w:tcW w:w="1779" w:type="dxa"/>
          </w:tcPr>
          <w:p w14:paraId="5B1D0EB1" w14:textId="509AFE75" w:rsidR="007F0A9A" w:rsidRPr="00726A3E" w:rsidRDefault="007F0A9A" w:rsidP="00760D1D">
            <w:pPr>
              <w:rPr>
                <w:rFonts w:eastAsia="Times New Roman" w:cs="Times New Roman"/>
                <w:bCs/>
                <w:sz w:val="16"/>
                <w:szCs w:val="16"/>
              </w:rPr>
            </w:pPr>
          </w:p>
        </w:tc>
      </w:tr>
      <w:tr w:rsidR="007F0A9A" w:rsidRPr="00726A3E" w14:paraId="78793250" w14:textId="04C990BE" w:rsidTr="00B124F4">
        <w:trPr>
          <w:trHeight w:val="227"/>
        </w:trPr>
        <w:tc>
          <w:tcPr>
            <w:tcW w:w="430" w:type="dxa"/>
            <w:vMerge w:val="restart"/>
          </w:tcPr>
          <w:p w14:paraId="11C5E348" w14:textId="77777777" w:rsidR="007F0A9A" w:rsidRPr="007B3699" w:rsidRDefault="007F0A9A" w:rsidP="00760D1D">
            <w:pPr>
              <w:rPr>
                <w:rFonts w:asciiTheme="minorHAnsi" w:eastAsia="Times New Roman" w:hAnsiTheme="minorHAnsi" w:cs="Times New Roman"/>
                <w:bCs/>
                <w:sz w:val="16"/>
                <w:szCs w:val="16"/>
              </w:rPr>
            </w:pPr>
          </w:p>
        </w:tc>
        <w:tc>
          <w:tcPr>
            <w:tcW w:w="618" w:type="dxa"/>
            <w:vMerge w:val="restart"/>
          </w:tcPr>
          <w:p w14:paraId="6FACFFCB" w14:textId="77777777" w:rsidR="007F0A9A" w:rsidRPr="007B3699" w:rsidRDefault="007F0A9A" w:rsidP="00760D1D">
            <w:pPr>
              <w:rPr>
                <w:rFonts w:asciiTheme="minorHAnsi" w:eastAsia="Times New Roman" w:hAnsiTheme="minorHAnsi" w:cs="Times New Roman"/>
                <w:bCs/>
                <w:sz w:val="16"/>
                <w:szCs w:val="16"/>
              </w:rPr>
            </w:pPr>
          </w:p>
        </w:tc>
        <w:tc>
          <w:tcPr>
            <w:tcW w:w="554" w:type="dxa"/>
            <w:gridSpan w:val="2"/>
          </w:tcPr>
          <w:p w14:paraId="5ADE0941" w14:textId="77777777" w:rsidR="007F0A9A" w:rsidRPr="007B3699" w:rsidRDefault="007F0A9A" w:rsidP="00760D1D">
            <w:pPr>
              <w:rPr>
                <w:rFonts w:asciiTheme="minorHAnsi" w:eastAsia="Times New Roman" w:hAnsiTheme="minorHAnsi" w:cs="Times New Roman"/>
                <w:bCs/>
                <w:sz w:val="16"/>
                <w:szCs w:val="16"/>
              </w:rPr>
            </w:pPr>
          </w:p>
        </w:tc>
        <w:tc>
          <w:tcPr>
            <w:tcW w:w="789" w:type="dxa"/>
            <w:vAlign w:val="center"/>
          </w:tcPr>
          <w:p w14:paraId="1315DBDB"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48A020D9" w14:textId="77777777" w:rsidR="007F0A9A" w:rsidRPr="00726A3E" w:rsidRDefault="007F0A9A" w:rsidP="00760D1D">
            <w:pPr>
              <w:rPr>
                <w:rFonts w:asciiTheme="minorHAnsi" w:eastAsia="Times New Roman" w:hAnsiTheme="minorHAnsi" w:cs="Times New Roman"/>
                <w:bCs/>
                <w:sz w:val="16"/>
                <w:szCs w:val="16"/>
              </w:rPr>
            </w:pPr>
          </w:p>
        </w:tc>
        <w:tc>
          <w:tcPr>
            <w:tcW w:w="789" w:type="dxa"/>
            <w:gridSpan w:val="2"/>
            <w:vAlign w:val="center"/>
          </w:tcPr>
          <w:p w14:paraId="4218F8D4" w14:textId="77777777" w:rsidR="007F0A9A" w:rsidRPr="00726A3E" w:rsidRDefault="007F0A9A" w:rsidP="00760D1D">
            <w:pPr>
              <w:rPr>
                <w:rFonts w:asciiTheme="minorHAnsi" w:eastAsia="Times New Roman" w:hAnsiTheme="minorHAnsi" w:cs="Times New Roman"/>
                <w:bCs/>
                <w:sz w:val="16"/>
                <w:szCs w:val="16"/>
              </w:rPr>
            </w:pPr>
          </w:p>
        </w:tc>
        <w:tc>
          <w:tcPr>
            <w:tcW w:w="535" w:type="dxa"/>
            <w:vAlign w:val="center"/>
          </w:tcPr>
          <w:p w14:paraId="530EA83E"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74593A72"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1E242525"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6BB1CE7C"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1F4B6748" w14:textId="77777777" w:rsidR="007F0A9A" w:rsidRPr="00726A3E" w:rsidRDefault="007F0A9A" w:rsidP="00760D1D">
            <w:pPr>
              <w:rPr>
                <w:rFonts w:asciiTheme="minorHAnsi" w:eastAsia="Times New Roman" w:hAnsiTheme="minorHAnsi" w:cs="Times New Roman"/>
                <w:bCs/>
                <w:sz w:val="16"/>
                <w:szCs w:val="16"/>
              </w:rPr>
            </w:pPr>
          </w:p>
        </w:tc>
        <w:tc>
          <w:tcPr>
            <w:tcW w:w="919" w:type="dxa"/>
            <w:vAlign w:val="center"/>
          </w:tcPr>
          <w:p w14:paraId="2AC5EEED" w14:textId="77777777" w:rsidR="007F0A9A" w:rsidRPr="00726A3E" w:rsidRDefault="007F0A9A" w:rsidP="00760D1D">
            <w:pPr>
              <w:rPr>
                <w:rFonts w:asciiTheme="minorHAnsi" w:eastAsia="Times New Roman" w:hAnsiTheme="minorHAnsi" w:cs="Times New Roman"/>
                <w:bCs/>
                <w:sz w:val="16"/>
                <w:szCs w:val="16"/>
              </w:rPr>
            </w:pPr>
          </w:p>
        </w:tc>
        <w:tc>
          <w:tcPr>
            <w:tcW w:w="622" w:type="dxa"/>
            <w:vAlign w:val="center"/>
          </w:tcPr>
          <w:p w14:paraId="066BD5AA" w14:textId="77777777" w:rsidR="007F0A9A" w:rsidRPr="00726A3E" w:rsidRDefault="007F0A9A" w:rsidP="00760D1D">
            <w:pPr>
              <w:rPr>
                <w:rFonts w:asciiTheme="minorHAnsi" w:eastAsia="Times New Roman" w:hAnsiTheme="minorHAnsi" w:cs="Times New Roman"/>
                <w:bCs/>
                <w:sz w:val="16"/>
                <w:szCs w:val="16"/>
              </w:rPr>
            </w:pPr>
          </w:p>
        </w:tc>
        <w:tc>
          <w:tcPr>
            <w:tcW w:w="785" w:type="dxa"/>
          </w:tcPr>
          <w:p w14:paraId="71F08CE2" w14:textId="77777777" w:rsidR="007F0A9A" w:rsidRPr="00726A3E" w:rsidRDefault="007F0A9A" w:rsidP="00760D1D">
            <w:pPr>
              <w:rPr>
                <w:rFonts w:asciiTheme="minorHAnsi" w:eastAsia="Times New Roman" w:hAnsiTheme="minorHAnsi" w:cs="Times New Roman"/>
                <w:bCs/>
                <w:sz w:val="16"/>
                <w:szCs w:val="16"/>
              </w:rPr>
            </w:pPr>
          </w:p>
        </w:tc>
        <w:tc>
          <w:tcPr>
            <w:tcW w:w="512" w:type="dxa"/>
          </w:tcPr>
          <w:p w14:paraId="3459A7CC"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6E8713F3" w14:textId="77777777" w:rsidR="007F0A9A" w:rsidRPr="00726A3E" w:rsidRDefault="007F0A9A" w:rsidP="00760D1D">
            <w:pPr>
              <w:rPr>
                <w:rFonts w:asciiTheme="minorHAnsi" w:eastAsia="Times New Roman" w:hAnsiTheme="minorHAnsi" w:cs="Times New Roman"/>
                <w:bCs/>
                <w:sz w:val="16"/>
                <w:szCs w:val="16"/>
              </w:rPr>
            </w:pPr>
          </w:p>
        </w:tc>
        <w:tc>
          <w:tcPr>
            <w:tcW w:w="560" w:type="dxa"/>
            <w:vAlign w:val="center"/>
          </w:tcPr>
          <w:p w14:paraId="4F153F1F" w14:textId="77777777" w:rsidR="007F0A9A" w:rsidRPr="00726A3E" w:rsidRDefault="007F0A9A" w:rsidP="00760D1D">
            <w:pPr>
              <w:rPr>
                <w:rFonts w:asciiTheme="minorHAnsi" w:eastAsia="Times New Roman" w:hAnsiTheme="minorHAnsi" w:cs="Times New Roman"/>
                <w:bCs/>
                <w:sz w:val="16"/>
                <w:szCs w:val="16"/>
              </w:rPr>
            </w:pPr>
          </w:p>
        </w:tc>
        <w:tc>
          <w:tcPr>
            <w:tcW w:w="871" w:type="dxa"/>
            <w:vAlign w:val="center"/>
          </w:tcPr>
          <w:p w14:paraId="7D236D30" w14:textId="77777777" w:rsidR="007F0A9A" w:rsidRPr="00726A3E" w:rsidRDefault="007F0A9A" w:rsidP="00760D1D">
            <w:pPr>
              <w:rPr>
                <w:rFonts w:asciiTheme="minorHAnsi" w:eastAsia="Times New Roman" w:hAnsiTheme="minorHAnsi" w:cs="Times New Roman"/>
                <w:bCs/>
                <w:sz w:val="16"/>
                <w:szCs w:val="16"/>
              </w:rPr>
            </w:pPr>
          </w:p>
        </w:tc>
        <w:tc>
          <w:tcPr>
            <w:tcW w:w="625" w:type="dxa"/>
            <w:vAlign w:val="center"/>
          </w:tcPr>
          <w:p w14:paraId="5320BDFA" w14:textId="77777777" w:rsidR="007F0A9A" w:rsidRPr="00726A3E" w:rsidRDefault="007F0A9A" w:rsidP="00760D1D">
            <w:pPr>
              <w:rPr>
                <w:rFonts w:asciiTheme="minorHAnsi" w:eastAsia="Times New Roman" w:hAnsiTheme="minorHAnsi" w:cs="Times New Roman"/>
                <w:bCs/>
                <w:sz w:val="16"/>
                <w:szCs w:val="16"/>
              </w:rPr>
            </w:pPr>
          </w:p>
        </w:tc>
        <w:tc>
          <w:tcPr>
            <w:tcW w:w="615" w:type="dxa"/>
          </w:tcPr>
          <w:p w14:paraId="34590498" w14:textId="77777777" w:rsidR="007F0A9A" w:rsidRPr="00726A3E" w:rsidRDefault="007F0A9A" w:rsidP="00760D1D">
            <w:pPr>
              <w:rPr>
                <w:rFonts w:eastAsia="Times New Roman" w:cs="Times New Roman"/>
                <w:bCs/>
                <w:sz w:val="16"/>
                <w:szCs w:val="16"/>
              </w:rPr>
            </w:pPr>
          </w:p>
        </w:tc>
        <w:tc>
          <w:tcPr>
            <w:tcW w:w="615" w:type="dxa"/>
          </w:tcPr>
          <w:p w14:paraId="10D912A0" w14:textId="63D9C49F" w:rsidR="007F0A9A" w:rsidRPr="00726A3E" w:rsidRDefault="007F0A9A" w:rsidP="00760D1D">
            <w:pPr>
              <w:rPr>
                <w:rFonts w:eastAsia="Times New Roman" w:cs="Times New Roman"/>
                <w:bCs/>
                <w:sz w:val="16"/>
                <w:szCs w:val="16"/>
              </w:rPr>
            </w:pPr>
          </w:p>
        </w:tc>
        <w:tc>
          <w:tcPr>
            <w:tcW w:w="871" w:type="dxa"/>
            <w:vAlign w:val="center"/>
          </w:tcPr>
          <w:p w14:paraId="2A24FD42" w14:textId="36CDD109" w:rsidR="007F0A9A" w:rsidRPr="00726A3E" w:rsidRDefault="007F0A9A" w:rsidP="00760D1D">
            <w:pPr>
              <w:rPr>
                <w:rFonts w:asciiTheme="minorHAnsi" w:eastAsia="Times New Roman" w:hAnsiTheme="minorHAnsi" w:cs="Times New Roman"/>
                <w:bCs/>
                <w:sz w:val="16"/>
                <w:szCs w:val="16"/>
              </w:rPr>
            </w:pPr>
          </w:p>
        </w:tc>
        <w:tc>
          <w:tcPr>
            <w:tcW w:w="645" w:type="dxa"/>
            <w:vAlign w:val="center"/>
          </w:tcPr>
          <w:p w14:paraId="681493DB" w14:textId="77777777" w:rsidR="007F0A9A" w:rsidRPr="00726A3E" w:rsidRDefault="007F0A9A" w:rsidP="00760D1D">
            <w:pPr>
              <w:rPr>
                <w:rFonts w:asciiTheme="minorHAnsi" w:eastAsia="Times New Roman" w:hAnsiTheme="minorHAnsi" w:cs="Times New Roman"/>
                <w:bCs/>
                <w:sz w:val="16"/>
                <w:szCs w:val="16"/>
              </w:rPr>
            </w:pPr>
          </w:p>
        </w:tc>
        <w:tc>
          <w:tcPr>
            <w:tcW w:w="1857" w:type="dxa"/>
          </w:tcPr>
          <w:p w14:paraId="5C58AABD" w14:textId="77777777" w:rsidR="007F0A9A" w:rsidRPr="00726A3E" w:rsidRDefault="007F0A9A" w:rsidP="00760D1D">
            <w:pPr>
              <w:rPr>
                <w:rFonts w:eastAsia="Times New Roman" w:cs="Times New Roman"/>
                <w:bCs/>
                <w:sz w:val="16"/>
                <w:szCs w:val="16"/>
              </w:rPr>
            </w:pPr>
          </w:p>
        </w:tc>
        <w:tc>
          <w:tcPr>
            <w:tcW w:w="1779" w:type="dxa"/>
          </w:tcPr>
          <w:p w14:paraId="43C286D7" w14:textId="57CC86B5" w:rsidR="007F0A9A" w:rsidRPr="00726A3E" w:rsidRDefault="007F0A9A" w:rsidP="00760D1D">
            <w:pPr>
              <w:rPr>
                <w:rFonts w:eastAsia="Times New Roman" w:cs="Times New Roman"/>
                <w:bCs/>
                <w:sz w:val="16"/>
                <w:szCs w:val="16"/>
              </w:rPr>
            </w:pPr>
          </w:p>
        </w:tc>
      </w:tr>
      <w:tr w:rsidR="007F0A9A" w:rsidRPr="00726A3E" w14:paraId="7325FDFA" w14:textId="18BBBA54" w:rsidTr="00B124F4">
        <w:trPr>
          <w:trHeight w:val="227"/>
        </w:trPr>
        <w:tc>
          <w:tcPr>
            <w:tcW w:w="430" w:type="dxa"/>
            <w:vMerge/>
          </w:tcPr>
          <w:p w14:paraId="5C8C2DA2" w14:textId="77777777" w:rsidR="007F0A9A" w:rsidRPr="007B3699" w:rsidRDefault="007F0A9A" w:rsidP="00760D1D">
            <w:pPr>
              <w:rPr>
                <w:rFonts w:asciiTheme="minorHAnsi" w:eastAsia="Times New Roman" w:hAnsiTheme="minorHAnsi" w:cs="Times New Roman"/>
                <w:bCs/>
                <w:sz w:val="16"/>
                <w:szCs w:val="16"/>
              </w:rPr>
            </w:pPr>
          </w:p>
        </w:tc>
        <w:tc>
          <w:tcPr>
            <w:tcW w:w="618" w:type="dxa"/>
            <w:vMerge/>
          </w:tcPr>
          <w:p w14:paraId="08BF8263" w14:textId="77777777" w:rsidR="007F0A9A" w:rsidRPr="007B3699" w:rsidRDefault="007F0A9A" w:rsidP="00760D1D">
            <w:pPr>
              <w:rPr>
                <w:rFonts w:asciiTheme="minorHAnsi" w:eastAsia="Times New Roman" w:hAnsiTheme="minorHAnsi" w:cs="Times New Roman"/>
                <w:bCs/>
                <w:sz w:val="16"/>
                <w:szCs w:val="16"/>
              </w:rPr>
            </w:pPr>
          </w:p>
        </w:tc>
        <w:tc>
          <w:tcPr>
            <w:tcW w:w="554" w:type="dxa"/>
            <w:gridSpan w:val="2"/>
          </w:tcPr>
          <w:p w14:paraId="35F9BDF9" w14:textId="77777777" w:rsidR="007F0A9A" w:rsidRPr="007B3699" w:rsidRDefault="007F0A9A" w:rsidP="00760D1D">
            <w:pPr>
              <w:rPr>
                <w:rFonts w:asciiTheme="minorHAnsi" w:eastAsia="Times New Roman" w:hAnsiTheme="minorHAnsi" w:cs="Times New Roman"/>
                <w:bCs/>
                <w:sz w:val="16"/>
                <w:szCs w:val="16"/>
              </w:rPr>
            </w:pPr>
          </w:p>
        </w:tc>
        <w:tc>
          <w:tcPr>
            <w:tcW w:w="789" w:type="dxa"/>
            <w:vAlign w:val="center"/>
          </w:tcPr>
          <w:p w14:paraId="48F9C12A"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30743B94" w14:textId="77777777" w:rsidR="007F0A9A" w:rsidRPr="00726A3E" w:rsidRDefault="007F0A9A" w:rsidP="00760D1D">
            <w:pPr>
              <w:rPr>
                <w:rFonts w:asciiTheme="minorHAnsi" w:eastAsia="Times New Roman" w:hAnsiTheme="minorHAnsi" w:cs="Times New Roman"/>
                <w:bCs/>
                <w:sz w:val="16"/>
                <w:szCs w:val="16"/>
              </w:rPr>
            </w:pPr>
          </w:p>
        </w:tc>
        <w:tc>
          <w:tcPr>
            <w:tcW w:w="789" w:type="dxa"/>
            <w:gridSpan w:val="2"/>
            <w:vAlign w:val="center"/>
          </w:tcPr>
          <w:p w14:paraId="761E7601" w14:textId="77777777" w:rsidR="007F0A9A" w:rsidRPr="00726A3E" w:rsidRDefault="007F0A9A" w:rsidP="00760D1D">
            <w:pPr>
              <w:rPr>
                <w:rFonts w:asciiTheme="minorHAnsi" w:eastAsia="Times New Roman" w:hAnsiTheme="minorHAnsi" w:cs="Times New Roman"/>
                <w:bCs/>
                <w:sz w:val="16"/>
                <w:szCs w:val="16"/>
              </w:rPr>
            </w:pPr>
          </w:p>
        </w:tc>
        <w:tc>
          <w:tcPr>
            <w:tcW w:w="535" w:type="dxa"/>
            <w:vAlign w:val="center"/>
          </w:tcPr>
          <w:p w14:paraId="09A1EB05"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23C1CC9A"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5CD2E2BF"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21519913"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526A1FA7" w14:textId="77777777" w:rsidR="007F0A9A" w:rsidRPr="00726A3E" w:rsidRDefault="007F0A9A" w:rsidP="00760D1D">
            <w:pPr>
              <w:rPr>
                <w:rFonts w:asciiTheme="minorHAnsi" w:eastAsia="Times New Roman" w:hAnsiTheme="minorHAnsi" w:cs="Times New Roman"/>
                <w:bCs/>
                <w:sz w:val="16"/>
                <w:szCs w:val="16"/>
              </w:rPr>
            </w:pPr>
          </w:p>
        </w:tc>
        <w:tc>
          <w:tcPr>
            <w:tcW w:w="919" w:type="dxa"/>
            <w:vAlign w:val="center"/>
          </w:tcPr>
          <w:p w14:paraId="4C4D3AE2" w14:textId="77777777" w:rsidR="007F0A9A" w:rsidRPr="00726A3E" w:rsidRDefault="007F0A9A" w:rsidP="00760D1D">
            <w:pPr>
              <w:rPr>
                <w:rFonts w:asciiTheme="minorHAnsi" w:eastAsia="Times New Roman" w:hAnsiTheme="minorHAnsi" w:cs="Times New Roman"/>
                <w:bCs/>
                <w:sz w:val="16"/>
                <w:szCs w:val="16"/>
              </w:rPr>
            </w:pPr>
          </w:p>
        </w:tc>
        <w:tc>
          <w:tcPr>
            <w:tcW w:w="622" w:type="dxa"/>
            <w:vAlign w:val="center"/>
          </w:tcPr>
          <w:p w14:paraId="49D8DB8C" w14:textId="77777777" w:rsidR="007F0A9A" w:rsidRPr="00726A3E" w:rsidRDefault="007F0A9A" w:rsidP="00760D1D">
            <w:pPr>
              <w:rPr>
                <w:rFonts w:asciiTheme="minorHAnsi" w:eastAsia="Times New Roman" w:hAnsiTheme="minorHAnsi" w:cs="Times New Roman"/>
                <w:bCs/>
                <w:sz w:val="16"/>
                <w:szCs w:val="16"/>
              </w:rPr>
            </w:pPr>
          </w:p>
        </w:tc>
        <w:tc>
          <w:tcPr>
            <w:tcW w:w="785" w:type="dxa"/>
          </w:tcPr>
          <w:p w14:paraId="1F6B75D5" w14:textId="77777777" w:rsidR="007F0A9A" w:rsidRPr="00726A3E" w:rsidRDefault="007F0A9A" w:rsidP="00760D1D">
            <w:pPr>
              <w:rPr>
                <w:rFonts w:asciiTheme="minorHAnsi" w:eastAsia="Times New Roman" w:hAnsiTheme="minorHAnsi" w:cs="Times New Roman"/>
                <w:bCs/>
                <w:sz w:val="16"/>
                <w:szCs w:val="16"/>
              </w:rPr>
            </w:pPr>
          </w:p>
        </w:tc>
        <w:tc>
          <w:tcPr>
            <w:tcW w:w="512" w:type="dxa"/>
          </w:tcPr>
          <w:p w14:paraId="78943C66"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69DE14F4" w14:textId="77777777" w:rsidR="007F0A9A" w:rsidRPr="00726A3E" w:rsidRDefault="007F0A9A" w:rsidP="00760D1D">
            <w:pPr>
              <w:rPr>
                <w:rFonts w:asciiTheme="minorHAnsi" w:eastAsia="Times New Roman" w:hAnsiTheme="minorHAnsi" w:cs="Times New Roman"/>
                <w:bCs/>
                <w:sz w:val="16"/>
                <w:szCs w:val="16"/>
              </w:rPr>
            </w:pPr>
          </w:p>
        </w:tc>
        <w:tc>
          <w:tcPr>
            <w:tcW w:w="560" w:type="dxa"/>
            <w:vAlign w:val="center"/>
          </w:tcPr>
          <w:p w14:paraId="07D6D73F" w14:textId="77777777" w:rsidR="007F0A9A" w:rsidRPr="00726A3E" w:rsidRDefault="007F0A9A" w:rsidP="00760D1D">
            <w:pPr>
              <w:rPr>
                <w:rFonts w:asciiTheme="minorHAnsi" w:eastAsia="Times New Roman" w:hAnsiTheme="minorHAnsi" w:cs="Times New Roman"/>
                <w:bCs/>
                <w:sz w:val="16"/>
                <w:szCs w:val="16"/>
              </w:rPr>
            </w:pPr>
          </w:p>
        </w:tc>
        <w:tc>
          <w:tcPr>
            <w:tcW w:w="871" w:type="dxa"/>
            <w:vAlign w:val="center"/>
          </w:tcPr>
          <w:p w14:paraId="580C3000" w14:textId="77777777" w:rsidR="007F0A9A" w:rsidRPr="00726A3E" w:rsidRDefault="007F0A9A" w:rsidP="00760D1D">
            <w:pPr>
              <w:rPr>
                <w:rFonts w:asciiTheme="minorHAnsi" w:eastAsia="Times New Roman" w:hAnsiTheme="minorHAnsi" w:cs="Times New Roman"/>
                <w:bCs/>
                <w:sz w:val="16"/>
                <w:szCs w:val="16"/>
              </w:rPr>
            </w:pPr>
          </w:p>
        </w:tc>
        <w:tc>
          <w:tcPr>
            <w:tcW w:w="625" w:type="dxa"/>
            <w:vAlign w:val="center"/>
          </w:tcPr>
          <w:p w14:paraId="669A5EF7" w14:textId="77777777" w:rsidR="007F0A9A" w:rsidRPr="00726A3E" w:rsidRDefault="007F0A9A" w:rsidP="00760D1D">
            <w:pPr>
              <w:rPr>
                <w:rFonts w:asciiTheme="minorHAnsi" w:eastAsia="Times New Roman" w:hAnsiTheme="minorHAnsi" w:cs="Times New Roman"/>
                <w:bCs/>
                <w:sz w:val="16"/>
                <w:szCs w:val="16"/>
              </w:rPr>
            </w:pPr>
          </w:p>
        </w:tc>
        <w:tc>
          <w:tcPr>
            <w:tcW w:w="615" w:type="dxa"/>
          </w:tcPr>
          <w:p w14:paraId="62F1731B" w14:textId="77777777" w:rsidR="007F0A9A" w:rsidRPr="00726A3E" w:rsidRDefault="007F0A9A" w:rsidP="00760D1D">
            <w:pPr>
              <w:rPr>
                <w:rFonts w:eastAsia="Times New Roman" w:cs="Times New Roman"/>
                <w:bCs/>
                <w:sz w:val="16"/>
                <w:szCs w:val="16"/>
              </w:rPr>
            </w:pPr>
          </w:p>
        </w:tc>
        <w:tc>
          <w:tcPr>
            <w:tcW w:w="615" w:type="dxa"/>
          </w:tcPr>
          <w:p w14:paraId="5464FA8A" w14:textId="5423228E" w:rsidR="007F0A9A" w:rsidRPr="00726A3E" w:rsidRDefault="007F0A9A" w:rsidP="00760D1D">
            <w:pPr>
              <w:rPr>
                <w:rFonts w:eastAsia="Times New Roman" w:cs="Times New Roman"/>
                <w:bCs/>
                <w:sz w:val="16"/>
                <w:szCs w:val="16"/>
              </w:rPr>
            </w:pPr>
          </w:p>
        </w:tc>
        <w:tc>
          <w:tcPr>
            <w:tcW w:w="871" w:type="dxa"/>
            <w:vAlign w:val="center"/>
          </w:tcPr>
          <w:p w14:paraId="4B3A2A4F" w14:textId="72AC3B1F" w:rsidR="007F0A9A" w:rsidRPr="00726A3E" w:rsidRDefault="007F0A9A" w:rsidP="00760D1D">
            <w:pPr>
              <w:rPr>
                <w:rFonts w:asciiTheme="minorHAnsi" w:eastAsia="Times New Roman" w:hAnsiTheme="minorHAnsi" w:cs="Times New Roman"/>
                <w:bCs/>
                <w:sz w:val="16"/>
                <w:szCs w:val="16"/>
              </w:rPr>
            </w:pPr>
          </w:p>
        </w:tc>
        <w:tc>
          <w:tcPr>
            <w:tcW w:w="645" w:type="dxa"/>
            <w:vAlign w:val="center"/>
          </w:tcPr>
          <w:p w14:paraId="1175E6DA" w14:textId="77777777" w:rsidR="007F0A9A" w:rsidRPr="00726A3E" w:rsidRDefault="007F0A9A" w:rsidP="00760D1D">
            <w:pPr>
              <w:rPr>
                <w:rFonts w:asciiTheme="minorHAnsi" w:eastAsia="Times New Roman" w:hAnsiTheme="minorHAnsi" w:cs="Times New Roman"/>
                <w:bCs/>
                <w:sz w:val="16"/>
                <w:szCs w:val="16"/>
              </w:rPr>
            </w:pPr>
          </w:p>
        </w:tc>
        <w:tc>
          <w:tcPr>
            <w:tcW w:w="1857" w:type="dxa"/>
          </w:tcPr>
          <w:p w14:paraId="4287336C" w14:textId="77777777" w:rsidR="007F0A9A" w:rsidRPr="00726A3E" w:rsidRDefault="007F0A9A" w:rsidP="00760D1D">
            <w:pPr>
              <w:rPr>
                <w:rFonts w:eastAsia="Times New Roman" w:cs="Times New Roman"/>
                <w:bCs/>
                <w:sz w:val="16"/>
                <w:szCs w:val="16"/>
              </w:rPr>
            </w:pPr>
          </w:p>
        </w:tc>
        <w:tc>
          <w:tcPr>
            <w:tcW w:w="1779" w:type="dxa"/>
          </w:tcPr>
          <w:p w14:paraId="74E7E248" w14:textId="3FC34DA9" w:rsidR="007F0A9A" w:rsidRPr="00726A3E" w:rsidRDefault="007F0A9A" w:rsidP="00760D1D">
            <w:pPr>
              <w:rPr>
                <w:rFonts w:eastAsia="Times New Roman" w:cs="Times New Roman"/>
                <w:bCs/>
                <w:sz w:val="16"/>
                <w:szCs w:val="16"/>
              </w:rPr>
            </w:pPr>
          </w:p>
        </w:tc>
      </w:tr>
      <w:tr w:rsidR="007F0A9A" w:rsidRPr="00726A3E" w14:paraId="4051FBDF" w14:textId="7EE0E614" w:rsidTr="00B124F4">
        <w:trPr>
          <w:trHeight w:val="227"/>
        </w:trPr>
        <w:tc>
          <w:tcPr>
            <w:tcW w:w="430" w:type="dxa"/>
            <w:vMerge/>
          </w:tcPr>
          <w:p w14:paraId="138D5649" w14:textId="77777777" w:rsidR="007F0A9A" w:rsidRPr="007B3699" w:rsidRDefault="007F0A9A" w:rsidP="00760D1D">
            <w:pPr>
              <w:rPr>
                <w:rFonts w:asciiTheme="minorHAnsi" w:eastAsia="Times New Roman" w:hAnsiTheme="minorHAnsi" w:cs="Times New Roman"/>
                <w:bCs/>
                <w:sz w:val="16"/>
                <w:szCs w:val="16"/>
              </w:rPr>
            </w:pPr>
          </w:p>
        </w:tc>
        <w:tc>
          <w:tcPr>
            <w:tcW w:w="618" w:type="dxa"/>
            <w:vMerge/>
          </w:tcPr>
          <w:p w14:paraId="3033E8BD" w14:textId="77777777" w:rsidR="007F0A9A" w:rsidRPr="007B3699" w:rsidRDefault="007F0A9A" w:rsidP="00760D1D">
            <w:pPr>
              <w:rPr>
                <w:rFonts w:asciiTheme="minorHAnsi" w:eastAsia="Times New Roman" w:hAnsiTheme="minorHAnsi" w:cs="Times New Roman"/>
                <w:bCs/>
                <w:sz w:val="16"/>
                <w:szCs w:val="16"/>
              </w:rPr>
            </w:pPr>
          </w:p>
        </w:tc>
        <w:tc>
          <w:tcPr>
            <w:tcW w:w="554" w:type="dxa"/>
            <w:gridSpan w:val="2"/>
          </w:tcPr>
          <w:p w14:paraId="527479AB" w14:textId="77777777" w:rsidR="007F0A9A" w:rsidRPr="007B3699" w:rsidRDefault="007F0A9A" w:rsidP="00760D1D">
            <w:pPr>
              <w:rPr>
                <w:rFonts w:asciiTheme="minorHAnsi" w:eastAsia="Times New Roman" w:hAnsiTheme="minorHAnsi" w:cs="Times New Roman"/>
                <w:bCs/>
                <w:sz w:val="16"/>
                <w:szCs w:val="16"/>
              </w:rPr>
            </w:pPr>
          </w:p>
        </w:tc>
        <w:tc>
          <w:tcPr>
            <w:tcW w:w="789" w:type="dxa"/>
            <w:vAlign w:val="center"/>
          </w:tcPr>
          <w:p w14:paraId="596C7B3F"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31C10FD5" w14:textId="77777777" w:rsidR="007F0A9A" w:rsidRPr="00726A3E" w:rsidRDefault="007F0A9A" w:rsidP="00760D1D">
            <w:pPr>
              <w:rPr>
                <w:rFonts w:asciiTheme="minorHAnsi" w:eastAsia="Times New Roman" w:hAnsiTheme="minorHAnsi" w:cs="Times New Roman"/>
                <w:bCs/>
                <w:sz w:val="16"/>
                <w:szCs w:val="16"/>
              </w:rPr>
            </w:pPr>
          </w:p>
        </w:tc>
        <w:tc>
          <w:tcPr>
            <w:tcW w:w="789" w:type="dxa"/>
            <w:gridSpan w:val="2"/>
            <w:vAlign w:val="center"/>
          </w:tcPr>
          <w:p w14:paraId="56892017" w14:textId="77777777" w:rsidR="007F0A9A" w:rsidRPr="00726A3E" w:rsidRDefault="007F0A9A" w:rsidP="00760D1D">
            <w:pPr>
              <w:rPr>
                <w:rFonts w:asciiTheme="minorHAnsi" w:eastAsia="Times New Roman" w:hAnsiTheme="minorHAnsi" w:cs="Times New Roman"/>
                <w:bCs/>
                <w:sz w:val="16"/>
                <w:szCs w:val="16"/>
              </w:rPr>
            </w:pPr>
          </w:p>
        </w:tc>
        <w:tc>
          <w:tcPr>
            <w:tcW w:w="535" w:type="dxa"/>
            <w:vAlign w:val="center"/>
          </w:tcPr>
          <w:p w14:paraId="65A0F7A8"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6B49D80C"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0AF23368"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08AAD7C1"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1D23B8B8" w14:textId="77777777" w:rsidR="007F0A9A" w:rsidRPr="00726A3E" w:rsidRDefault="007F0A9A" w:rsidP="00760D1D">
            <w:pPr>
              <w:rPr>
                <w:rFonts w:asciiTheme="minorHAnsi" w:eastAsia="Times New Roman" w:hAnsiTheme="minorHAnsi" w:cs="Times New Roman"/>
                <w:bCs/>
                <w:sz w:val="16"/>
                <w:szCs w:val="16"/>
              </w:rPr>
            </w:pPr>
          </w:p>
        </w:tc>
        <w:tc>
          <w:tcPr>
            <w:tcW w:w="919" w:type="dxa"/>
            <w:vAlign w:val="center"/>
          </w:tcPr>
          <w:p w14:paraId="7E7227C2" w14:textId="77777777" w:rsidR="007F0A9A" w:rsidRPr="00726A3E" w:rsidRDefault="007F0A9A" w:rsidP="00760D1D">
            <w:pPr>
              <w:rPr>
                <w:rFonts w:asciiTheme="minorHAnsi" w:eastAsia="Times New Roman" w:hAnsiTheme="minorHAnsi" w:cs="Times New Roman"/>
                <w:bCs/>
                <w:sz w:val="16"/>
                <w:szCs w:val="16"/>
              </w:rPr>
            </w:pPr>
          </w:p>
        </w:tc>
        <w:tc>
          <w:tcPr>
            <w:tcW w:w="622" w:type="dxa"/>
            <w:vAlign w:val="center"/>
          </w:tcPr>
          <w:p w14:paraId="7C6C312A" w14:textId="77777777" w:rsidR="007F0A9A" w:rsidRPr="00726A3E" w:rsidRDefault="007F0A9A" w:rsidP="00760D1D">
            <w:pPr>
              <w:rPr>
                <w:rFonts w:asciiTheme="minorHAnsi" w:eastAsia="Times New Roman" w:hAnsiTheme="minorHAnsi" w:cs="Times New Roman"/>
                <w:bCs/>
                <w:sz w:val="16"/>
                <w:szCs w:val="16"/>
              </w:rPr>
            </w:pPr>
          </w:p>
        </w:tc>
        <w:tc>
          <w:tcPr>
            <w:tcW w:w="785" w:type="dxa"/>
          </w:tcPr>
          <w:p w14:paraId="5DA7037B" w14:textId="77777777" w:rsidR="007F0A9A" w:rsidRPr="00726A3E" w:rsidRDefault="007F0A9A" w:rsidP="00760D1D">
            <w:pPr>
              <w:rPr>
                <w:rFonts w:asciiTheme="minorHAnsi" w:eastAsia="Times New Roman" w:hAnsiTheme="minorHAnsi" w:cs="Times New Roman"/>
                <w:bCs/>
                <w:sz w:val="16"/>
                <w:szCs w:val="16"/>
              </w:rPr>
            </w:pPr>
          </w:p>
        </w:tc>
        <w:tc>
          <w:tcPr>
            <w:tcW w:w="512" w:type="dxa"/>
          </w:tcPr>
          <w:p w14:paraId="6B3D5CD3"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2C1EEE02" w14:textId="77777777" w:rsidR="007F0A9A" w:rsidRPr="00726A3E" w:rsidRDefault="007F0A9A" w:rsidP="00760D1D">
            <w:pPr>
              <w:rPr>
                <w:rFonts w:asciiTheme="minorHAnsi" w:eastAsia="Times New Roman" w:hAnsiTheme="minorHAnsi" w:cs="Times New Roman"/>
                <w:bCs/>
                <w:sz w:val="16"/>
                <w:szCs w:val="16"/>
              </w:rPr>
            </w:pPr>
          </w:p>
        </w:tc>
        <w:tc>
          <w:tcPr>
            <w:tcW w:w="560" w:type="dxa"/>
            <w:vAlign w:val="center"/>
          </w:tcPr>
          <w:p w14:paraId="399D972C" w14:textId="77777777" w:rsidR="007F0A9A" w:rsidRPr="00726A3E" w:rsidRDefault="007F0A9A" w:rsidP="00760D1D">
            <w:pPr>
              <w:rPr>
                <w:rFonts w:asciiTheme="minorHAnsi" w:eastAsia="Times New Roman" w:hAnsiTheme="minorHAnsi" w:cs="Times New Roman"/>
                <w:bCs/>
                <w:sz w:val="16"/>
                <w:szCs w:val="16"/>
              </w:rPr>
            </w:pPr>
          </w:p>
        </w:tc>
        <w:tc>
          <w:tcPr>
            <w:tcW w:w="871" w:type="dxa"/>
            <w:vAlign w:val="center"/>
          </w:tcPr>
          <w:p w14:paraId="6DBD41A8" w14:textId="77777777" w:rsidR="007F0A9A" w:rsidRPr="00726A3E" w:rsidRDefault="007F0A9A" w:rsidP="00760D1D">
            <w:pPr>
              <w:rPr>
                <w:rFonts w:asciiTheme="minorHAnsi" w:eastAsia="Times New Roman" w:hAnsiTheme="minorHAnsi" w:cs="Times New Roman"/>
                <w:bCs/>
                <w:sz w:val="16"/>
                <w:szCs w:val="16"/>
              </w:rPr>
            </w:pPr>
          </w:p>
        </w:tc>
        <w:tc>
          <w:tcPr>
            <w:tcW w:w="625" w:type="dxa"/>
            <w:vAlign w:val="center"/>
          </w:tcPr>
          <w:p w14:paraId="108CBF99" w14:textId="77777777" w:rsidR="007F0A9A" w:rsidRPr="00726A3E" w:rsidRDefault="007F0A9A" w:rsidP="00760D1D">
            <w:pPr>
              <w:rPr>
                <w:rFonts w:asciiTheme="minorHAnsi" w:eastAsia="Times New Roman" w:hAnsiTheme="minorHAnsi" w:cs="Times New Roman"/>
                <w:bCs/>
                <w:sz w:val="16"/>
                <w:szCs w:val="16"/>
              </w:rPr>
            </w:pPr>
          </w:p>
        </w:tc>
        <w:tc>
          <w:tcPr>
            <w:tcW w:w="615" w:type="dxa"/>
          </w:tcPr>
          <w:p w14:paraId="569CB045" w14:textId="77777777" w:rsidR="007F0A9A" w:rsidRPr="00726A3E" w:rsidRDefault="007F0A9A" w:rsidP="00760D1D">
            <w:pPr>
              <w:rPr>
                <w:rFonts w:eastAsia="Times New Roman" w:cs="Times New Roman"/>
                <w:bCs/>
                <w:sz w:val="16"/>
                <w:szCs w:val="16"/>
              </w:rPr>
            </w:pPr>
          </w:p>
        </w:tc>
        <w:tc>
          <w:tcPr>
            <w:tcW w:w="615" w:type="dxa"/>
          </w:tcPr>
          <w:p w14:paraId="45EE3B02" w14:textId="4BE97790" w:rsidR="007F0A9A" w:rsidRPr="00726A3E" w:rsidRDefault="007F0A9A" w:rsidP="00760D1D">
            <w:pPr>
              <w:rPr>
                <w:rFonts w:eastAsia="Times New Roman" w:cs="Times New Roman"/>
                <w:bCs/>
                <w:sz w:val="16"/>
                <w:szCs w:val="16"/>
              </w:rPr>
            </w:pPr>
          </w:p>
        </w:tc>
        <w:tc>
          <w:tcPr>
            <w:tcW w:w="871" w:type="dxa"/>
            <w:vAlign w:val="center"/>
          </w:tcPr>
          <w:p w14:paraId="029F03E9" w14:textId="40EC57B9" w:rsidR="007F0A9A" w:rsidRPr="00726A3E" w:rsidRDefault="007F0A9A" w:rsidP="00760D1D">
            <w:pPr>
              <w:rPr>
                <w:rFonts w:asciiTheme="minorHAnsi" w:eastAsia="Times New Roman" w:hAnsiTheme="minorHAnsi" w:cs="Times New Roman"/>
                <w:bCs/>
                <w:sz w:val="16"/>
                <w:szCs w:val="16"/>
              </w:rPr>
            </w:pPr>
          </w:p>
        </w:tc>
        <w:tc>
          <w:tcPr>
            <w:tcW w:w="645" w:type="dxa"/>
            <w:vAlign w:val="center"/>
          </w:tcPr>
          <w:p w14:paraId="2965C562" w14:textId="77777777" w:rsidR="007F0A9A" w:rsidRPr="00726A3E" w:rsidRDefault="007F0A9A" w:rsidP="00760D1D">
            <w:pPr>
              <w:rPr>
                <w:rFonts w:asciiTheme="minorHAnsi" w:eastAsia="Times New Roman" w:hAnsiTheme="minorHAnsi" w:cs="Times New Roman"/>
                <w:bCs/>
                <w:sz w:val="16"/>
                <w:szCs w:val="16"/>
              </w:rPr>
            </w:pPr>
          </w:p>
        </w:tc>
        <w:tc>
          <w:tcPr>
            <w:tcW w:w="1857" w:type="dxa"/>
          </w:tcPr>
          <w:p w14:paraId="2BDC5C07" w14:textId="77777777" w:rsidR="007F0A9A" w:rsidRPr="00726A3E" w:rsidRDefault="007F0A9A" w:rsidP="00760D1D">
            <w:pPr>
              <w:rPr>
                <w:rFonts w:eastAsia="Times New Roman" w:cs="Times New Roman"/>
                <w:bCs/>
                <w:sz w:val="16"/>
                <w:szCs w:val="16"/>
              </w:rPr>
            </w:pPr>
          </w:p>
        </w:tc>
        <w:tc>
          <w:tcPr>
            <w:tcW w:w="1779" w:type="dxa"/>
          </w:tcPr>
          <w:p w14:paraId="14E78C1F" w14:textId="07B452E2" w:rsidR="007F0A9A" w:rsidRPr="00726A3E" w:rsidRDefault="007F0A9A" w:rsidP="00760D1D">
            <w:pPr>
              <w:rPr>
                <w:rFonts w:eastAsia="Times New Roman" w:cs="Times New Roman"/>
                <w:bCs/>
                <w:sz w:val="16"/>
                <w:szCs w:val="16"/>
              </w:rPr>
            </w:pPr>
          </w:p>
        </w:tc>
      </w:tr>
      <w:tr w:rsidR="007F0A9A" w:rsidRPr="00726A3E" w14:paraId="5923DFFA" w14:textId="11F748AC" w:rsidTr="00B124F4">
        <w:trPr>
          <w:trHeight w:val="227"/>
        </w:trPr>
        <w:tc>
          <w:tcPr>
            <w:tcW w:w="430" w:type="dxa"/>
            <w:vMerge/>
          </w:tcPr>
          <w:p w14:paraId="24387E7E" w14:textId="77777777" w:rsidR="007F0A9A" w:rsidRPr="007B3699" w:rsidRDefault="007F0A9A" w:rsidP="00760D1D">
            <w:pPr>
              <w:rPr>
                <w:rFonts w:asciiTheme="minorHAnsi" w:eastAsia="Times New Roman" w:hAnsiTheme="minorHAnsi" w:cs="Times New Roman"/>
                <w:bCs/>
                <w:sz w:val="16"/>
                <w:szCs w:val="16"/>
              </w:rPr>
            </w:pPr>
          </w:p>
        </w:tc>
        <w:tc>
          <w:tcPr>
            <w:tcW w:w="618" w:type="dxa"/>
            <w:vMerge/>
          </w:tcPr>
          <w:p w14:paraId="26597181" w14:textId="77777777" w:rsidR="007F0A9A" w:rsidRPr="007B3699" w:rsidRDefault="007F0A9A" w:rsidP="00760D1D">
            <w:pPr>
              <w:rPr>
                <w:rFonts w:asciiTheme="minorHAnsi" w:eastAsia="Times New Roman" w:hAnsiTheme="minorHAnsi" w:cs="Times New Roman"/>
                <w:bCs/>
                <w:sz w:val="16"/>
                <w:szCs w:val="16"/>
              </w:rPr>
            </w:pPr>
          </w:p>
        </w:tc>
        <w:tc>
          <w:tcPr>
            <w:tcW w:w="554" w:type="dxa"/>
            <w:gridSpan w:val="2"/>
          </w:tcPr>
          <w:p w14:paraId="50643183" w14:textId="77777777" w:rsidR="007F0A9A" w:rsidRPr="007B3699" w:rsidRDefault="007F0A9A" w:rsidP="00760D1D">
            <w:pPr>
              <w:rPr>
                <w:rFonts w:asciiTheme="minorHAnsi" w:eastAsia="Times New Roman" w:hAnsiTheme="minorHAnsi" w:cs="Times New Roman"/>
                <w:bCs/>
                <w:sz w:val="16"/>
                <w:szCs w:val="16"/>
              </w:rPr>
            </w:pPr>
          </w:p>
        </w:tc>
        <w:tc>
          <w:tcPr>
            <w:tcW w:w="789" w:type="dxa"/>
            <w:vAlign w:val="center"/>
          </w:tcPr>
          <w:p w14:paraId="2ECC4BA7"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6E7F1012" w14:textId="77777777" w:rsidR="007F0A9A" w:rsidRPr="00726A3E" w:rsidRDefault="007F0A9A" w:rsidP="00760D1D">
            <w:pPr>
              <w:rPr>
                <w:rFonts w:asciiTheme="minorHAnsi" w:eastAsia="Times New Roman" w:hAnsiTheme="minorHAnsi" w:cs="Times New Roman"/>
                <w:bCs/>
                <w:sz w:val="16"/>
                <w:szCs w:val="16"/>
              </w:rPr>
            </w:pPr>
          </w:p>
        </w:tc>
        <w:tc>
          <w:tcPr>
            <w:tcW w:w="789" w:type="dxa"/>
            <w:gridSpan w:val="2"/>
            <w:vAlign w:val="center"/>
          </w:tcPr>
          <w:p w14:paraId="1B986A8B" w14:textId="77777777" w:rsidR="007F0A9A" w:rsidRPr="00726A3E" w:rsidRDefault="007F0A9A" w:rsidP="00760D1D">
            <w:pPr>
              <w:rPr>
                <w:rFonts w:asciiTheme="minorHAnsi" w:eastAsia="Times New Roman" w:hAnsiTheme="minorHAnsi" w:cs="Times New Roman"/>
                <w:bCs/>
                <w:sz w:val="16"/>
                <w:szCs w:val="16"/>
              </w:rPr>
            </w:pPr>
          </w:p>
        </w:tc>
        <w:tc>
          <w:tcPr>
            <w:tcW w:w="535" w:type="dxa"/>
            <w:vAlign w:val="center"/>
          </w:tcPr>
          <w:p w14:paraId="413C0E78"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3803DF5F"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079D07D2"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2E41C1A1" w14:textId="77777777" w:rsidR="007F0A9A" w:rsidRPr="00726A3E" w:rsidRDefault="007F0A9A" w:rsidP="00760D1D">
            <w:pPr>
              <w:rPr>
                <w:rFonts w:asciiTheme="minorHAnsi" w:eastAsia="Times New Roman" w:hAnsiTheme="minorHAnsi" w:cs="Times New Roman"/>
                <w:bCs/>
                <w:sz w:val="16"/>
                <w:szCs w:val="16"/>
              </w:rPr>
            </w:pPr>
          </w:p>
        </w:tc>
        <w:tc>
          <w:tcPr>
            <w:tcW w:w="526" w:type="dxa"/>
            <w:vAlign w:val="center"/>
          </w:tcPr>
          <w:p w14:paraId="2BAE1C20" w14:textId="77777777" w:rsidR="007F0A9A" w:rsidRPr="00726A3E" w:rsidRDefault="007F0A9A" w:rsidP="00760D1D">
            <w:pPr>
              <w:rPr>
                <w:rFonts w:asciiTheme="minorHAnsi" w:eastAsia="Times New Roman" w:hAnsiTheme="minorHAnsi" w:cs="Times New Roman"/>
                <w:bCs/>
                <w:sz w:val="16"/>
                <w:szCs w:val="16"/>
              </w:rPr>
            </w:pPr>
          </w:p>
        </w:tc>
        <w:tc>
          <w:tcPr>
            <w:tcW w:w="919" w:type="dxa"/>
            <w:vAlign w:val="center"/>
          </w:tcPr>
          <w:p w14:paraId="5179BAE9" w14:textId="77777777" w:rsidR="007F0A9A" w:rsidRPr="00726A3E" w:rsidRDefault="007F0A9A" w:rsidP="00760D1D">
            <w:pPr>
              <w:rPr>
                <w:rFonts w:asciiTheme="minorHAnsi" w:eastAsia="Times New Roman" w:hAnsiTheme="minorHAnsi" w:cs="Times New Roman"/>
                <w:bCs/>
                <w:sz w:val="16"/>
                <w:szCs w:val="16"/>
              </w:rPr>
            </w:pPr>
          </w:p>
        </w:tc>
        <w:tc>
          <w:tcPr>
            <w:tcW w:w="622" w:type="dxa"/>
            <w:vAlign w:val="center"/>
          </w:tcPr>
          <w:p w14:paraId="46045AD4" w14:textId="77777777" w:rsidR="007F0A9A" w:rsidRPr="00726A3E" w:rsidRDefault="007F0A9A" w:rsidP="00760D1D">
            <w:pPr>
              <w:rPr>
                <w:rFonts w:asciiTheme="minorHAnsi" w:eastAsia="Times New Roman" w:hAnsiTheme="minorHAnsi" w:cs="Times New Roman"/>
                <w:bCs/>
                <w:sz w:val="16"/>
                <w:szCs w:val="16"/>
              </w:rPr>
            </w:pPr>
          </w:p>
        </w:tc>
        <w:tc>
          <w:tcPr>
            <w:tcW w:w="785" w:type="dxa"/>
          </w:tcPr>
          <w:p w14:paraId="301D5D38" w14:textId="77777777" w:rsidR="007F0A9A" w:rsidRPr="00726A3E" w:rsidRDefault="007F0A9A" w:rsidP="00760D1D">
            <w:pPr>
              <w:rPr>
                <w:rFonts w:asciiTheme="minorHAnsi" w:eastAsia="Times New Roman" w:hAnsiTheme="minorHAnsi" w:cs="Times New Roman"/>
                <w:bCs/>
                <w:sz w:val="16"/>
                <w:szCs w:val="16"/>
              </w:rPr>
            </w:pPr>
          </w:p>
        </w:tc>
        <w:tc>
          <w:tcPr>
            <w:tcW w:w="512" w:type="dxa"/>
          </w:tcPr>
          <w:p w14:paraId="718DFDE4" w14:textId="77777777" w:rsidR="007F0A9A" w:rsidRPr="00726A3E" w:rsidRDefault="007F0A9A" w:rsidP="00760D1D">
            <w:pPr>
              <w:rPr>
                <w:rFonts w:asciiTheme="minorHAnsi" w:eastAsia="Times New Roman" w:hAnsiTheme="minorHAnsi" w:cs="Times New Roman"/>
                <w:bCs/>
                <w:sz w:val="16"/>
                <w:szCs w:val="16"/>
              </w:rPr>
            </w:pPr>
          </w:p>
        </w:tc>
        <w:tc>
          <w:tcPr>
            <w:tcW w:w="789" w:type="dxa"/>
            <w:vAlign w:val="center"/>
          </w:tcPr>
          <w:p w14:paraId="6F51F7C8" w14:textId="77777777" w:rsidR="007F0A9A" w:rsidRPr="00726A3E" w:rsidRDefault="007F0A9A" w:rsidP="00760D1D">
            <w:pPr>
              <w:rPr>
                <w:rFonts w:asciiTheme="minorHAnsi" w:eastAsia="Times New Roman" w:hAnsiTheme="minorHAnsi" w:cs="Times New Roman"/>
                <w:bCs/>
                <w:sz w:val="16"/>
                <w:szCs w:val="16"/>
              </w:rPr>
            </w:pPr>
          </w:p>
        </w:tc>
        <w:tc>
          <w:tcPr>
            <w:tcW w:w="560" w:type="dxa"/>
            <w:vAlign w:val="center"/>
          </w:tcPr>
          <w:p w14:paraId="369B997C" w14:textId="77777777" w:rsidR="007F0A9A" w:rsidRPr="00726A3E" w:rsidRDefault="007F0A9A" w:rsidP="00760D1D">
            <w:pPr>
              <w:rPr>
                <w:rFonts w:asciiTheme="minorHAnsi" w:eastAsia="Times New Roman" w:hAnsiTheme="minorHAnsi" w:cs="Times New Roman"/>
                <w:bCs/>
                <w:sz w:val="16"/>
                <w:szCs w:val="16"/>
              </w:rPr>
            </w:pPr>
          </w:p>
        </w:tc>
        <w:tc>
          <w:tcPr>
            <w:tcW w:w="871" w:type="dxa"/>
            <w:vAlign w:val="center"/>
          </w:tcPr>
          <w:p w14:paraId="0A5BFE32" w14:textId="77777777" w:rsidR="007F0A9A" w:rsidRPr="00726A3E" w:rsidRDefault="007F0A9A" w:rsidP="00760D1D">
            <w:pPr>
              <w:rPr>
                <w:rFonts w:asciiTheme="minorHAnsi" w:eastAsia="Times New Roman" w:hAnsiTheme="minorHAnsi" w:cs="Times New Roman"/>
                <w:bCs/>
                <w:sz w:val="16"/>
                <w:szCs w:val="16"/>
              </w:rPr>
            </w:pPr>
          </w:p>
        </w:tc>
        <w:tc>
          <w:tcPr>
            <w:tcW w:w="625" w:type="dxa"/>
            <w:vAlign w:val="center"/>
          </w:tcPr>
          <w:p w14:paraId="063376F8" w14:textId="77777777" w:rsidR="007F0A9A" w:rsidRPr="00726A3E" w:rsidRDefault="007F0A9A" w:rsidP="00760D1D">
            <w:pPr>
              <w:rPr>
                <w:rFonts w:asciiTheme="minorHAnsi" w:eastAsia="Times New Roman" w:hAnsiTheme="minorHAnsi" w:cs="Times New Roman"/>
                <w:bCs/>
                <w:sz w:val="16"/>
                <w:szCs w:val="16"/>
              </w:rPr>
            </w:pPr>
          </w:p>
        </w:tc>
        <w:tc>
          <w:tcPr>
            <w:tcW w:w="615" w:type="dxa"/>
          </w:tcPr>
          <w:p w14:paraId="5750A57C" w14:textId="77777777" w:rsidR="007F0A9A" w:rsidRPr="00726A3E" w:rsidRDefault="007F0A9A" w:rsidP="00760D1D">
            <w:pPr>
              <w:rPr>
                <w:rFonts w:eastAsia="Times New Roman" w:cs="Times New Roman"/>
                <w:bCs/>
                <w:sz w:val="16"/>
                <w:szCs w:val="16"/>
              </w:rPr>
            </w:pPr>
          </w:p>
        </w:tc>
        <w:tc>
          <w:tcPr>
            <w:tcW w:w="615" w:type="dxa"/>
          </w:tcPr>
          <w:p w14:paraId="325F1F62" w14:textId="6C2B61B7" w:rsidR="007F0A9A" w:rsidRPr="00726A3E" w:rsidRDefault="007F0A9A" w:rsidP="00760D1D">
            <w:pPr>
              <w:rPr>
                <w:rFonts w:eastAsia="Times New Roman" w:cs="Times New Roman"/>
                <w:bCs/>
                <w:sz w:val="16"/>
                <w:szCs w:val="16"/>
              </w:rPr>
            </w:pPr>
          </w:p>
        </w:tc>
        <w:tc>
          <w:tcPr>
            <w:tcW w:w="871" w:type="dxa"/>
            <w:vAlign w:val="center"/>
          </w:tcPr>
          <w:p w14:paraId="7F67C169" w14:textId="5F5A9DA8" w:rsidR="007F0A9A" w:rsidRPr="00726A3E" w:rsidRDefault="007F0A9A" w:rsidP="00760D1D">
            <w:pPr>
              <w:rPr>
                <w:rFonts w:asciiTheme="minorHAnsi" w:eastAsia="Times New Roman" w:hAnsiTheme="minorHAnsi" w:cs="Times New Roman"/>
                <w:bCs/>
                <w:sz w:val="16"/>
                <w:szCs w:val="16"/>
              </w:rPr>
            </w:pPr>
          </w:p>
        </w:tc>
        <w:tc>
          <w:tcPr>
            <w:tcW w:w="645" w:type="dxa"/>
            <w:vAlign w:val="center"/>
          </w:tcPr>
          <w:p w14:paraId="4A73D7A0" w14:textId="77777777" w:rsidR="007F0A9A" w:rsidRPr="00726A3E" w:rsidRDefault="007F0A9A" w:rsidP="00760D1D">
            <w:pPr>
              <w:rPr>
                <w:rFonts w:asciiTheme="minorHAnsi" w:eastAsia="Times New Roman" w:hAnsiTheme="minorHAnsi" w:cs="Times New Roman"/>
                <w:bCs/>
                <w:sz w:val="16"/>
                <w:szCs w:val="16"/>
              </w:rPr>
            </w:pPr>
          </w:p>
        </w:tc>
        <w:tc>
          <w:tcPr>
            <w:tcW w:w="1857" w:type="dxa"/>
          </w:tcPr>
          <w:p w14:paraId="7B65B3EC" w14:textId="77777777" w:rsidR="007F0A9A" w:rsidRPr="00726A3E" w:rsidRDefault="007F0A9A" w:rsidP="00760D1D">
            <w:pPr>
              <w:rPr>
                <w:rFonts w:eastAsia="Times New Roman" w:cs="Times New Roman"/>
                <w:bCs/>
                <w:sz w:val="16"/>
                <w:szCs w:val="16"/>
              </w:rPr>
            </w:pPr>
          </w:p>
        </w:tc>
        <w:tc>
          <w:tcPr>
            <w:tcW w:w="1779" w:type="dxa"/>
          </w:tcPr>
          <w:p w14:paraId="56ABA5EE" w14:textId="170379D6" w:rsidR="007F0A9A" w:rsidRPr="00726A3E" w:rsidRDefault="007F0A9A" w:rsidP="00760D1D">
            <w:pPr>
              <w:rPr>
                <w:rFonts w:eastAsia="Times New Roman" w:cs="Times New Roman"/>
                <w:bCs/>
                <w:sz w:val="16"/>
                <w:szCs w:val="16"/>
              </w:rPr>
            </w:pPr>
          </w:p>
        </w:tc>
      </w:tr>
    </w:tbl>
    <w:p w14:paraId="50546544" w14:textId="77777777" w:rsidR="00254C62" w:rsidRDefault="00254C62" w:rsidP="00254C62">
      <w:pPr>
        <w:rPr>
          <w:sz w:val="24"/>
          <w:szCs w:val="24"/>
        </w:rPr>
      </w:pPr>
    </w:p>
    <w:tbl>
      <w:tblPr>
        <w:tblStyle w:val="TableGrid"/>
        <w:tblW w:w="0" w:type="auto"/>
        <w:tblLook w:val="04A0" w:firstRow="1" w:lastRow="0" w:firstColumn="1" w:lastColumn="0" w:noHBand="0" w:noVBand="1"/>
      </w:tblPr>
      <w:tblGrid>
        <w:gridCol w:w="441"/>
        <w:gridCol w:w="618"/>
        <w:gridCol w:w="618"/>
        <w:gridCol w:w="255"/>
        <w:gridCol w:w="545"/>
        <w:gridCol w:w="655"/>
        <w:gridCol w:w="510"/>
        <w:gridCol w:w="291"/>
        <w:gridCol w:w="631"/>
        <w:gridCol w:w="801"/>
        <w:gridCol w:w="599"/>
        <w:gridCol w:w="801"/>
        <w:gridCol w:w="599"/>
        <w:gridCol w:w="997"/>
        <w:gridCol w:w="720"/>
        <w:gridCol w:w="785"/>
        <w:gridCol w:w="556"/>
        <w:gridCol w:w="801"/>
        <w:gridCol w:w="745"/>
        <w:gridCol w:w="1007"/>
        <w:gridCol w:w="884"/>
        <w:gridCol w:w="785"/>
        <w:gridCol w:w="704"/>
        <w:gridCol w:w="924"/>
        <w:gridCol w:w="825"/>
        <w:gridCol w:w="955"/>
        <w:gridCol w:w="884"/>
      </w:tblGrid>
      <w:tr w:rsidR="00CF6A96" w14:paraId="1C8835E0" w14:textId="77777777" w:rsidTr="00CF6A96">
        <w:trPr>
          <w:trHeight w:val="227"/>
        </w:trPr>
        <w:tc>
          <w:tcPr>
            <w:tcW w:w="1937" w:type="dxa"/>
            <w:gridSpan w:val="4"/>
            <w:tcBorders>
              <w:top w:val="nil"/>
              <w:left w:val="nil"/>
              <w:right w:val="nil"/>
            </w:tcBorders>
          </w:tcPr>
          <w:p w14:paraId="1B7D15A4" w14:textId="77777777" w:rsidR="00CF6A96" w:rsidRDefault="00CF6A96" w:rsidP="00760D1D">
            <w:pPr>
              <w:rPr>
                <w:rFonts w:eastAsia="Times New Roman" w:cs="Times New Roman"/>
                <w:b/>
                <w:sz w:val="16"/>
                <w:szCs w:val="16"/>
              </w:rPr>
            </w:pPr>
          </w:p>
        </w:tc>
        <w:tc>
          <w:tcPr>
            <w:tcW w:w="16999" w:type="dxa"/>
            <w:gridSpan w:val="23"/>
            <w:tcBorders>
              <w:top w:val="nil"/>
              <w:left w:val="nil"/>
              <w:right w:val="nil"/>
            </w:tcBorders>
          </w:tcPr>
          <w:p w14:paraId="50BDCDAD" w14:textId="37D5ADE6" w:rsidR="00CF6A96" w:rsidRDefault="00CF6A96" w:rsidP="00760D1D">
            <w:pPr>
              <w:rPr>
                <w:rFonts w:asciiTheme="minorHAnsi" w:eastAsia="Times New Roman" w:hAnsiTheme="minorHAnsi" w:cs="Times New Roman"/>
                <w:b/>
                <w:sz w:val="16"/>
                <w:szCs w:val="16"/>
              </w:rPr>
            </w:pPr>
            <w:r>
              <w:rPr>
                <w:rFonts w:asciiTheme="minorHAnsi" w:eastAsia="Times New Roman" w:hAnsiTheme="minorHAnsi" w:cs="Times New Roman"/>
                <w:b/>
                <w:sz w:val="16"/>
                <w:szCs w:val="16"/>
              </w:rPr>
              <w:t>Section 2k: Non sale crop uses (SECOND CROPPING SEASON)</w:t>
            </w:r>
          </w:p>
        </w:tc>
      </w:tr>
      <w:tr w:rsidR="00CF6A96" w14:paraId="438FEE33" w14:textId="77777777" w:rsidTr="00CF6A96">
        <w:trPr>
          <w:trHeight w:val="227"/>
        </w:trPr>
        <w:tc>
          <w:tcPr>
            <w:tcW w:w="442" w:type="dxa"/>
            <w:vMerge w:val="restart"/>
            <w:textDirection w:val="btLr"/>
            <w:vAlign w:val="center"/>
          </w:tcPr>
          <w:p w14:paraId="3087858D" w14:textId="77777777" w:rsidR="00CF6A96" w:rsidRPr="00DA4CC3" w:rsidRDefault="00CF6A96" w:rsidP="00760D1D">
            <w:pPr>
              <w:ind w:left="113" w:right="113"/>
              <w:jc w:val="center"/>
              <w:rPr>
                <w:rFonts w:asciiTheme="minorHAnsi" w:eastAsia="Times New Roman" w:hAnsiTheme="minorHAnsi" w:cs="Times New Roman"/>
                <w:bCs/>
                <w:sz w:val="16"/>
                <w:szCs w:val="16"/>
              </w:rPr>
            </w:pPr>
            <w:r w:rsidRPr="00DA4CC3">
              <w:rPr>
                <w:rFonts w:asciiTheme="minorHAnsi" w:eastAsia="Times New Roman" w:hAnsiTheme="minorHAnsi" w:cs="Times New Roman"/>
                <w:bCs/>
                <w:sz w:val="16"/>
                <w:szCs w:val="16"/>
              </w:rPr>
              <w:t>Parcel ID</w:t>
            </w:r>
          </w:p>
        </w:tc>
        <w:tc>
          <w:tcPr>
            <w:tcW w:w="619" w:type="dxa"/>
          </w:tcPr>
          <w:p w14:paraId="5A1B4E62" w14:textId="77777777" w:rsidR="00CF6A96" w:rsidRPr="000C6E44" w:rsidRDefault="00CF6A96" w:rsidP="00760D1D">
            <w:pPr>
              <w:rPr>
                <w:rFonts w:asciiTheme="minorHAnsi" w:eastAsia="Times New Roman" w:hAnsiTheme="minorHAnsi" w:cs="Times New Roman"/>
                <w:bCs/>
                <w:sz w:val="16"/>
                <w:szCs w:val="16"/>
              </w:rPr>
            </w:pPr>
            <w:r w:rsidRPr="000C6E44">
              <w:rPr>
                <w:rFonts w:asciiTheme="minorHAnsi" w:eastAsia="Times New Roman" w:hAnsiTheme="minorHAnsi" w:cs="Times New Roman"/>
                <w:bCs/>
                <w:sz w:val="16"/>
                <w:szCs w:val="16"/>
              </w:rPr>
              <w:t>2.1</w:t>
            </w:r>
          </w:p>
        </w:tc>
        <w:tc>
          <w:tcPr>
            <w:tcW w:w="621" w:type="dxa"/>
          </w:tcPr>
          <w:p w14:paraId="649AEF79" w14:textId="77777777" w:rsidR="00CF6A96" w:rsidRPr="000C6E44" w:rsidRDefault="00CF6A96" w:rsidP="00760D1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2.14</w:t>
            </w:r>
          </w:p>
        </w:tc>
        <w:tc>
          <w:tcPr>
            <w:tcW w:w="1967" w:type="dxa"/>
            <w:gridSpan w:val="4"/>
          </w:tcPr>
          <w:p w14:paraId="1B91D377" w14:textId="77777777" w:rsidR="00CF6A96" w:rsidRDefault="00CF6A96" w:rsidP="00760D1D">
            <w:pPr>
              <w:rPr>
                <w:rFonts w:eastAsia="Times New Roman" w:cs="Times New Roman"/>
                <w:bCs/>
                <w:sz w:val="16"/>
                <w:szCs w:val="16"/>
              </w:rPr>
            </w:pPr>
          </w:p>
        </w:tc>
        <w:tc>
          <w:tcPr>
            <w:tcW w:w="15287" w:type="dxa"/>
            <w:gridSpan w:val="20"/>
          </w:tcPr>
          <w:p w14:paraId="26E1E80C" w14:textId="28B3FA30" w:rsidR="00CF6A96" w:rsidRPr="000C6E44" w:rsidRDefault="00CF6A96" w:rsidP="00760D1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2.80</w:t>
            </w:r>
          </w:p>
        </w:tc>
      </w:tr>
      <w:tr w:rsidR="00CF6A96" w:rsidRPr="009B6BCF" w14:paraId="1AE9BB3B" w14:textId="77777777" w:rsidTr="00CF6A96">
        <w:trPr>
          <w:trHeight w:val="373"/>
        </w:trPr>
        <w:tc>
          <w:tcPr>
            <w:tcW w:w="442" w:type="dxa"/>
            <w:vMerge/>
          </w:tcPr>
          <w:p w14:paraId="03B1EC34" w14:textId="77777777" w:rsidR="00CF6A96" w:rsidRPr="007B3699" w:rsidRDefault="00CF6A96" w:rsidP="00760D1D">
            <w:pPr>
              <w:rPr>
                <w:rFonts w:asciiTheme="minorHAnsi" w:eastAsia="Times New Roman" w:hAnsiTheme="minorHAnsi" w:cs="Times New Roman"/>
                <w:bCs/>
                <w:sz w:val="16"/>
                <w:szCs w:val="16"/>
              </w:rPr>
            </w:pPr>
          </w:p>
        </w:tc>
        <w:tc>
          <w:tcPr>
            <w:tcW w:w="619" w:type="dxa"/>
            <w:vMerge w:val="restart"/>
            <w:vAlign w:val="center"/>
          </w:tcPr>
          <w:p w14:paraId="5BBF39EA" w14:textId="77777777" w:rsidR="00CF6A96" w:rsidRPr="007B3699"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name</w:t>
            </w:r>
          </w:p>
        </w:tc>
        <w:tc>
          <w:tcPr>
            <w:tcW w:w="621" w:type="dxa"/>
            <w:vMerge w:val="restart"/>
            <w:vAlign w:val="center"/>
          </w:tcPr>
          <w:p w14:paraId="521DBA98" w14:textId="77777777" w:rsidR="00CF6A96" w:rsidRPr="007B3699"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Crop ID</w:t>
            </w:r>
          </w:p>
        </w:tc>
        <w:tc>
          <w:tcPr>
            <w:tcW w:w="1967" w:type="dxa"/>
            <w:gridSpan w:val="4"/>
          </w:tcPr>
          <w:p w14:paraId="38A984F2" w14:textId="77777777" w:rsidR="00CF6A96" w:rsidRPr="009B6BCF" w:rsidRDefault="00CF6A96" w:rsidP="00760D1D">
            <w:pPr>
              <w:rPr>
                <w:rFonts w:eastAsia="Times New Roman" w:cs="Times New Roman"/>
                <w:bCs/>
                <w:sz w:val="16"/>
                <w:szCs w:val="16"/>
              </w:rPr>
            </w:pPr>
          </w:p>
        </w:tc>
        <w:tc>
          <w:tcPr>
            <w:tcW w:w="15287" w:type="dxa"/>
            <w:gridSpan w:val="20"/>
          </w:tcPr>
          <w:p w14:paraId="598C4B55" w14:textId="446A2F68" w:rsidR="00CF6A96" w:rsidRDefault="00CF6A96" w:rsidP="00760D1D">
            <w:pPr>
              <w:rPr>
                <w:rFonts w:asciiTheme="minorHAnsi" w:eastAsia="Times New Roman" w:hAnsiTheme="minorHAnsi" w:cs="Times New Roman"/>
                <w:bCs/>
                <w:sz w:val="16"/>
                <w:szCs w:val="16"/>
              </w:rPr>
            </w:pPr>
            <w:r w:rsidRPr="009B6BCF">
              <w:rPr>
                <w:rFonts w:asciiTheme="minorHAnsi" w:eastAsia="Times New Roman" w:hAnsiTheme="minorHAnsi" w:cs="Times New Roman"/>
                <w:bCs/>
                <w:sz w:val="16"/>
                <w:szCs w:val="16"/>
              </w:rPr>
              <w:t>How much of [CROP]</w:t>
            </w:r>
            <w:r>
              <w:rPr>
                <w:rFonts w:asciiTheme="minorHAnsi" w:eastAsia="Times New Roman" w:hAnsiTheme="minorHAnsi" w:cs="Times New Roman"/>
                <w:bCs/>
                <w:sz w:val="16"/>
                <w:szCs w:val="16"/>
              </w:rPr>
              <w:t>, GROWN IN THIS SEASON,</w:t>
            </w:r>
            <w:r w:rsidRPr="009B6BCF">
              <w:rPr>
                <w:rFonts w:asciiTheme="minorHAnsi" w:eastAsia="Times New Roman" w:hAnsiTheme="minorHAnsi" w:cs="Times New Roman"/>
                <w:bCs/>
                <w:sz w:val="16"/>
                <w:szCs w:val="16"/>
              </w:rPr>
              <w:t xml:space="preserve"> was used for the following:</w:t>
            </w:r>
            <w:r>
              <w:rPr>
                <w:rFonts w:asciiTheme="minorHAnsi" w:eastAsia="Times New Roman" w:hAnsiTheme="minorHAnsi" w:cs="Times New Roman"/>
                <w:bCs/>
                <w:sz w:val="16"/>
                <w:szCs w:val="16"/>
              </w:rPr>
              <w:t xml:space="preserve"> </w:t>
            </w:r>
          </w:p>
          <w:p w14:paraId="7632EE37" w14:textId="69C470A3" w:rsidR="00CF6A96" w:rsidRPr="009B6BCF" w:rsidRDefault="00CF6A96" w:rsidP="00760D1D">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[FOR ALL UNITS, USE UNIT CODE FROM Q.2.71]</w:t>
            </w:r>
          </w:p>
        </w:tc>
      </w:tr>
      <w:tr w:rsidR="00CF6A96" w:rsidRPr="009F264A" w14:paraId="4AC2E834" w14:textId="77777777" w:rsidTr="00CF6A96">
        <w:trPr>
          <w:trHeight w:val="707"/>
        </w:trPr>
        <w:tc>
          <w:tcPr>
            <w:tcW w:w="442" w:type="dxa"/>
            <w:vMerge/>
          </w:tcPr>
          <w:p w14:paraId="13C074AB" w14:textId="77777777" w:rsidR="00CF6A96" w:rsidRPr="007B3699" w:rsidRDefault="00CF6A96" w:rsidP="00760D1D">
            <w:pPr>
              <w:rPr>
                <w:rFonts w:asciiTheme="minorHAnsi" w:eastAsia="Times New Roman" w:hAnsiTheme="minorHAnsi" w:cs="Times New Roman"/>
                <w:bCs/>
                <w:sz w:val="16"/>
                <w:szCs w:val="16"/>
              </w:rPr>
            </w:pPr>
          </w:p>
        </w:tc>
        <w:tc>
          <w:tcPr>
            <w:tcW w:w="619" w:type="dxa"/>
            <w:vMerge/>
          </w:tcPr>
          <w:p w14:paraId="59487A5E" w14:textId="77777777" w:rsidR="00CF6A96" w:rsidRPr="007B3699" w:rsidRDefault="00CF6A96" w:rsidP="00760D1D">
            <w:pPr>
              <w:rPr>
                <w:rFonts w:asciiTheme="minorHAnsi" w:eastAsia="Times New Roman" w:hAnsiTheme="minorHAnsi" w:cs="Times New Roman"/>
                <w:bCs/>
                <w:sz w:val="16"/>
                <w:szCs w:val="16"/>
              </w:rPr>
            </w:pPr>
          </w:p>
        </w:tc>
        <w:tc>
          <w:tcPr>
            <w:tcW w:w="621" w:type="dxa"/>
            <w:vMerge/>
          </w:tcPr>
          <w:p w14:paraId="4C8B5578" w14:textId="77777777" w:rsidR="00CF6A96" w:rsidRPr="007B3699" w:rsidRDefault="00CF6A96" w:rsidP="00760D1D">
            <w:pPr>
              <w:rPr>
                <w:rFonts w:asciiTheme="minorHAnsi" w:eastAsia="Times New Roman" w:hAnsiTheme="minorHAnsi" w:cs="Times New Roman"/>
                <w:bCs/>
                <w:sz w:val="16"/>
                <w:szCs w:val="16"/>
              </w:rPr>
            </w:pPr>
          </w:p>
        </w:tc>
        <w:tc>
          <w:tcPr>
            <w:tcW w:w="1457" w:type="dxa"/>
            <w:gridSpan w:val="3"/>
            <w:vAlign w:val="center"/>
          </w:tcPr>
          <w:p w14:paraId="185AB6F6" w14:textId="66F3BD04" w:rsidR="00CF6A96" w:rsidRPr="000540A2"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Stored for future - </w:t>
            </w:r>
            <w:r w:rsidRPr="000540A2">
              <w:rPr>
                <w:rFonts w:asciiTheme="minorHAnsi" w:eastAsia="Times New Roman" w:hAnsiTheme="minorHAnsi" w:cs="Times New Roman"/>
                <w:bCs/>
                <w:sz w:val="16"/>
                <w:szCs w:val="16"/>
              </w:rPr>
              <w:t>Household consumption</w:t>
            </w:r>
          </w:p>
        </w:tc>
        <w:tc>
          <w:tcPr>
            <w:tcW w:w="1434" w:type="dxa"/>
            <w:gridSpan w:val="3"/>
            <w:vAlign w:val="center"/>
          </w:tcPr>
          <w:p w14:paraId="6B29B117" w14:textId="1C27E3CB" w:rsidR="00CF6A96" w:rsidRPr="000540A2" w:rsidRDefault="00CF6A96" w:rsidP="00760D1D">
            <w:pPr>
              <w:jc w:val="center"/>
              <w:rPr>
                <w:rFonts w:asciiTheme="minorHAnsi" w:eastAsia="Times New Roman" w:hAnsiTheme="minorHAnsi" w:cs="Times New Roman"/>
                <w:b/>
                <w:sz w:val="16"/>
                <w:szCs w:val="16"/>
              </w:rPr>
            </w:pPr>
            <w:r>
              <w:rPr>
                <w:rFonts w:asciiTheme="minorHAnsi" w:eastAsia="Times New Roman" w:hAnsiTheme="minorHAnsi" w:cs="Times New Roman"/>
                <w:bCs/>
                <w:sz w:val="16"/>
                <w:szCs w:val="16"/>
              </w:rPr>
              <w:t>Stored for future – Seeds</w:t>
            </w:r>
          </w:p>
        </w:tc>
        <w:tc>
          <w:tcPr>
            <w:tcW w:w="1403" w:type="dxa"/>
            <w:gridSpan w:val="2"/>
            <w:vAlign w:val="center"/>
          </w:tcPr>
          <w:p w14:paraId="397BA243" w14:textId="5A87A304" w:rsidR="00CF6A96" w:rsidRPr="000540A2" w:rsidRDefault="00CF6A96" w:rsidP="00760D1D">
            <w:pPr>
              <w:jc w:val="center"/>
              <w:rPr>
                <w:rFonts w:asciiTheme="minorHAnsi" w:hAnsiTheme="minorHAnsi"/>
                <w:sz w:val="16"/>
                <w:szCs w:val="16"/>
              </w:rPr>
            </w:pPr>
            <w:r>
              <w:rPr>
                <w:rFonts w:asciiTheme="minorHAnsi" w:hAnsiTheme="minorHAnsi"/>
                <w:sz w:val="16"/>
                <w:szCs w:val="16"/>
              </w:rPr>
              <w:t>Stored for future – Other</w:t>
            </w:r>
          </w:p>
        </w:tc>
        <w:tc>
          <w:tcPr>
            <w:tcW w:w="1403" w:type="dxa"/>
            <w:gridSpan w:val="2"/>
            <w:vAlign w:val="center"/>
          </w:tcPr>
          <w:p w14:paraId="570CB530" w14:textId="0278F9CC" w:rsidR="00CF6A96" w:rsidRPr="000540A2" w:rsidRDefault="00CF6A96" w:rsidP="00760D1D">
            <w:pPr>
              <w:jc w:val="center"/>
              <w:rPr>
                <w:rFonts w:asciiTheme="minorHAnsi" w:hAnsiTheme="minorHAnsi"/>
                <w:sz w:val="16"/>
                <w:szCs w:val="16"/>
              </w:rPr>
            </w:pPr>
            <w:r w:rsidRPr="000540A2">
              <w:rPr>
                <w:rFonts w:asciiTheme="minorHAnsi" w:hAnsiTheme="minorHAnsi"/>
                <w:sz w:val="16"/>
                <w:szCs w:val="16"/>
              </w:rPr>
              <w:t>To pay IA membership fee</w:t>
            </w:r>
          </w:p>
        </w:tc>
        <w:tc>
          <w:tcPr>
            <w:tcW w:w="1728" w:type="dxa"/>
            <w:gridSpan w:val="2"/>
            <w:vAlign w:val="center"/>
          </w:tcPr>
          <w:p w14:paraId="1D8FCBE8" w14:textId="6BE19592" w:rsidR="00CF6A96" w:rsidRPr="000540A2" w:rsidRDefault="00CF6A96" w:rsidP="00760D1D">
            <w:pPr>
              <w:jc w:val="center"/>
              <w:rPr>
                <w:rFonts w:asciiTheme="minorHAnsi" w:hAnsiTheme="minorHAnsi"/>
                <w:sz w:val="16"/>
                <w:szCs w:val="16"/>
              </w:rPr>
            </w:pPr>
            <w:r>
              <w:rPr>
                <w:rFonts w:asciiTheme="minorHAnsi" w:hAnsiTheme="minorHAnsi"/>
                <w:sz w:val="16"/>
                <w:szCs w:val="16"/>
              </w:rPr>
              <w:t xml:space="preserve">To pay </w:t>
            </w:r>
            <w:r w:rsidRPr="000540A2">
              <w:rPr>
                <w:rFonts w:asciiTheme="minorHAnsi" w:hAnsiTheme="minorHAnsi"/>
                <w:sz w:val="16"/>
                <w:szCs w:val="16"/>
              </w:rPr>
              <w:t>loan amortization</w:t>
            </w:r>
          </w:p>
        </w:tc>
        <w:tc>
          <w:tcPr>
            <w:tcW w:w="1342" w:type="dxa"/>
            <w:gridSpan w:val="2"/>
            <w:vAlign w:val="center"/>
          </w:tcPr>
          <w:p w14:paraId="308E321D" w14:textId="0E74D434" w:rsidR="00CF6A96" w:rsidRDefault="00CF6A96" w:rsidP="00760D1D">
            <w:pPr>
              <w:jc w:val="center"/>
              <w:rPr>
                <w:rFonts w:asciiTheme="minorHAnsi" w:hAnsiTheme="minorHAnsi"/>
                <w:sz w:val="16"/>
                <w:szCs w:val="16"/>
              </w:rPr>
            </w:pPr>
            <w:r>
              <w:rPr>
                <w:rFonts w:asciiTheme="minorHAnsi" w:hAnsiTheme="minorHAnsi"/>
                <w:sz w:val="16"/>
                <w:szCs w:val="16"/>
              </w:rPr>
              <w:t>To pay l</w:t>
            </w:r>
            <w:r w:rsidRPr="000540A2">
              <w:rPr>
                <w:rFonts w:asciiTheme="minorHAnsi" w:hAnsiTheme="minorHAnsi"/>
                <w:sz w:val="16"/>
                <w:szCs w:val="16"/>
              </w:rPr>
              <w:t>and rental</w:t>
            </w:r>
            <w:r>
              <w:rPr>
                <w:rFonts w:asciiTheme="minorHAnsi" w:hAnsiTheme="minorHAnsi"/>
                <w:sz w:val="16"/>
                <w:szCs w:val="16"/>
              </w:rPr>
              <w:t>/ sharecropping fee</w:t>
            </w:r>
          </w:p>
        </w:tc>
        <w:tc>
          <w:tcPr>
            <w:tcW w:w="1552" w:type="dxa"/>
            <w:gridSpan w:val="2"/>
            <w:vAlign w:val="center"/>
          </w:tcPr>
          <w:p w14:paraId="5A254A2A" w14:textId="3BEFE53A" w:rsidR="00CF6A96" w:rsidRPr="000540A2" w:rsidRDefault="00CF6A96" w:rsidP="00760D1D">
            <w:pPr>
              <w:jc w:val="center"/>
              <w:rPr>
                <w:rFonts w:asciiTheme="minorHAnsi" w:hAnsiTheme="minorHAnsi"/>
                <w:sz w:val="16"/>
                <w:szCs w:val="16"/>
              </w:rPr>
            </w:pPr>
            <w:r>
              <w:rPr>
                <w:rFonts w:asciiTheme="minorHAnsi" w:hAnsiTheme="minorHAnsi"/>
                <w:sz w:val="16"/>
                <w:szCs w:val="16"/>
              </w:rPr>
              <w:t>To pay labour costs</w:t>
            </w:r>
          </w:p>
        </w:tc>
        <w:tc>
          <w:tcPr>
            <w:tcW w:w="1905" w:type="dxa"/>
            <w:gridSpan w:val="2"/>
          </w:tcPr>
          <w:p w14:paraId="639B1FF9" w14:textId="29E03F23" w:rsidR="00CF6A96" w:rsidRPr="000540A2" w:rsidRDefault="00CF6A96" w:rsidP="00CF6A96">
            <w:pPr>
              <w:jc w:val="center"/>
              <w:rPr>
                <w:rFonts w:asciiTheme="minorHAnsi" w:hAnsiTheme="minorHAnsi"/>
                <w:sz w:val="16"/>
                <w:szCs w:val="16"/>
              </w:rPr>
            </w:pPr>
            <w:r>
              <w:rPr>
                <w:rFonts w:asciiTheme="minorHAnsi" w:hAnsiTheme="minorHAnsi"/>
                <w:sz w:val="16"/>
                <w:szCs w:val="16"/>
              </w:rPr>
              <w:t>To pay fees incurred during harvesting, threshing</w:t>
            </w:r>
          </w:p>
        </w:tc>
        <w:tc>
          <w:tcPr>
            <w:tcW w:w="1418" w:type="dxa"/>
            <w:gridSpan w:val="2"/>
          </w:tcPr>
          <w:p w14:paraId="62835153" w14:textId="2FAD1176" w:rsidR="00CF6A96" w:rsidRDefault="00CF6A96" w:rsidP="00760D1D">
            <w:pPr>
              <w:jc w:val="center"/>
              <w:rPr>
                <w:sz w:val="16"/>
                <w:szCs w:val="16"/>
              </w:rPr>
            </w:pPr>
          </w:p>
          <w:p w14:paraId="1D83AA2B" w14:textId="5F240657" w:rsidR="00CF6A96" w:rsidRPr="00CF6A96" w:rsidRDefault="00CF6A96" w:rsidP="00CF6A96">
            <w:pPr>
              <w:jc w:val="center"/>
              <w:rPr>
                <w:sz w:val="16"/>
                <w:szCs w:val="16"/>
              </w:rPr>
            </w:pPr>
            <w:r>
              <w:rPr>
                <w:sz w:val="16"/>
                <w:szCs w:val="16"/>
              </w:rPr>
              <w:t>Irrigation water user fees</w:t>
            </w:r>
          </w:p>
        </w:tc>
        <w:tc>
          <w:tcPr>
            <w:tcW w:w="1760" w:type="dxa"/>
            <w:gridSpan w:val="2"/>
            <w:vAlign w:val="center"/>
          </w:tcPr>
          <w:p w14:paraId="29771CFB" w14:textId="5A5DFB6C" w:rsidR="00CF6A96" w:rsidRPr="009F264A" w:rsidRDefault="00CF6A96" w:rsidP="00760D1D">
            <w:pPr>
              <w:jc w:val="center"/>
              <w:rPr>
                <w:sz w:val="16"/>
                <w:szCs w:val="16"/>
              </w:rPr>
            </w:pPr>
            <w:r>
              <w:rPr>
                <w:rFonts w:asciiTheme="minorHAnsi" w:hAnsiTheme="minorHAnsi"/>
                <w:sz w:val="16"/>
                <w:szCs w:val="16"/>
              </w:rPr>
              <w:t>Losses (to animals, post-harvest wastage etc.)</w:t>
            </w:r>
          </w:p>
        </w:tc>
        <w:tc>
          <w:tcPr>
            <w:tcW w:w="1852" w:type="dxa"/>
            <w:gridSpan w:val="2"/>
            <w:vAlign w:val="center"/>
          </w:tcPr>
          <w:p w14:paraId="512670D1" w14:textId="20279475" w:rsidR="00CF6A96" w:rsidRPr="009F264A" w:rsidRDefault="00CF6A96" w:rsidP="00760D1D">
            <w:pPr>
              <w:jc w:val="center"/>
              <w:rPr>
                <w:rFonts w:asciiTheme="minorHAnsi" w:hAnsiTheme="minorHAnsi"/>
                <w:sz w:val="16"/>
                <w:szCs w:val="16"/>
              </w:rPr>
            </w:pPr>
            <w:r w:rsidRPr="009F264A">
              <w:rPr>
                <w:rFonts w:asciiTheme="minorHAnsi" w:hAnsiTheme="minorHAnsi"/>
                <w:sz w:val="16"/>
                <w:szCs w:val="16"/>
              </w:rPr>
              <w:t>Other, specify</w:t>
            </w:r>
          </w:p>
        </w:tc>
      </w:tr>
      <w:tr w:rsidR="00CF6A96" w:rsidRPr="000540A2" w14:paraId="2D7984D6" w14:textId="77777777" w:rsidTr="008D3475">
        <w:trPr>
          <w:trHeight w:val="706"/>
        </w:trPr>
        <w:tc>
          <w:tcPr>
            <w:tcW w:w="442" w:type="dxa"/>
            <w:vMerge/>
          </w:tcPr>
          <w:p w14:paraId="3252EA68" w14:textId="77777777" w:rsidR="00CF6A96" w:rsidRPr="007B3699" w:rsidRDefault="00CF6A96" w:rsidP="00760D1D">
            <w:pPr>
              <w:rPr>
                <w:rFonts w:asciiTheme="minorHAnsi" w:eastAsia="Times New Roman" w:hAnsiTheme="minorHAnsi" w:cs="Times New Roman"/>
                <w:bCs/>
                <w:sz w:val="16"/>
                <w:szCs w:val="16"/>
              </w:rPr>
            </w:pPr>
          </w:p>
        </w:tc>
        <w:tc>
          <w:tcPr>
            <w:tcW w:w="619" w:type="dxa"/>
            <w:vMerge/>
          </w:tcPr>
          <w:p w14:paraId="31F7779E" w14:textId="77777777" w:rsidR="00CF6A96" w:rsidRPr="007B3699" w:rsidRDefault="00CF6A96" w:rsidP="00760D1D">
            <w:pPr>
              <w:rPr>
                <w:rFonts w:asciiTheme="minorHAnsi" w:eastAsia="Times New Roman" w:hAnsiTheme="minorHAnsi" w:cs="Times New Roman"/>
                <w:bCs/>
                <w:sz w:val="16"/>
                <w:szCs w:val="16"/>
              </w:rPr>
            </w:pPr>
          </w:p>
        </w:tc>
        <w:tc>
          <w:tcPr>
            <w:tcW w:w="621" w:type="dxa"/>
            <w:vMerge/>
          </w:tcPr>
          <w:p w14:paraId="7DB4A816" w14:textId="77777777" w:rsidR="00CF6A96" w:rsidRPr="007B3699" w:rsidRDefault="00CF6A96" w:rsidP="00760D1D">
            <w:pPr>
              <w:rPr>
                <w:rFonts w:asciiTheme="minorHAnsi" w:eastAsia="Times New Roman" w:hAnsiTheme="minorHAnsi" w:cs="Times New Roman"/>
                <w:bCs/>
                <w:sz w:val="16"/>
                <w:szCs w:val="16"/>
              </w:rPr>
            </w:pPr>
          </w:p>
        </w:tc>
        <w:tc>
          <w:tcPr>
            <w:tcW w:w="801" w:type="dxa"/>
            <w:gridSpan w:val="2"/>
            <w:vAlign w:val="center"/>
          </w:tcPr>
          <w:p w14:paraId="16A13CF8" w14:textId="77777777" w:rsidR="00CF6A96" w:rsidRPr="000540A2"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656" w:type="dxa"/>
            <w:vAlign w:val="center"/>
          </w:tcPr>
          <w:p w14:paraId="42ACBC01" w14:textId="77777777" w:rsidR="00CF6A96" w:rsidRPr="000540A2"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c>
          <w:tcPr>
            <w:tcW w:w="801" w:type="dxa"/>
            <w:gridSpan w:val="2"/>
            <w:vAlign w:val="center"/>
          </w:tcPr>
          <w:p w14:paraId="77B537E5" w14:textId="77777777" w:rsidR="00CF6A96" w:rsidRPr="000540A2"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633" w:type="dxa"/>
            <w:vAlign w:val="center"/>
          </w:tcPr>
          <w:p w14:paraId="7E2E3B9B" w14:textId="77777777" w:rsidR="00CF6A96" w:rsidRPr="000540A2"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c>
          <w:tcPr>
            <w:tcW w:w="801" w:type="dxa"/>
            <w:vAlign w:val="center"/>
          </w:tcPr>
          <w:p w14:paraId="4EB1AD68" w14:textId="77777777" w:rsidR="00CF6A96" w:rsidRPr="000540A2"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602" w:type="dxa"/>
            <w:vAlign w:val="center"/>
          </w:tcPr>
          <w:p w14:paraId="1156519D" w14:textId="77777777" w:rsidR="00CF6A96" w:rsidRPr="000540A2"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c>
          <w:tcPr>
            <w:tcW w:w="801" w:type="dxa"/>
            <w:vAlign w:val="center"/>
          </w:tcPr>
          <w:p w14:paraId="3785BDEA" w14:textId="77777777" w:rsidR="00CF6A96" w:rsidRPr="000540A2"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602" w:type="dxa"/>
            <w:vAlign w:val="center"/>
          </w:tcPr>
          <w:p w14:paraId="20D39798" w14:textId="77777777" w:rsidR="00CF6A96" w:rsidRPr="000540A2"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c>
          <w:tcPr>
            <w:tcW w:w="1002" w:type="dxa"/>
            <w:vAlign w:val="center"/>
          </w:tcPr>
          <w:p w14:paraId="706B7709" w14:textId="77777777" w:rsidR="00CF6A96" w:rsidRPr="000540A2"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726" w:type="dxa"/>
            <w:vAlign w:val="center"/>
          </w:tcPr>
          <w:p w14:paraId="65C285C9" w14:textId="77777777" w:rsidR="00CF6A96" w:rsidRPr="000540A2"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c>
          <w:tcPr>
            <w:tcW w:w="785" w:type="dxa"/>
            <w:vAlign w:val="center"/>
          </w:tcPr>
          <w:p w14:paraId="7293510D" w14:textId="77777777" w:rsidR="00CF6A96"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557" w:type="dxa"/>
            <w:vAlign w:val="center"/>
          </w:tcPr>
          <w:p w14:paraId="1899422E" w14:textId="77777777" w:rsidR="00CF6A96"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c>
          <w:tcPr>
            <w:tcW w:w="801" w:type="dxa"/>
            <w:vAlign w:val="center"/>
          </w:tcPr>
          <w:p w14:paraId="4A8CAC43" w14:textId="77777777" w:rsidR="00CF6A96" w:rsidRPr="000540A2"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751" w:type="dxa"/>
            <w:vAlign w:val="center"/>
          </w:tcPr>
          <w:p w14:paraId="11B9601B" w14:textId="77777777" w:rsidR="00CF6A96" w:rsidRPr="000540A2"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c>
          <w:tcPr>
            <w:tcW w:w="1012" w:type="dxa"/>
            <w:vAlign w:val="center"/>
          </w:tcPr>
          <w:p w14:paraId="0FA8B684" w14:textId="77777777" w:rsidR="00CF6A96" w:rsidRPr="000540A2"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893" w:type="dxa"/>
            <w:vAlign w:val="center"/>
          </w:tcPr>
          <w:p w14:paraId="566E9D19" w14:textId="77777777" w:rsidR="00CF6A96" w:rsidRPr="000540A2"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c>
          <w:tcPr>
            <w:tcW w:w="709" w:type="dxa"/>
            <w:vAlign w:val="center"/>
          </w:tcPr>
          <w:p w14:paraId="01B90E5A" w14:textId="21970F3E" w:rsidR="00CF6A96" w:rsidRDefault="00CF6A96" w:rsidP="00760D1D">
            <w:pPr>
              <w:jc w:val="center"/>
              <w:rPr>
                <w:rFonts w:eastAsia="Times New Roman" w:cs="Times New Roman"/>
                <w:bCs/>
                <w:sz w:val="16"/>
                <w:szCs w:val="16"/>
              </w:rPr>
            </w:pPr>
            <w:r>
              <w:rPr>
                <w:rFonts w:asciiTheme="minorHAnsi" w:eastAsia="Times New Roman" w:hAnsiTheme="minorHAnsi" w:cs="Times New Roman"/>
                <w:bCs/>
                <w:sz w:val="16"/>
                <w:szCs w:val="16"/>
              </w:rPr>
              <w:t>Quantity</w:t>
            </w:r>
          </w:p>
        </w:tc>
        <w:tc>
          <w:tcPr>
            <w:tcW w:w="709" w:type="dxa"/>
            <w:vAlign w:val="center"/>
          </w:tcPr>
          <w:p w14:paraId="6F1FFFF1" w14:textId="3B30805C" w:rsidR="00CF6A96" w:rsidRDefault="00CF6A96" w:rsidP="00760D1D">
            <w:pPr>
              <w:jc w:val="center"/>
              <w:rPr>
                <w:rFonts w:eastAsia="Times New Roman" w:cs="Times New Roman"/>
                <w:bCs/>
                <w:sz w:val="16"/>
                <w:szCs w:val="16"/>
              </w:rPr>
            </w:pPr>
            <w:r>
              <w:rPr>
                <w:rFonts w:asciiTheme="minorHAnsi" w:eastAsia="Times New Roman" w:hAnsiTheme="minorHAnsi" w:cs="Times New Roman"/>
                <w:bCs/>
                <w:sz w:val="16"/>
                <w:szCs w:val="16"/>
              </w:rPr>
              <w:t>Unit</w:t>
            </w:r>
          </w:p>
        </w:tc>
        <w:tc>
          <w:tcPr>
            <w:tcW w:w="927" w:type="dxa"/>
            <w:vAlign w:val="center"/>
          </w:tcPr>
          <w:p w14:paraId="1F3851B3" w14:textId="62D3B6FD" w:rsidR="00CF6A96" w:rsidRDefault="00CF6A96" w:rsidP="00760D1D">
            <w:pPr>
              <w:jc w:val="center"/>
              <w:rPr>
                <w:rFonts w:eastAsia="Times New Roman" w:cs="Times New Roman"/>
                <w:bCs/>
                <w:sz w:val="16"/>
                <w:szCs w:val="16"/>
              </w:rPr>
            </w:pPr>
            <w:r>
              <w:rPr>
                <w:rFonts w:asciiTheme="minorHAnsi" w:eastAsia="Times New Roman" w:hAnsiTheme="minorHAnsi" w:cs="Times New Roman"/>
                <w:bCs/>
                <w:sz w:val="16"/>
                <w:szCs w:val="16"/>
              </w:rPr>
              <w:t>Quantity</w:t>
            </w:r>
          </w:p>
        </w:tc>
        <w:tc>
          <w:tcPr>
            <w:tcW w:w="833" w:type="dxa"/>
            <w:vAlign w:val="center"/>
          </w:tcPr>
          <w:p w14:paraId="5A6963EE" w14:textId="6590091C" w:rsidR="00CF6A96" w:rsidRDefault="00CF6A96" w:rsidP="00760D1D">
            <w:pPr>
              <w:jc w:val="center"/>
              <w:rPr>
                <w:rFonts w:eastAsia="Times New Roman" w:cs="Times New Roman"/>
                <w:bCs/>
                <w:sz w:val="16"/>
                <w:szCs w:val="16"/>
              </w:rPr>
            </w:pPr>
            <w:r>
              <w:rPr>
                <w:rFonts w:asciiTheme="minorHAnsi" w:eastAsia="Times New Roman" w:hAnsiTheme="minorHAnsi" w:cs="Times New Roman"/>
                <w:bCs/>
                <w:sz w:val="16"/>
                <w:szCs w:val="16"/>
              </w:rPr>
              <w:t>Unit</w:t>
            </w:r>
          </w:p>
        </w:tc>
        <w:tc>
          <w:tcPr>
            <w:tcW w:w="959" w:type="dxa"/>
            <w:vAlign w:val="center"/>
          </w:tcPr>
          <w:p w14:paraId="6C8DBC4B" w14:textId="599F96CF" w:rsidR="00CF6A96" w:rsidRPr="000540A2"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Quantity</w:t>
            </w:r>
          </w:p>
        </w:tc>
        <w:tc>
          <w:tcPr>
            <w:tcW w:w="893" w:type="dxa"/>
            <w:vAlign w:val="center"/>
          </w:tcPr>
          <w:p w14:paraId="147D7EE3" w14:textId="77777777" w:rsidR="00CF6A96" w:rsidRPr="000540A2" w:rsidRDefault="00CF6A96" w:rsidP="00760D1D">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Unit</w:t>
            </w:r>
          </w:p>
        </w:tc>
      </w:tr>
      <w:tr w:rsidR="00CF6A96" w:rsidRPr="00726A3E" w14:paraId="59898FC6" w14:textId="77777777" w:rsidTr="00DA33B8">
        <w:trPr>
          <w:trHeight w:val="227"/>
        </w:trPr>
        <w:tc>
          <w:tcPr>
            <w:tcW w:w="442" w:type="dxa"/>
            <w:vMerge w:val="restart"/>
          </w:tcPr>
          <w:p w14:paraId="29E9CC54" w14:textId="77777777" w:rsidR="00CF6A96" w:rsidRPr="007B3699" w:rsidRDefault="00CF6A96" w:rsidP="00760D1D">
            <w:pPr>
              <w:rPr>
                <w:rFonts w:asciiTheme="minorHAnsi" w:eastAsia="Times New Roman" w:hAnsiTheme="minorHAnsi" w:cs="Times New Roman"/>
                <w:bCs/>
                <w:sz w:val="16"/>
                <w:szCs w:val="16"/>
              </w:rPr>
            </w:pPr>
          </w:p>
        </w:tc>
        <w:tc>
          <w:tcPr>
            <w:tcW w:w="619" w:type="dxa"/>
            <w:vMerge w:val="restart"/>
          </w:tcPr>
          <w:p w14:paraId="09506A0B" w14:textId="77777777" w:rsidR="00CF6A96" w:rsidRPr="007B3699" w:rsidRDefault="00CF6A96" w:rsidP="00760D1D">
            <w:pPr>
              <w:rPr>
                <w:rFonts w:asciiTheme="minorHAnsi" w:eastAsia="Times New Roman" w:hAnsiTheme="minorHAnsi" w:cs="Times New Roman"/>
                <w:bCs/>
                <w:sz w:val="16"/>
                <w:szCs w:val="16"/>
              </w:rPr>
            </w:pPr>
          </w:p>
        </w:tc>
        <w:tc>
          <w:tcPr>
            <w:tcW w:w="621" w:type="dxa"/>
          </w:tcPr>
          <w:p w14:paraId="6D00CBF6" w14:textId="77777777" w:rsidR="00CF6A96" w:rsidRPr="007B3699" w:rsidRDefault="00CF6A96" w:rsidP="00760D1D">
            <w:pPr>
              <w:rPr>
                <w:rFonts w:asciiTheme="minorHAnsi" w:eastAsia="Times New Roman" w:hAnsiTheme="minorHAnsi" w:cs="Times New Roman"/>
                <w:bCs/>
                <w:sz w:val="16"/>
                <w:szCs w:val="16"/>
              </w:rPr>
            </w:pPr>
          </w:p>
        </w:tc>
        <w:tc>
          <w:tcPr>
            <w:tcW w:w="801" w:type="dxa"/>
            <w:gridSpan w:val="2"/>
            <w:vAlign w:val="center"/>
          </w:tcPr>
          <w:p w14:paraId="529D7D66" w14:textId="77777777" w:rsidR="00CF6A96" w:rsidRPr="00726A3E" w:rsidRDefault="00CF6A96" w:rsidP="00760D1D">
            <w:pPr>
              <w:rPr>
                <w:rFonts w:asciiTheme="minorHAnsi" w:eastAsia="Times New Roman" w:hAnsiTheme="minorHAnsi" w:cs="Times New Roman"/>
                <w:bCs/>
                <w:sz w:val="16"/>
                <w:szCs w:val="16"/>
              </w:rPr>
            </w:pPr>
          </w:p>
        </w:tc>
        <w:tc>
          <w:tcPr>
            <w:tcW w:w="656" w:type="dxa"/>
            <w:vAlign w:val="center"/>
          </w:tcPr>
          <w:p w14:paraId="7EE09495" w14:textId="77777777" w:rsidR="00CF6A96" w:rsidRPr="00726A3E" w:rsidRDefault="00CF6A96" w:rsidP="00760D1D">
            <w:pPr>
              <w:rPr>
                <w:rFonts w:asciiTheme="minorHAnsi" w:eastAsia="Times New Roman" w:hAnsiTheme="minorHAnsi" w:cs="Times New Roman"/>
                <w:bCs/>
                <w:sz w:val="16"/>
                <w:szCs w:val="16"/>
              </w:rPr>
            </w:pPr>
          </w:p>
        </w:tc>
        <w:tc>
          <w:tcPr>
            <w:tcW w:w="801" w:type="dxa"/>
            <w:gridSpan w:val="2"/>
            <w:vAlign w:val="center"/>
          </w:tcPr>
          <w:p w14:paraId="08B112DD" w14:textId="77777777" w:rsidR="00CF6A96" w:rsidRPr="00726A3E" w:rsidRDefault="00CF6A96" w:rsidP="00760D1D">
            <w:pPr>
              <w:rPr>
                <w:rFonts w:asciiTheme="minorHAnsi" w:eastAsia="Times New Roman" w:hAnsiTheme="minorHAnsi" w:cs="Times New Roman"/>
                <w:bCs/>
                <w:sz w:val="16"/>
                <w:szCs w:val="16"/>
              </w:rPr>
            </w:pPr>
          </w:p>
        </w:tc>
        <w:tc>
          <w:tcPr>
            <w:tcW w:w="633" w:type="dxa"/>
            <w:vAlign w:val="center"/>
          </w:tcPr>
          <w:p w14:paraId="0C2D7025"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4633F656" w14:textId="77777777" w:rsidR="00CF6A96" w:rsidRPr="00726A3E" w:rsidRDefault="00CF6A96" w:rsidP="00760D1D">
            <w:pPr>
              <w:rPr>
                <w:rFonts w:asciiTheme="minorHAnsi" w:eastAsia="Times New Roman" w:hAnsiTheme="minorHAnsi" w:cs="Times New Roman"/>
                <w:bCs/>
                <w:sz w:val="16"/>
                <w:szCs w:val="16"/>
              </w:rPr>
            </w:pPr>
          </w:p>
        </w:tc>
        <w:tc>
          <w:tcPr>
            <w:tcW w:w="602" w:type="dxa"/>
            <w:vAlign w:val="center"/>
          </w:tcPr>
          <w:p w14:paraId="527E123D"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498E9590" w14:textId="77777777" w:rsidR="00CF6A96" w:rsidRPr="00726A3E" w:rsidRDefault="00CF6A96" w:rsidP="00760D1D">
            <w:pPr>
              <w:rPr>
                <w:rFonts w:asciiTheme="minorHAnsi" w:eastAsia="Times New Roman" w:hAnsiTheme="minorHAnsi" w:cs="Times New Roman"/>
                <w:bCs/>
                <w:sz w:val="16"/>
                <w:szCs w:val="16"/>
              </w:rPr>
            </w:pPr>
          </w:p>
        </w:tc>
        <w:tc>
          <w:tcPr>
            <w:tcW w:w="602" w:type="dxa"/>
            <w:vAlign w:val="center"/>
          </w:tcPr>
          <w:p w14:paraId="7E0C8243" w14:textId="77777777" w:rsidR="00CF6A96" w:rsidRPr="00726A3E" w:rsidRDefault="00CF6A96" w:rsidP="00760D1D">
            <w:pPr>
              <w:rPr>
                <w:rFonts w:asciiTheme="minorHAnsi" w:eastAsia="Times New Roman" w:hAnsiTheme="minorHAnsi" w:cs="Times New Roman"/>
                <w:bCs/>
                <w:sz w:val="16"/>
                <w:szCs w:val="16"/>
              </w:rPr>
            </w:pPr>
          </w:p>
        </w:tc>
        <w:tc>
          <w:tcPr>
            <w:tcW w:w="1002" w:type="dxa"/>
            <w:vAlign w:val="center"/>
          </w:tcPr>
          <w:p w14:paraId="40EE3316" w14:textId="77777777" w:rsidR="00CF6A96" w:rsidRPr="00726A3E" w:rsidRDefault="00CF6A96" w:rsidP="00760D1D">
            <w:pPr>
              <w:rPr>
                <w:rFonts w:asciiTheme="minorHAnsi" w:eastAsia="Times New Roman" w:hAnsiTheme="minorHAnsi" w:cs="Times New Roman"/>
                <w:bCs/>
                <w:sz w:val="16"/>
                <w:szCs w:val="16"/>
              </w:rPr>
            </w:pPr>
          </w:p>
        </w:tc>
        <w:tc>
          <w:tcPr>
            <w:tcW w:w="726" w:type="dxa"/>
            <w:vAlign w:val="center"/>
          </w:tcPr>
          <w:p w14:paraId="0D2A9874" w14:textId="77777777" w:rsidR="00CF6A96" w:rsidRPr="00726A3E" w:rsidRDefault="00CF6A96" w:rsidP="00760D1D">
            <w:pPr>
              <w:rPr>
                <w:rFonts w:asciiTheme="minorHAnsi" w:eastAsia="Times New Roman" w:hAnsiTheme="minorHAnsi" w:cs="Times New Roman"/>
                <w:bCs/>
                <w:sz w:val="16"/>
                <w:szCs w:val="16"/>
              </w:rPr>
            </w:pPr>
          </w:p>
        </w:tc>
        <w:tc>
          <w:tcPr>
            <w:tcW w:w="785" w:type="dxa"/>
          </w:tcPr>
          <w:p w14:paraId="36275C3A" w14:textId="77777777" w:rsidR="00CF6A96" w:rsidRPr="00726A3E" w:rsidRDefault="00CF6A96" w:rsidP="00760D1D">
            <w:pPr>
              <w:rPr>
                <w:rFonts w:asciiTheme="minorHAnsi" w:eastAsia="Times New Roman" w:hAnsiTheme="minorHAnsi" w:cs="Times New Roman"/>
                <w:bCs/>
                <w:sz w:val="16"/>
                <w:szCs w:val="16"/>
              </w:rPr>
            </w:pPr>
          </w:p>
        </w:tc>
        <w:tc>
          <w:tcPr>
            <w:tcW w:w="557" w:type="dxa"/>
          </w:tcPr>
          <w:p w14:paraId="1F09FEDB"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5D82CC9B" w14:textId="77777777" w:rsidR="00CF6A96" w:rsidRPr="00726A3E" w:rsidRDefault="00CF6A96" w:rsidP="00760D1D">
            <w:pPr>
              <w:rPr>
                <w:rFonts w:asciiTheme="minorHAnsi" w:eastAsia="Times New Roman" w:hAnsiTheme="minorHAnsi" w:cs="Times New Roman"/>
                <w:bCs/>
                <w:sz w:val="16"/>
                <w:szCs w:val="16"/>
              </w:rPr>
            </w:pPr>
          </w:p>
        </w:tc>
        <w:tc>
          <w:tcPr>
            <w:tcW w:w="751" w:type="dxa"/>
            <w:vAlign w:val="center"/>
          </w:tcPr>
          <w:p w14:paraId="7DF04739" w14:textId="77777777" w:rsidR="00CF6A96" w:rsidRPr="00726A3E" w:rsidRDefault="00CF6A96" w:rsidP="00760D1D">
            <w:pPr>
              <w:rPr>
                <w:rFonts w:asciiTheme="minorHAnsi" w:eastAsia="Times New Roman" w:hAnsiTheme="minorHAnsi" w:cs="Times New Roman"/>
                <w:bCs/>
                <w:sz w:val="16"/>
                <w:szCs w:val="16"/>
              </w:rPr>
            </w:pPr>
          </w:p>
        </w:tc>
        <w:tc>
          <w:tcPr>
            <w:tcW w:w="1012" w:type="dxa"/>
            <w:vAlign w:val="center"/>
          </w:tcPr>
          <w:p w14:paraId="05E94BA6" w14:textId="77777777" w:rsidR="00CF6A96" w:rsidRPr="00726A3E" w:rsidRDefault="00CF6A96" w:rsidP="00760D1D">
            <w:pPr>
              <w:rPr>
                <w:rFonts w:asciiTheme="minorHAnsi" w:eastAsia="Times New Roman" w:hAnsiTheme="minorHAnsi" w:cs="Times New Roman"/>
                <w:bCs/>
                <w:sz w:val="16"/>
                <w:szCs w:val="16"/>
              </w:rPr>
            </w:pPr>
          </w:p>
        </w:tc>
        <w:tc>
          <w:tcPr>
            <w:tcW w:w="893" w:type="dxa"/>
            <w:vAlign w:val="center"/>
          </w:tcPr>
          <w:p w14:paraId="6207CF2F" w14:textId="77777777" w:rsidR="00CF6A96" w:rsidRPr="00726A3E" w:rsidRDefault="00CF6A96" w:rsidP="00760D1D">
            <w:pPr>
              <w:rPr>
                <w:rFonts w:asciiTheme="minorHAnsi" w:eastAsia="Times New Roman" w:hAnsiTheme="minorHAnsi" w:cs="Times New Roman"/>
                <w:bCs/>
                <w:sz w:val="16"/>
                <w:szCs w:val="16"/>
              </w:rPr>
            </w:pPr>
          </w:p>
        </w:tc>
        <w:tc>
          <w:tcPr>
            <w:tcW w:w="709" w:type="dxa"/>
          </w:tcPr>
          <w:p w14:paraId="0B82276E" w14:textId="77777777" w:rsidR="00CF6A96" w:rsidRPr="00726A3E" w:rsidRDefault="00CF6A96" w:rsidP="00760D1D">
            <w:pPr>
              <w:rPr>
                <w:rFonts w:eastAsia="Times New Roman" w:cs="Times New Roman"/>
                <w:bCs/>
                <w:sz w:val="16"/>
                <w:szCs w:val="16"/>
              </w:rPr>
            </w:pPr>
          </w:p>
        </w:tc>
        <w:tc>
          <w:tcPr>
            <w:tcW w:w="709" w:type="dxa"/>
          </w:tcPr>
          <w:p w14:paraId="66A03EA2" w14:textId="030254F7" w:rsidR="00CF6A96" w:rsidRPr="00726A3E" w:rsidRDefault="00CF6A96" w:rsidP="00760D1D">
            <w:pPr>
              <w:rPr>
                <w:rFonts w:eastAsia="Times New Roman" w:cs="Times New Roman"/>
                <w:bCs/>
                <w:sz w:val="16"/>
                <w:szCs w:val="16"/>
              </w:rPr>
            </w:pPr>
          </w:p>
        </w:tc>
        <w:tc>
          <w:tcPr>
            <w:tcW w:w="927" w:type="dxa"/>
          </w:tcPr>
          <w:p w14:paraId="3ACBEB90" w14:textId="39AAC04E" w:rsidR="00CF6A96" w:rsidRPr="00726A3E" w:rsidRDefault="00CF6A96" w:rsidP="00760D1D">
            <w:pPr>
              <w:rPr>
                <w:rFonts w:eastAsia="Times New Roman" w:cs="Times New Roman"/>
                <w:bCs/>
                <w:sz w:val="16"/>
                <w:szCs w:val="16"/>
              </w:rPr>
            </w:pPr>
          </w:p>
        </w:tc>
        <w:tc>
          <w:tcPr>
            <w:tcW w:w="833" w:type="dxa"/>
          </w:tcPr>
          <w:p w14:paraId="5A0309AA" w14:textId="02EF8B9E" w:rsidR="00CF6A96" w:rsidRPr="00726A3E" w:rsidRDefault="00CF6A96" w:rsidP="00760D1D">
            <w:pPr>
              <w:rPr>
                <w:rFonts w:eastAsia="Times New Roman" w:cs="Times New Roman"/>
                <w:bCs/>
                <w:sz w:val="16"/>
                <w:szCs w:val="16"/>
              </w:rPr>
            </w:pPr>
          </w:p>
        </w:tc>
        <w:tc>
          <w:tcPr>
            <w:tcW w:w="959" w:type="dxa"/>
            <w:vAlign w:val="center"/>
          </w:tcPr>
          <w:p w14:paraId="60A41A89" w14:textId="182B8E69" w:rsidR="00CF6A96" w:rsidRPr="00726A3E" w:rsidRDefault="00CF6A96" w:rsidP="00760D1D">
            <w:pPr>
              <w:rPr>
                <w:rFonts w:asciiTheme="minorHAnsi" w:eastAsia="Times New Roman" w:hAnsiTheme="minorHAnsi" w:cs="Times New Roman"/>
                <w:bCs/>
                <w:sz w:val="16"/>
                <w:szCs w:val="16"/>
              </w:rPr>
            </w:pPr>
          </w:p>
        </w:tc>
        <w:tc>
          <w:tcPr>
            <w:tcW w:w="893" w:type="dxa"/>
            <w:vAlign w:val="center"/>
          </w:tcPr>
          <w:p w14:paraId="129AD928" w14:textId="77777777" w:rsidR="00CF6A96" w:rsidRPr="00726A3E" w:rsidRDefault="00CF6A96" w:rsidP="00760D1D">
            <w:pPr>
              <w:rPr>
                <w:rFonts w:asciiTheme="minorHAnsi" w:eastAsia="Times New Roman" w:hAnsiTheme="minorHAnsi" w:cs="Times New Roman"/>
                <w:bCs/>
                <w:sz w:val="16"/>
                <w:szCs w:val="16"/>
              </w:rPr>
            </w:pPr>
          </w:p>
        </w:tc>
      </w:tr>
      <w:tr w:rsidR="00CF6A96" w:rsidRPr="00726A3E" w14:paraId="41E42A5B" w14:textId="77777777" w:rsidTr="00DA33B8">
        <w:trPr>
          <w:trHeight w:val="227"/>
        </w:trPr>
        <w:tc>
          <w:tcPr>
            <w:tcW w:w="442" w:type="dxa"/>
            <w:vMerge/>
          </w:tcPr>
          <w:p w14:paraId="0D5D7A45" w14:textId="77777777" w:rsidR="00CF6A96" w:rsidRPr="007B3699" w:rsidRDefault="00CF6A96" w:rsidP="00760D1D">
            <w:pPr>
              <w:rPr>
                <w:rFonts w:asciiTheme="minorHAnsi" w:eastAsia="Times New Roman" w:hAnsiTheme="minorHAnsi" w:cs="Times New Roman"/>
                <w:bCs/>
                <w:sz w:val="16"/>
                <w:szCs w:val="16"/>
              </w:rPr>
            </w:pPr>
          </w:p>
        </w:tc>
        <w:tc>
          <w:tcPr>
            <w:tcW w:w="619" w:type="dxa"/>
            <w:vMerge/>
          </w:tcPr>
          <w:p w14:paraId="56286CA7" w14:textId="77777777" w:rsidR="00CF6A96" w:rsidRPr="007B3699" w:rsidRDefault="00CF6A96" w:rsidP="00760D1D">
            <w:pPr>
              <w:rPr>
                <w:rFonts w:asciiTheme="minorHAnsi" w:eastAsia="Times New Roman" w:hAnsiTheme="minorHAnsi" w:cs="Times New Roman"/>
                <w:bCs/>
                <w:sz w:val="16"/>
                <w:szCs w:val="16"/>
              </w:rPr>
            </w:pPr>
          </w:p>
        </w:tc>
        <w:tc>
          <w:tcPr>
            <w:tcW w:w="621" w:type="dxa"/>
          </w:tcPr>
          <w:p w14:paraId="67DD165C" w14:textId="77777777" w:rsidR="00CF6A96" w:rsidRPr="007B3699" w:rsidRDefault="00CF6A96" w:rsidP="00760D1D">
            <w:pPr>
              <w:rPr>
                <w:rFonts w:asciiTheme="minorHAnsi" w:eastAsia="Times New Roman" w:hAnsiTheme="minorHAnsi" w:cs="Times New Roman"/>
                <w:bCs/>
                <w:sz w:val="16"/>
                <w:szCs w:val="16"/>
              </w:rPr>
            </w:pPr>
          </w:p>
        </w:tc>
        <w:tc>
          <w:tcPr>
            <w:tcW w:w="801" w:type="dxa"/>
            <w:gridSpan w:val="2"/>
            <w:vAlign w:val="center"/>
          </w:tcPr>
          <w:p w14:paraId="27AFC381" w14:textId="77777777" w:rsidR="00CF6A96" w:rsidRPr="00726A3E" w:rsidRDefault="00CF6A96" w:rsidP="00760D1D">
            <w:pPr>
              <w:rPr>
                <w:rFonts w:asciiTheme="minorHAnsi" w:eastAsia="Times New Roman" w:hAnsiTheme="minorHAnsi" w:cs="Times New Roman"/>
                <w:bCs/>
                <w:sz w:val="16"/>
                <w:szCs w:val="16"/>
              </w:rPr>
            </w:pPr>
          </w:p>
        </w:tc>
        <w:tc>
          <w:tcPr>
            <w:tcW w:w="656" w:type="dxa"/>
            <w:vAlign w:val="center"/>
          </w:tcPr>
          <w:p w14:paraId="1CEBFDEA" w14:textId="77777777" w:rsidR="00CF6A96" w:rsidRPr="00726A3E" w:rsidRDefault="00CF6A96" w:rsidP="00760D1D">
            <w:pPr>
              <w:rPr>
                <w:rFonts w:asciiTheme="minorHAnsi" w:eastAsia="Times New Roman" w:hAnsiTheme="minorHAnsi" w:cs="Times New Roman"/>
                <w:bCs/>
                <w:sz w:val="16"/>
                <w:szCs w:val="16"/>
              </w:rPr>
            </w:pPr>
          </w:p>
        </w:tc>
        <w:tc>
          <w:tcPr>
            <w:tcW w:w="801" w:type="dxa"/>
            <w:gridSpan w:val="2"/>
            <w:vAlign w:val="center"/>
          </w:tcPr>
          <w:p w14:paraId="2478A984" w14:textId="77777777" w:rsidR="00CF6A96" w:rsidRPr="00726A3E" w:rsidRDefault="00CF6A96" w:rsidP="00760D1D">
            <w:pPr>
              <w:rPr>
                <w:rFonts w:asciiTheme="minorHAnsi" w:eastAsia="Times New Roman" w:hAnsiTheme="minorHAnsi" w:cs="Times New Roman"/>
                <w:bCs/>
                <w:sz w:val="16"/>
                <w:szCs w:val="16"/>
              </w:rPr>
            </w:pPr>
          </w:p>
        </w:tc>
        <w:tc>
          <w:tcPr>
            <w:tcW w:w="633" w:type="dxa"/>
            <w:vAlign w:val="center"/>
          </w:tcPr>
          <w:p w14:paraId="440BE693"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17996308" w14:textId="77777777" w:rsidR="00CF6A96" w:rsidRPr="00726A3E" w:rsidRDefault="00CF6A96" w:rsidP="00760D1D">
            <w:pPr>
              <w:rPr>
                <w:rFonts w:asciiTheme="minorHAnsi" w:eastAsia="Times New Roman" w:hAnsiTheme="minorHAnsi" w:cs="Times New Roman"/>
                <w:bCs/>
                <w:sz w:val="16"/>
                <w:szCs w:val="16"/>
              </w:rPr>
            </w:pPr>
          </w:p>
        </w:tc>
        <w:tc>
          <w:tcPr>
            <w:tcW w:w="602" w:type="dxa"/>
            <w:vAlign w:val="center"/>
          </w:tcPr>
          <w:p w14:paraId="7278E446"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22DA3E61" w14:textId="77777777" w:rsidR="00CF6A96" w:rsidRPr="00726A3E" w:rsidRDefault="00CF6A96" w:rsidP="00760D1D">
            <w:pPr>
              <w:rPr>
                <w:rFonts w:asciiTheme="minorHAnsi" w:eastAsia="Times New Roman" w:hAnsiTheme="minorHAnsi" w:cs="Times New Roman"/>
                <w:bCs/>
                <w:sz w:val="16"/>
                <w:szCs w:val="16"/>
              </w:rPr>
            </w:pPr>
          </w:p>
        </w:tc>
        <w:tc>
          <w:tcPr>
            <w:tcW w:w="602" w:type="dxa"/>
            <w:vAlign w:val="center"/>
          </w:tcPr>
          <w:p w14:paraId="2997C6E9" w14:textId="77777777" w:rsidR="00CF6A96" w:rsidRPr="00726A3E" w:rsidRDefault="00CF6A96" w:rsidP="00760D1D">
            <w:pPr>
              <w:rPr>
                <w:rFonts w:asciiTheme="minorHAnsi" w:eastAsia="Times New Roman" w:hAnsiTheme="minorHAnsi" w:cs="Times New Roman"/>
                <w:bCs/>
                <w:sz w:val="16"/>
                <w:szCs w:val="16"/>
              </w:rPr>
            </w:pPr>
          </w:p>
        </w:tc>
        <w:tc>
          <w:tcPr>
            <w:tcW w:w="1002" w:type="dxa"/>
            <w:vAlign w:val="center"/>
          </w:tcPr>
          <w:p w14:paraId="3EB6B0E9" w14:textId="77777777" w:rsidR="00CF6A96" w:rsidRPr="00726A3E" w:rsidRDefault="00CF6A96" w:rsidP="00760D1D">
            <w:pPr>
              <w:rPr>
                <w:rFonts w:asciiTheme="minorHAnsi" w:eastAsia="Times New Roman" w:hAnsiTheme="minorHAnsi" w:cs="Times New Roman"/>
                <w:bCs/>
                <w:sz w:val="16"/>
                <w:szCs w:val="16"/>
              </w:rPr>
            </w:pPr>
          </w:p>
        </w:tc>
        <w:tc>
          <w:tcPr>
            <w:tcW w:w="726" w:type="dxa"/>
            <w:vAlign w:val="center"/>
          </w:tcPr>
          <w:p w14:paraId="01ADB370" w14:textId="77777777" w:rsidR="00CF6A96" w:rsidRPr="00726A3E" w:rsidRDefault="00CF6A96" w:rsidP="00760D1D">
            <w:pPr>
              <w:rPr>
                <w:rFonts w:asciiTheme="minorHAnsi" w:eastAsia="Times New Roman" w:hAnsiTheme="minorHAnsi" w:cs="Times New Roman"/>
                <w:bCs/>
                <w:sz w:val="16"/>
                <w:szCs w:val="16"/>
              </w:rPr>
            </w:pPr>
          </w:p>
        </w:tc>
        <w:tc>
          <w:tcPr>
            <w:tcW w:w="785" w:type="dxa"/>
          </w:tcPr>
          <w:p w14:paraId="7FC98C87" w14:textId="77777777" w:rsidR="00CF6A96" w:rsidRPr="00726A3E" w:rsidRDefault="00CF6A96" w:rsidP="00760D1D">
            <w:pPr>
              <w:rPr>
                <w:rFonts w:asciiTheme="minorHAnsi" w:eastAsia="Times New Roman" w:hAnsiTheme="minorHAnsi" w:cs="Times New Roman"/>
                <w:bCs/>
                <w:sz w:val="16"/>
                <w:szCs w:val="16"/>
              </w:rPr>
            </w:pPr>
          </w:p>
        </w:tc>
        <w:tc>
          <w:tcPr>
            <w:tcW w:w="557" w:type="dxa"/>
          </w:tcPr>
          <w:p w14:paraId="722103C3"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779A562F" w14:textId="77777777" w:rsidR="00CF6A96" w:rsidRPr="00726A3E" w:rsidRDefault="00CF6A96" w:rsidP="00760D1D">
            <w:pPr>
              <w:rPr>
                <w:rFonts w:asciiTheme="minorHAnsi" w:eastAsia="Times New Roman" w:hAnsiTheme="minorHAnsi" w:cs="Times New Roman"/>
                <w:bCs/>
                <w:sz w:val="16"/>
                <w:szCs w:val="16"/>
              </w:rPr>
            </w:pPr>
          </w:p>
        </w:tc>
        <w:tc>
          <w:tcPr>
            <w:tcW w:w="751" w:type="dxa"/>
            <w:vAlign w:val="center"/>
          </w:tcPr>
          <w:p w14:paraId="76E93D23" w14:textId="77777777" w:rsidR="00CF6A96" w:rsidRPr="00726A3E" w:rsidRDefault="00CF6A96" w:rsidP="00760D1D">
            <w:pPr>
              <w:rPr>
                <w:rFonts w:asciiTheme="minorHAnsi" w:eastAsia="Times New Roman" w:hAnsiTheme="minorHAnsi" w:cs="Times New Roman"/>
                <w:bCs/>
                <w:sz w:val="16"/>
                <w:szCs w:val="16"/>
              </w:rPr>
            </w:pPr>
          </w:p>
        </w:tc>
        <w:tc>
          <w:tcPr>
            <w:tcW w:w="1012" w:type="dxa"/>
            <w:vAlign w:val="center"/>
          </w:tcPr>
          <w:p w14:paraId="6CDB4F7D" w14:textId="77777777" w:rsidR="00CF6A96" w:rsidRPr="00726A3E" w:rsidRDefault="00CF6A96" w:rsidP="00760D1D">
            <w:pPr>
              <w:rPr>
                <w:rFonts w:asciiTheme="minorHAnsi" w:eastAsia="Times New Roman" w:hAnsiTheme="minorHAnsi" w:cs="Times New Roman"/>
                <w:bCs/>
                <w:sz w:val="16"/>
                <w:szCs w:val="16"/>
              </w:rPr>
            </w:pPr>
          </w:p>
        </w:tc>
        <w:tc>
          <w:tcPr>
            <w:tcW w:w="893" w:type="dxa"/>
            <w:vAlign w:val="center"/>
          </w:tcPr>
          <w:p w14:paraId="34855E47" w14:textId="77777777" w:rsidR="00CF6A96" w:rsidRPr="00726A3E" w:rsidRDefault="00CF6A96" w:rsidP="00760D1D">
            <w:pPr>
              <w:rPr>
                <w:rFonts w:asciiTheme="minorHAnsi" w:eastAsia="Times New Roman" w:hAnsiTheme="minorHAnsi" w:cs="Times New Roman"/>
                <w:bCs/>
                <w:sz w:val="16"/>
                <w:szCs w:val="16"/>
              </w:rPr>
            </w:pPr>
          </w:p>
        </w:tc>
        <w:tc>
          <w:tcPr>
            <w:tcW w:w="709" w:type="dxa"/>
          </w:tcPr>
          <w:p w14:paraId="6212B6F9" w14:textId="77777777" w:rsidR="00CF6A96" w:rsidRPr="00726A3E" w:rsidRDefault="00CF6A96" w:rsidP="00760D1D">
            <w:pPr>
              <w:rPr>
                <w:rFonts w:eastAsia="Times New Roman" w:cs="Times New Roman"/>
                <w:bCs/>
                <w:sz w:val="16"/>
                <w:szCs w:val="16"/>
              </w:rPr>
            </w:pPr>
          </w:p>
        </w:tc>
        <w:tc>
          <w:tcPr>
            <w:tcW w:w="709" w:type="dxa"/>
          </w:tcPr>
          <w:p w14:paraId="22A9500C" w14:textId="18F09F0F" w:rsidR="00CF6A96" w:rsidRPr="00726A3E" w:rsidRDefault="00CF6A96" w:rsidP="00760D1D">
            <w:pPr>
              <w:rPr>
                <w:rFonts w:eastAsia="Times New Roman" w:cs="Times New Roman"/>
                <w:bCs/>
                <w:sz w:val="16"/>
                <w:szCs w:val="16"/>
              </w:rPr>
            </w:pPr>
          </w:p>
        </w:tc>
        <w:tc>
          <w:tcPr>
            <w:tcW w:w="927" w:type="dxa"/>
          </w:tcPr>
          <w:p w14:paraId="76DC77DF" w14:textId="2C8FC5F0" w:rsidR="00CF6A96" w:rsidRPr="00726A3E" w:rsidRDefault="00CF6A96" w:rsidP="00760D1D">
            <w:pPr>
              <w:rPr>
                <w:rFonts w:eastAsia="Times New Roman" w:cs="Times New Roman"/>
                <w:bCs/>
                <w:sz w:val="16"/>
                <w:szCs w:val="16"/>
              </w:rPr>
            </w:pPr>
          </w:p>
        </w:tc>
        <w:tc>
          <w:tcPr>
            <w:tcW w:w="833" w:type="dxa"/>
          </w:tcPr>
          <w:p w14:paraId="4CD5AFCF" w14:textId="1FBB7DF9" w:rsidR="00CF6A96" w:rsidRPr="00726A3E" w:rsidRDefault="00CF6A96" w:rsidP="00760D1D">
            <w:pPr>
              <w:rPr>
                <w:rFonts w:eastAsia="Times New Roman" w:cs="Times New Roman"/>
                <w:bCs/>
                <w:sz w:val="16"/>
                <w:szCs w:val="16"/>
              </w:rPr>
            </w:pPr>
          </w:p>
        </w:tc>
        <w:tc>
          <w:tcPr>
            <w:tcW w:w="959" w:type="dxa"/>
            <w:vAlign w:val="center"/>
          </w:tcPr>
          <w:p w14:paraId="7B7EAAF9" w14:textId="4196AF73" w:rsidR="00CF6A96" w:rsidRPr="00726A3E" w:rsidRDefault="00CF6A96" w:rsidP="00760D1D">
            <w:pPr>
              <w:rPr>
                <w:rFonts w:asciiTheme="minorHAnsi" w:eastAsia="Times New Roman" w:hAnsiTheme="minorHAnsi" w:cs="Times New Roman"/>
                <w:bCs/>
                <w:sz w:val="16"/>
                <w:szCs w:val="16"/>
              </w:rPr>
            </w:pPr>
          </w:p>
        </w:tc>
        <w:tc>
          <w:tcPr>
            <w:tcW w:w="893" w:type="dxa"/>
            <w:vAlign w:val="center"/>
          </w:tcPr>
          <w:p w14:paraId="457202D9" w14:textId="77777777" w:rsidR="00CF6A96" w:rsidRPr="00726A3E" w:rsidRDefault="00CF6A96" w:rsidP="00760D1D">
            <w:pPr>
              <w:rPr>
                <w:rFonts w:asciiTheme="minorHAnsi" w:eastAsia="Times New Roman" w:hAnsiTheme="minorHAnsi" w:cs="Times New Roman"/>
                <w:bCs/>
                <w:sz w:val="16"/>
                <w:szCs w:val="16"/>
              </w:rPr>
            </w:pPr>
          </w:p>
        </w:tc>
      </w:tr>
      <w:tr w:rsidR="00CF6A96" w:rsidRPr="00726A3E" w14:paraId="18E77D3C" w14:textId="77777777" w:rsidTr="00DA33B8">
        <w:trPr>
          <w:trHeight w:val="227"/>
        </w:trPr>
        <w:tc>
          <w:tcPr>
            <w:tcW w:w="442" w:type="dxa"/>
            <w:vMerge/>
          </w:tcPr>
          <w:p w14:paraId="6939B1A2" w14:textId="77777777" w:rsidR="00CF6A96" w:rsidRPr="007B3699" w:rsidRDefault="00CF6A96" w:rsidP="00760D1D">
            <w:pPr>
              <w:rPr>
                <w:rFonts w:asciiTheme="minorHAnsi" w:eastAsia="Times New Roman" w:hAnsiTheme="minorHAnsi" w:cs="Times New Roman"/>
                <w:bCs/>
                <w:sz w:val="16"/>
                <w:szCs w:val="16"/>
              </w:rPr>
            </w:pPr>
          </w:p>
        </w:tc>
        <w:tc>
          <w:tcPr>
            <w:tcW w:w="619" w:type="dxa"/>
            <w:vMerge/>
          </w:tcPr>
          <w:p w14:paraId="6560861E" w14:textId="77777777" w:rsidR="00CF6A96" w:rsidRPr="007B3699" w:rsidRDefault="00CF6A96" w:rsidP="00760D1D">
            <w:pPr>
              <w:rPr>
                <w:rFonts w:asciiTheme="minorHAnsi" w:eastAsia="Times New Roman" w:hAnsiTheme="minorHAnsi" w:cs="Times New Roman"/>
                <w:bCs/>
                <w:sz w:val="16"/>
                <w:szCs w:val="16"/>
              </w:rPr>
            </w:pPr>
          </w:p>
        </w:tc>
        <w:tc>
          <w:tcPr>
            <w:tcW w:w="621" w:type="dxa"/>
          </w:tcPr>
          <w:p w14:paraId="430606D0" w14:textId="77777777" w:rsidR="00CF6A96" w:rsidRPr="007B3699" w:rsidRDefault="00CF6A96" w:rsidP="00760D1D">
            <w:pPr>
              <w:rPr>
                <w:rFonts w:asciiTheme="minorHAnsi" w:eastAsia="Times New Roman" w:hAnsiTheme="minorHAnsi" w:cs="Times New Roman"/>
                <w:bCs/>
                <w:sz w:val="16"/>
                <w:szCs w:val="16"/>
              </w:rPr>
            </w:pPr>
          </w:p>
        </w:tc>
        <w:tc>
          <w:tcPr>
            <w:tcW w:w="801" w:type="dxa"/>
            <w:gridSpan w:val="2"/>
            <w:vAlign w:val="center"/>
          </w:tcPr>
          <w:p w14:paraId="59403234" w14:textId="77777777" w:rsidR="00CF6A96" w:rsidRPr="00726A3E" w:rsidRDefault="00CF6A96" w:rsidP="00760D1D">
            <w:pPr>
              <w:rPr>
                <w:rFonts w:asciiTheme="minorHAnsi" w:eastAsia="Times New Roman" w:hAnsiTheme="minorHAnsi" w:cs="Times New Roman"/>
                <w:bCs/>
                <w:sz w:val="16"/>
                <w:szCs w:val="16"/>
              </w:rPr>
            </w:pPr>
          </w:p>
        </w:tc>
        <w:tc>
          <w:tcPr>
            <w:tcW w:w="656" w:type="dxa"/>
            <w:vAlign w:val="center"/>
          </w:tcPr>
          <w:p w14:paraId="0ED2CA2A" w14:textId="77777777" w:rsidR="00CF6A96" w:rsidRPr="00726A3E" w:rsidRDefault="00CF6A96" w:rsidP="00760D1D">
            <w:pPr>
              <w:rPr>
                <w:rFonts w:asciiTheme="minorHAnsi" w:eastAsia="Times New Roman" w:hAnsiTheme="minorHAnsi" w:cs="Times New Roman"/>
                <w:bCs/>
                <w:sz w:val="16"/>
                <w:szCs w:val="16"/>
              </w:rPr>
            </w:pPr>
          </w:p>
        </w:tc>
        <w:tc>
          <w:tcPr>
            <w:tcW w:w="801" w:type="dxa"/>
            <w:gridSpan w:val="2"/>
            <w:vAlign w:val="center"/>
          </w:tcPr>
          <w:p w14:paraId="47A2557F" w14:textId="77777777" w:rsidR="00CF6A96" w:rsidRPr="00726A3E" w:rsidRDefault="00CF6A96" w:rsidP="00760D1D">
            <w:pPr>
              <w:rPr>
                <w:rFonts w:asciiTheme="minorHAnsi" w:eastAsia="Times New Roman" w:hAnsiTheme="minorHAnsi" w:cs="Times New Roman"/>
                <w:bCs/>
                <w:sz w:val="16"/>
                <w:szCs w:val="16"/>
              </w:rPr>
            </w:pPr>
          </w:p>
        </w:tc>
        <w:tc>
          <w:tcPr>
            <w:tcW w:w="633" w:type="dxa"/>
            <w:vAlign w:val="center"/>
          </w:tcPr>
          <w:p w14:paraId="39B6B15E"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30BF40E3" w14:textId="77777777" w:rsidR="00CF6A96" w:rsidRPr="00726A3E" w:rsidRDefault="00CF6A96" w:rsidP="00760D1D">
            <w:pPr>
              <w:rPr>
                <w:rFonts w:asciiTheme="minorHAnsi" w:eastAsia="Times New Roman" w:hAnsiTheme="minorHAnsi" w:cs="Times New Roman"/>
                <w:bCs/>
                <w:sz w:val="16"/>
                <w:szCs w:val="16"/>
              </w:rPr>
            </w:pPr>
          </w:p>
        </w:tc>
        <w:tc>
          <w:tcPr>
            <w:tcW w:w="602" w:type="dxa"/>
            <w:vAlign w:val="center"/>
          </w:tcPr>
          <w:p w14:paraId="342900DC"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2412BAD6" w14:textId="77777777" w:rsidR="00CF6A96" w:rsidRPr="00726A3E" w:rsidRDefault="00CF6A96" w:rsidP="00760D1D">
            <w:pPr>
              <w:rPr>
                <w:rFonts w:asciiTheme="minorHAnsi" w:eastAsia="Times New Roman" w:hAnsiTheme="minorHAnsi" w:cs="Times New Roman"/>
                <w:bCs/>
                <w:sz w:val="16"/>
                <w:szCs w:val="16"/>
              </w:rPr>
            </w:pPr>
          </w:p>
        </w:tc>
        <w:tc>
          <w:tcPr>
            <w:tcW w:w="602" w:type="dxa"/>
            <w:vAlign w:val="center"/>
          </w:tcPr>
          <w:p w14:paraId="7D965F15" w14:textId="77777777" w:rsidR="00CF6A96" w:rsidRPr="00726A3E" w:rsidRDefault="00CF6A96" w:rsidP="00760D1D">
            <w:pPr>
              <w:rPr>
                <w:rFonts w:asciiTheme="minorHAnsi" w:eastAsia="Times New Roman" w:hAnsiTheme="minorHAnsi" w:cs="Times New Roman"/>
                <w:bCs/>
                <w:sz w:val="16"/>
                <w:szCs w:val="16"/>
              </w:rPr>
            </w:pPr>
          </w:p>
        </w:tc>
        <w:tc>
          <w:tcPr>
            <w:tcW w:w="1002" w:type="dxa"/>
            <w:vAlign w:val="center"/>
          </w:tcPr>
          <w:p w14:paraId="0CCAA371" w14:textId="77777777" w:rsidR="00CF6A96" w:rsidRPr="00726A3E" w:rsidRDefault="00CF6A96" w:rsidP="00760D1D">
            <w:pPr>
              <w:rPr>
                <w:rFonts w:asciiTheme="minorHAnsi" w:eastAsia="Times New Roman" w:hAnsiTheme="minorHAnsi" w:cs="Times New Roman"/>
                <w:bCs/>
                <w:sz w:val="16"/>
                <w:szCs w:val="16"/>
              </w:rPr>
            </w:pPr>
          </w:p>
        </w:tc>
        <w:tc>
          <w:tcPr>
            <w:tcW w:w="726" w:type="dxa"/>
            <w:vAlign w:val="center"/>
          </w:tcPr>
          <w:p w14:paraId="54ECCE70" w14:textId="77777777" w:rsidR="00CF6A96" w:rsidRPr="00726A3E" w:rsidRDefault="00CF6A96" w:rsidP="00760D1D">
            <w:pPr>
              <w:rPr>
                <w:rFonts w:asciiTheme="minorHAnsi" w:eastAsia="Times New Roman" w:hAnsiTheme="minorHAnsi" w:cs="Times New Roman"/>
                <w:bCs/>
                <w:sz w:val="16"/>
                <w:szCs w:val="16"/>
              </w:rPr>
            </w:pPr>
          </w:p>
        </w:tc>
        <w:tc>
          <w:tcPr>
            <w:tcW w:w="785" w:type="dxa"/>
          </w:tcPr>
          <w:p w14:paraId="1BB874DC" w14:textId="77777777" w:rsidR="00CF6A96" w:rsidRPr="00726A3E" w:rsidRDefault="00CF6A96" w:rsidP="00760D1D">
            <w:pPr>
              <w:rPr>
                <w:rFonts w:asciiTheme="minorHAnsi" w:eastAsia="Times New Roman" w:hAnsiTheme="minorHAnsi" w:cs="Times New Roman"/>
                <w:bCs/>
                <w:sz w:val="16"/>
                <w:szCs w:val="16"/>
              </w:rPr>
            </w:pPr>
          </w:p>
        </w:tc>
        <w:tc>
          <w:tcPr>
            <w:tcW w:w="557" w:type="dxa"/>
          </w:tcPr>
          <w:p w14:paraId="0E67CB0E"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3EE5953A" w14:textId="77777777" w:rsidR="00CF6A96" w:rsidRPr="00726A3E" w:rsidRDefault="00CF6A96" w:rsidP="00760D1D">
            <w:pPr>
              <w:rPr>
                <w:rFonts w:asciiTheme="minorHAnsi" w:eastAsia="Times New Roman" w:hAnsiTheme="minorHAnsi" w:cs="Times New Roman"/>
                <w:bCs/>
                <w:sz w:val="16"/>
                <w:szCs w:val="16"/>
              </w:rPr>
            </w:pPr>
          </w:p>
        </w:tc>
        <w:tc>
          <w:tcPr>
            <w:tcW w:w="751" w:type="dxa"/>
            <w:vAlign w:val="center"/>
          </w:tcPr>
          <w:p w14:paraId="089AB44E" w14:textId="77777777" w:rsidR="00CF6A96" w:rsidRPr="00726A3E" w:rsidRDefault="00CF6A96" w:rsidP="00760D1D">
            <w:pPr>
              <w:rPr>
                <w:rFonts w:asciiTheme="minorHAnsi" w:eastAsia="Times New Roman" w:hAnsiTheme="minorHAnsi" w:cs="Times New Roman"/>
                <w:bCs/>
                <w:sz w:val="16"/>
                <w:szCs w:val="16"/>
              </w:rPr>
            </w:pPr>
          </w:p>
        </w:tc>
        <w:tc>
          <w:tcPr>
            <w:tcW w:w="1012" w:type="dxa"/>
            <w:vAlign w:val="center"/>
          </w:tcPr>
          <w:p w14:paraId="3203CCD5" w14:textId="77777777" w:rsidR="00CF6A96" w:rsidRPr="00726A3E" w:rsidRDefault="00CF6A96" w:rsidP="00760D1D">
            <w:pPr>
              <w:rPr>
                <w:rFonts w:asciiTheme="minorHAnsi" w:eastAsia="Times New Roman" w:hAnsiTheme="minorHAnsi" w:cs="Times New Roman"/>
                <w:bCs/>
                <w:sz w:val="16"/>
                <w:szCs w:val="16"/>
              </w:rPr>
            </w:pPr>
          </w:p>
        </w:tc>
        <w:tc>
          <w:tcPr>
            <w:tcW w:w="893" w:type="dxa"/>
            <w:vAlign w:val="center"/>
          </w:tcPr>
          <w:p w14:paraId="56D5DF92" w14:textId="77777777" w:rsidR="00CF6A96" w:rsidRPr="00726A3E" w:rsidRDefault="00CF6A96" w:rsidP="00760D1D">
            <w:pPr>
              <w:rPr>
                <w:rFonts w:asciiTheme="minorHAnsi" w:eastAsia="Times New Roman" w:hAnsiTheme="minorHAnsi" w:cs="Times New Roman"/>
                <w:bCs/>
                <w:sz w:val="16"/>
                <w:szCs w:val="16"/>
              </w:rPr>
            </w:pPr>
          </w:p>
        </w:tc>
        <w:tc>
          <w:tcPr>
            <w:tcW w:w="709" w:type="dxa"/>
          </w:tcPr>
          <w:p w14:paraId="2BB9FB76" w14:textId="77777777" w:rsidR="00CF6A96" w:rsidRPr="00726A3E" w:rsidRDefault="00CF6A96" w:rsidP="00760D1D">
            <w:pPr>
              <w:rPr>
                <w:rFonts w:eastAsia="Times New Roman" w:cs="Times New Roman"/>
                <w:bCs/>
                <w:sz w:val="16"/>
                <w:szCs w:val="16"/>
              </w:rPr>
            </w:pPr>
          </w:p>
        </w:tc>
        <w:tc>
          <w:tcPr>
            <w:tcW w:w="709" w:type="dxa"/>
          </w:tcPr>
          <w:p w14:paraId="7E67699B" w14:textId="4D6B62CC" w:rsidR="00CF6A96" w:rsidRPr="00726A3E" w:rsidRDefault="00CF6A96" w:rsidP="00760D1D">
            <w:pPr>
              <w:rPr>
                <w:rFonts w:eastAsia="Times New Roman" w:cs="Times New Roman"/>
                <w:bCs/>
                <w:sz w:val="16"/>
                <w:szCs w:val="16"/>
              </w:rPr>
            </w:pPr>
          </w:p>
        </w:tc>
        <w:tc>
          <w:tcPr>
            <w:tcW w:w="927" w:type="dxa"/>
          </w:tcPr>
          <w:p w14:paraId="399B8EA1" w14:textId="54709741" w:rsidR="00CF6A96" w:rsidRPr="00726A3E" w:rsidRDefault="00CF6A96" w:rsidP="00760D1D">
            <w:pPr>
              <w:rPr>
                <w:rFonts w:eastAsia="Times New Roman" w:cs="Times New Roman"/>
                <w:bCs/>
                <w:sz w:val="16"/>
                <w:szCs w:val="16"/>
              </w:rPr>
            </w:pPr>
          </w:p>
        </w:tc>
        <w:tc>
          <w:tcPr>
            <w:tcW w:w="833" w:type="dxa"/>
          </w:tcPr>
          <w:p w14:paraId="255C4C6F" w14:textId="25E7685D" w:rsidR="00CF6A96" w:rsidRPr="00726A3E" w:rsidRDefault="00CF6A96" w:rsidP="00760D1D">
            <w:pPr>
              <w:rPr>
                <w:rFonts w:eastAsia="Times New Roman" w:cs="Times New Roman"/>
                <w:bCs/>
                <w:sz w:val="16"/>
                <w:szCs w:val="16"/>
              </w:rPr>
            </w:pPr>
          </w:p>
        </w:tc>
        <w:tc>
          <w:tcPr>
            <w:tcW w:w="959" w:type="dxa"/>
            <w:vAlign w:val="center"/>
          </w:tcPr>
          <w:p w14:paraId="65EEB5DC" w14:textId="3CC67AA8" w:rsidR="00CF6A96" w:rsidRPr="00726A3E" w:rsidRDefault="00CF6A96" w:rsidP="00760D1D">
            <w:pPr>
              <w:rPr>
                <w:rFonts w:asciiTheme="minorHAnsi" w:eastAsia="Times New Roman" w:hAnsiTheme="minorHAnsi" w:cs="Times New Roman"/>
                <w:bCs/>
                <w:sz w:val="16"/>
                <w:szCs w:val="16"/>
              </w:rPr>
            </w:pPr>
          </w:p>
        </w:tc>
        <w:tc>
          <w:tcPr>
            <w:tcW w:w="893" w:type="dxa"/>
            <w:vAlign w:val="center"/>
          </w:tcPr>
          <w:p w14:paraId="11C3A040" w14:textId="77777777" w:rsidR="00CF6A96" w:rsidRPr="00726A3E" w:rsidRDefault="00CF6A96" w:rsidP="00760D1D">
            <w:pPr>
              <w:rPr>
                <w:rFonts w:asciiTheme="minorHAnsi" w:eastAsia="Times New Roman" w:hAnsiTheme="minorHAnsi" w:cs="Times New Roman"/>
                <w:bCs/>
                <w:sz w:val="16"/>
                <w:szCs w:val="16"/>
              </w:rPr>
            </w:pPr>
          </w:p>
        </w:tc>
      </w:tr>
      <w:tr w:rsidR="00CF6A96" w:rsidRPr="00726A3E" w14:paraId="3A38E06A" w14:textId="77777777" w:rsidTr="00DA33B8">
        <w:trPr>
          <w:trHeight w:val="227"/>
        </w:trPr>
        <w:tc>
          <w:tcPr>
            <w:tcW w:w="442" w:type="dxa"/>
            <w:vMerge/>
          </w:tcPr>
          <w:p w14:paraId="03BC334D" w14:textId="77777777" w:rsidR="00CF6A96" w:rsidRPr="007B3699" w:rsidRDefault="00CF6A96" w:rsidP="00760D1D">
            <w:pPr>
              <w:rPr>
                <w:rFonts w:asciiTheme="minorHAnsi" w:eastAsia="Times New Roman" w:hAnsiTheme="minorHAnsi" w:cs="Times New Roman"/>
                <w:bCs/>
                <w:sz w:val="16"/>
                <w:szCs w:val="16"/>
              </w:rPr>
            </w:pPr>
          </w:p>
        </w:tc>
        <w:tc>
          <w:tcPr>
            <w:tcW w:w="619" w:type="dxa"/>
            <w:vMerge/>
          </w:tcPr>
          <w:p w14:paraId="6608D5E8" w14:textId="77777777" w:rsidR="00CF6A96" w:rsidRPr="007B3699" w:rsidRDefault="00CF6A96" w:rsidP="00760D1D">
            <w:pPr>
              <w:rPr>
                <w:rFonts w:asciiTheme="minorHAnsi" w:eastAsia="Times New Roman" w:hAnsiTheme="minorHAnsi" w:cs="Times New Roman"/>
                <w:bCs/>
                <w:sz w:val="16"/>
                <w:szCs w:val="16"/>
              </w:rPr>
            </w:pPr>
          </w:p>
        </w:tc>
        <w:tc>
          <w:tcPr>
            <w:tcW w:w="621" w:type="dxa"/>
          </w:tcPr>
          <w:p w14:paraId="7C030350" w14:textId="77777777" w:rsidR="00CF6A96" w:rsidRPr="007B3699" w:rsidRDefault="00CF6A96" w:rsidP="00760D1D">
            <w:pPr>
              <w:rPr>
                <w:rFonts w:asciiTheme="minorHAnsi" w:eastAsia="Times New Roman" w:hAnsiTheme="minorHAnsi" w:cs="Times New Roman"/>
                <w:bCs/>
                <w:sz w:val="16"/>
                <w:szCs w:val="16"/>
              </w:rPr>
            </w:pPr>
          </w:p>
        </w:tc>
        <w:tc>
          <w:tcPr>
            <w:tcW w:w="801" w:type="dxa"/>
            <w:gridSpan w:val="2"/>
            <w:vAlign w:val="center"/>
          </w:tcPr>
          <w:p w14:paraId="1AA312B2" w14:textId="77777777" w:rsidR="00CF6A96" w:rsidRPr="00726A3E" w:rsidRDefault="00CF6A96" w:rsidP="00760D1D">
            <w:pPr>
              <w:rPr>
                <w:rFonts w:asciiTheme="minorHAnsi" w:eastAsia="Times New Roman" w:hAnsiTheme="minorHAnsi" w:cs="Times New Roman"/>
                <w:bCs/>
                <w:sz w:val="16"/>
                <w:szCs w:val="16"/>
              </w:rPr>
            </w:pPr>
          </w:p>
        </w:tc>
        <w:tc>
          <w:tcPr>
            <w:tcW w:w="656" w:type="dxa"/>
            <w:vAlign w:val="center"/>
          </w:tcPr>
          <w:p w14:paraId="7D10E93D" w14:textId="77777777" w:rsidR="00CF6A96" w:rsidRPr="00726A3E" w:rsidRDefault="00CF6A96" w:rsidP="00760D1D">
            <w:pPr>
              <w:rPr>
                <w:rFonts w:asciiTheme="minorHAnsi" w:eastAsia="Times New Roman" w:hAnsiTheme="minorHAnsi" w:cs="Times New Roman"/>
                <w:bCs/>
                <w:sz w:val="16"/>
                <w:szCs w:val="16"/>
              </w:rPr>
            </w:pPr>
          </w:p>
        </w:tc>
        <w:tc>
          <w:tcPr>
            <w:tcW w:w="801" w:type="dxa"/>
            <w:gridSpan w:val="2"/>
            <w:vAlign w:val="center"/>
          </w:tcPr>
          <w:p w14:paraId="0CD0BA4E" w14:textId="77777777" w:rsidR="00CF6A96" w:rsidRPr="00726A3E" w:rsidRDefault="00CF6A96" w:rsidP="00760D1D">
            <w:pPr>
              <w:rPr>
                <w:rFonts w:asciiTheme="minorHAnsi" w:eastAsia="Times New Roman" w:hAnsiTheme="minorHAnsi" w:cs="Times New Roman"/>
                <w:bCs/>
                <w:sz w:val="16"/>
                <w:szCs w:val="16"/>
              </w:rPr>
            </w:pPr>
          </w:p>
        </w:tc>
        <w:tc>
          <w:tcPr>
            <w:tcW w:w="633" w:type="dxa"/>
            <w:vAlign w:val="center"/>
          </w:tcPr>
          <w:p w14:paraId="3E88009A"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028BEB9E" w14:textId="77777777" w:rsidR="00CF6A96" w:rsidRPr="00726A3E" w:rsidRDefault="00CF6A96" w:rsidP="00760D1D">
            <w:pPr>
              <w:rPr>
                <w:rFonts w:asciiTheme="minorHAnsi" w:eastAsia="Times New Roman" w:hAnsiTheme="minorHAnsi" w:cs="Times New Roman"/>
                <w:bCs/>
                <w:sz w:val="16"/>
                <w:szCs w:val="16"/>
              </w:rPr>
            </w:pPr>
          </w:p>
        </w:tc>
        <w:tc>
          <w:tcPr>
            <w:tcW w:w="602" w:type="dxa"/>
            <w:vAlign w:val="center"/>
          </w:tcPr>
          <w:p w14:paraId="4CDAAD71"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7C3CA5DC" w14:textId="77777777" w:rsidR="00CF6A96" w:rsidRPr="00726A3E" w:rsidRDefault="00CF6A96" w:rsidP="00760D1D">
            <w:pPr>
              <w:rPr>
                <w:rFonts w:asciiTheme="minorHAnsi" w:eastAsia="Times New Roman" w:hAnsiTheme="minorHAnsi" w:cs="Times New Roman"/>
                <w:bCs/>
                <w:sz w:val="16"/>
                <w:szCs w:val="16"/>
              </w:rPr>
            </w:pPr>
          </w:p>
        </w:tc>
        <w:tc>
          <w:tcPr>
            <w:tcW w:w="602" w:type="dxa"/>
            <w:vAlign w:val="center"/>
          </w:tcPr>
          <w:p w14:paraId="3DB3E9A6" w14:textId="77777777" w:rsidR="00CF6A96" w:rsidRPr="00726A3E" w:rsidRDefault="00CF6A96" w:rsidP="00760D1D">
            <w:pPr>
              <w:rPr>
                <w:rFonts w:asciiTheme="minorHAnsi" w:eastAsia="Times New Roman" w:hAnsiTheme="minorHAnsi" w:cs="Times New Roman"/>
                <w:bCs/>
                <w:sz w:val="16"/>
                <w:szCs w:val="16"/>
              </w:rPr>
            </w:pPr>
          </w:p>
        </w:tc>
        <w:tc>
          <w:tcPr>
            <w:tcW w:w="1002" w:type="dxa"/>
            <w:vAlign w:val="center"/>
          </w:tcPr>
          <w:p w14:paraId="3A17618B" w14:textId="77777777" w:rsidR="00CF6A96" w:rsidRPr="00726A3E" w:rsidRDefault="00CF6A96" w:rsidP="00760D1D">
            <w:pPr>
              <w:rPr>
                <w:rFonts w:asciiTheme="minorHAnsi" w:eastAsia="Times New Roman" w:hAnsiTheme="minorHAnsi" w:cs="Times New Roman"/>
                <w:bCs/>
                <w:sz w:val="16"/>
                <w:szCs w:val="16"/>
              </w:rPr>
            </w:pPr>
          </w:p>
        </w:tc>
        <w:tc>
          <w:tcPr>
            <w:tcW w:w="726" w:type="dxa"/>
            <w:vAlign w:val="center"/>
          </w:tcPr>
          <w:p w14:paraId="2E05DBFA" w14:textId="77777777" w:rsidR="00CF6A96" w:rsidRPr="00726A3E" w:rsidRDefault="00CF6A96" w:rsidP="00760D1D">
            <w:pPr>
              <w:rPr>
                <w:rFonts w:asciiTheme="minorHAnsi" w:eastAsia="Times New Roman" w:hAnsiTheme="minorHAnsi" w:cs="Times New Roman"/>
                <w:bCs/>
                <w:sz w:val="16"/>
                <w:szCs w:val="16"/>
              </w:rPr>
            </w:pPr>
          </w:p>
        </w:tc>
        <w:tc>
          <w:tcPr>
            <w:tcW w:w="785" w:type="dxa"/>
          </w:tcPr>
          <w:p w14:paraId="31D4CE6D" w14:textId="77777777" w:rsidR="00CF6A96" w:rsidRPr="00726A3E" w:rsidRDefault="00CF6A96" w:rsidP="00760D1D">
            <w:pPr>
              <w:rPr>
                <w:rFonts w:asciiTheme="minorHAnsi" w:eastAsia="Times New Roman" w:hAnsiTheme="minorHAnsi" w:cs="Times New Roman"/>
                <w:bCs/>
                <w:sz w:val="16"/>
                <w:szCs w:val="16"/>
              </w:rPr>
            </w:pPr>
          </w:p>
        </w:tc>
        <w:tc>
          <w:tcPr>
            <w:tcW w:w="557" w:type="dxa"/>
          </w:tcPr>
          <w:p w14:paraId="4C0005D0"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37EBCAB7" w14:textId="77777777" w:rsidR="00CF6A96" w:rsidRPr="00726A3E" w:rsidRDefault="00CF6A96" w:rsidP="00760D1D">
            <w:pPr>
              <w:rPr>
                <w:rFonts w:asciiTheme="minorHAnsi" w:eastAsia="Times New Roman" w:hAnsiTheme="minorHAnsi" w:cs="Times New Roman"/>
                <w:bCs/>
                <w:sz w:val="16"/>
                <w:szCs w:val="16"/>
              </w:rPr>
            </w:pPr>
          </w:p>
        </w:tc>
        <w:tc>
          <w:tcPr>
            <w:tcW w:w="751" w:type="dxa"/>
            <w:vAlign w:val="center"/>
          </w:tcPr>
          <w:p w14:paraId="6BCC9343" w14:textId="77777777" w:rsidR="00CF6A96" w:rsidRPr="00726A3E" w:rsidRDefault="00CF6A96" w:rsidP="00760D1D">
            <w:pPr>
              <w:rPr>
                <w:rFonts w:asciiTheme="minorHAnsi" w:eastAsia="Times New Roman" w:hAnsiTheme="minorHAnsi" w:cs="Times New Roman"/>
                <w:bCs/>
                <w:sz w:val="16"/>
                <w:szCs w:val="16"/>
              </w:rPr>
            </w:pPr>
          </w:p>
        </w:tc>
        <w:tc>
          <w:tcPr>
            <w:tcW w:w="1012" w:type="dxa"/>
            <w:vAlign w:val="center"/>
          </w:tcPr>
          <w:p w14:paraId="223A67CE" w14:textId="77777777" w:rsidR="00CF6A96" w:rsidRPr="00726A3E" w:rsidRDefault="00CF6A96" w:rsidP="00760D1D">
            <w:pPr>
              <w:rPr>
                <w:rFonts w:asciiTheme="minorHAnsi" w:eastAsia="Times New Roman" w:hAnsiTheme="minorHAnsi" w:cs="Times New Roman"/>
                <w:bCs/>
                <w:sz w:val="16"/>
                <w:szCs w:val="16"/>
              </w:rPr>
            </w:pPr>
          </w:p>
        </w:tc>
        <w:tc>
          <w:tcPr>
            <w:tcW w:w="893" w:type="dxa"/>
            <w:vAlign w:val="center"/>
          </w:tcPr>
          <w:p w14:paraId="35AD040E" w14:textId="77777777" w:rsidR="00CF6A96" w:rsidRPr="00726A3E" w:rsidRDefault="00CF6A96" w:rsidP="00760D1D">
            <w:pPr>
              <w:rPr>
                <w:rFonts w:asciiTheme="minorHAnsi" w:eastAsia="Times New Roman" w:hAnsiTheme="minorHAnsi" w:cs="Times New Roman"/>
                <w:bCs/>
                <w:sz w:val="16"/>
                <w:szCs w:val="16"/>
              </w:rPr>
            </w:pPr>
          </w:p>
        </w:tc>
        <w:tc>
          <w:tcPr>
            <w:tcW w:w="709" w:type="dxa"/>
          </w:tcPr>
          <w:p w14:paraId="5CF56688" w14:textId="77777777" w:rsidR="00CF6A96" w:rsidRPr="00726A3E" w:rsidRDefault="00CF6A96" w:rsidP="00760D1D">
            <w:pPr>
              <w:rPr>
                <w:rFonts w:eastAsia="Times New Roman" w:cs="Times New Roman"/>
                <w:bCs/>
                <w:sz w:val="16"/>
                <w:szCs w:val="16"/>
              </w:rPr>
            </w:pPr>
          </w:p>
        </w:tc>
        <w:tc>
          <w:tcPr>
            <w:tcW w:w="709" w:type="dxa"/>
          </w:tcPr>
          <w:p w14:paraId="48A43EDA" w14:textId="2F4DF67A" w:rsidR="00CF6A96" w:rsidRPr="00726A3E" w:rsidRDefault="00CF6A96" w:rsidP="00760D1D">
            <w:pPr>
              <w:rPr>
                <w:rFonts w:eastAsia="Times New Roman" w:cs="Times New Roman"/>
                <w:bCs/>
                <w:sz w:val="16"/>
                <w:szCs w:val="16"/>
              </w:rPr>
            </w:pPr>
          </w:p>
        </w:tc>
        <w:tc>
          <w:tcPr>
            <w:tcW w:w="927" w:type="dxa"/>
          </w:tcPr>
          <w:p w14:paraId="404804A8" w14:textId="604B6D12" w:rsidR="00CF6A96" w:rsidRPr="00726A3E" w:rsidRDefault="00CF6A96" w:rsidP="00760D1D">
            <w:pPr>
              <w:rPr>
                <w:rFonts w:eastAsia="Times New Roman" w:cs="Times New Roman"/>
                <w:bCs/>
                <w:sz w:val="16"/>
                <w:szCs w:val="16"/>
              </w:rPr>
            </w:pPr>
          </w:p>
        </w:tc>
        <w:tc>
          <w:tcPr>
            <w:tcW w:w="833" w:type="dxa"/>
          </w:tcPr>
          <w:p w14:paraId="00AB4D1E" w14:textId="25AB8632" w:rsidR="00CF6A96" w:rsidRPr="00726A3E" w:rsidRDefault="00CF6A96" w:rsidP="00760D1D">
            <w:pPr>
              <w:rPr>
                <w:rFonts w:eastAsia="Times New Roman" w:cs="Times New Roman"/>
                <w:bCs/>
                <w:sz w:val="16"/>
                <w:szCs w:val="16"/>
              </w:rPr>
            </w:pPr>
          </w:p>
        </w:tc>
        <w:tc>
          <w:tcPr>
            <w:tcW w:w="959" w:type="dxa"/>
            <w:vAlign w:val="center"/>
          </w:tcPr>
          <w:p w14:paraId="49816C18" w14:textId="60ED0A26" w:rsidR="00CF6A96" w:rsidRPr="00726A3E" w:rsidRDefault="00CF6A96" w:rsidP="00760D1D">
            <w:pPr>
              <w:rPr>
                <w:rFonts w:asciiTheme="minorHAnsi" w:eastAsia="Times New Roman" w:hAnsiTheme="minorHAnsi" w:cs="Times New Roman"/>
                <w:bCs/>
                <w:sz w:val="16"/>
                <w:szCs w:val="16"/>
              </w:rPr>
            </w:pPr>
          </w:p>
        </w:tc>
        <w:tc>
          <w:tcPr>
            <w:tcW w:w="893" w:type="dxa"/>
            <w:vAlign w:val="center"/>
          </w:tcPr>
          <w:p w14:paraId="051CBADA" w14:textId="77777777" w:rsidR="00CF6A96" w:rsidRPr="00726A3E" w:rsidRDefault="00CF6A96" w:rsidP="00760D1D">
            <w:pPr>
              <w:rPr>
                <w:rFonts w:asciiTheme="minorHAnsi" w:eastAsia="Times New Roman" w:hAnsiTheme="minorHAnsi" w:cs="Times New Roman"/>
                <w:bCs/>
                <w:sz w:val="16"/>
                <w:szCs w:val="16"/>
              </w:rPr>
            </w:pPr>
          </w:p>
        </w:tc>
      </w:tr>
      <w:tr w:rsidR="00CF6A96" w:rsidRPr="00726A3E" w14:paraId="2E119725" w14:textId="77777777" w:rsidTr="00DA33B8">
        <w:trPr>
          <w:trHeight w:val="227"/>
        </w:trPr>
        <w:tc>
          <w:tcPr>
            <w:tcW w:w="442" w:type="dxa"/>
            <w:vMerge w:val="restart"/>
          </w:tcPr>
          <w:p w14:paraId="33060439" w14:textId="77777777" w:rsidR="00CF6A96" w:rsidRPr="007B3699" w:rsidRDefault="00CF6A96" w:rsidP="00760D1D">
            <w:pPr>
              <w:rPr>
                <w:rFonts w:asciiTheme="minorHAnsi" w:eastAsia="Times New Roman" w:hAnsiTheme="minorHAnsi" w:cs="Times New Roman"/>
                <w:bCs/>
                <w:sz w:val="16"/>
                <w:szCs w:val="16"/>
              </w:rPr>
            </w:pPr>
          </w:p>
        </w:tc>
        <w:tc>
          <w:tcPr>
            <w:tcW w:w="619" w:type="dxa"/>
            <w:vMerge w:val="restart"/>
          </w:tcPr>
          <w:p w14:paraId="08DCBDA7" w14:textId="77777777" w:rsidR="00CF6A96" w:rsidRPr="007B3699" w:rsidRDefault="00CF6A96" w:rsidP="00760D1D">
            <w:pPr>
              <w:rPr>
                <w:rFonts w:asciiTheme="minorHAnsi" w:eastAsia="Times New Roman" w:hAnsiTheme="minorHAnsi" w:cs="Times New Roman"/>
                <w:bCs/>
                <w:sz w:val="16"/>
                <w:szCs w:val="16"/>
              </w:rPr>
            </w:pPr>
          </w:p>
        </w:tc>
        <w:tc>
          <w:tcPr>
            <w:tcW w:w="621" w:type="dxa"/>
          </w:tcPr>
          <w:p w14:paraId="176452F6" w14:textId="77777777" w:rsidR="00CF6A96" w:rsidRPr="007B3699" w:rsidRDefault="00CF6A96" w:rsidP="00760D1D">
            <w:pPr>
              <w:rPr>
                <w:rFonts w:asciiTheme="minorHAnsi" w:eastAsia="Times New Roman" w:hAnsiTheme="minorHAnsi" w:cs="Times New Roman"/>
                <w:bCs/>
                <w:sz w:val="16"/>
                <w:szCs w:val="16"/>
              </w:rPr>
            </w:pPr>
          </w:p>
        </w:tc>
        <w:tc>
          <w:tcPr>
            <w:tcW w:w="801" w:type="dxa"/>
            <w:gridSpan w:val="2"/>
            <w:vAlign w:val="center"/>
          </w:tcPr>
          <w:p w14:paraId="7ECF700B" w14:textId="77777777" w:rsidR="00CF6A96" w:rsidRPr="00726A3E" w:rsidRDefault="00CF6A96" w:rsidP="00760D1D">
            <w:pPr>
              <w:rPr>
                <w:rFonts w:asciiTheme="minorHAnsi" w:eastAsia="Times New Roman" w:hAnsiTheme="minorHAnsi" w:cs="Times New Roman"/>
                <w:bCs/>
                <w:sz w:val="16"/>
                <w:szCs w:val="16"/>
              </w:rPr>
            </w:pPr>
          </w:p>
        </w:tc>
        <w:tc>
          <w:tcPr>
            <w:tcW w:w="656" w:type="dxa"/>
            <w:vAlign w:val="center"/>
          </w:tcPr>
          <w:p w14:paraId="770A5D8A" w14:textId="77777777" w:rsidR="00CF6A96" w:rsidRPr="00726A3E" w:rsidRDefault="00CF6A96" w:rsidP="00760D1D">
            <w:pPr>
              <w:rPr>
                <w:rFonts w:asciiTheme="minorHAnsi" w:eastAsia="Times New Roman" w:hAnsiTheme="minorHAnsi" w:cs="Times New Roman"/>
                <w:bCs/>
                <w:sz w:val="16"/>
                <w:szCs w:val="16"/>
              </w:rPr>
            </w:pPr>
          </w:p>
        </w:tc>
        <w:tc>
          <w:tcPr>
            <w:tcW w:w="801" w:type="dxa"/>
            <w:gridSpan w:val="2"/>
            <w:vAlign w:val="center"/>
          </w:tcPr>
          <w:p w14:paraId="63B36799" w14:textId="77777777" w:rsidR="00CF6A96" w:rsidRPr="00726A3E" w:rsidRDefault="00CF6A96" w:rsidP="00760D1D">
            <w:pPr>
              <w:rPr>
                <w:rFonts w:asciiTheme="minorHAnsi" w:eastAsia="Times New Roman" w:hAnsiTheme="minorHAnsi" w:cs="Times New Roman"/>
                <w:bCs/>
                <w:sz w:val="16"/>
                <w:szCs w:val="16"/>
              </w:rPr>
            </w:pPr>
          </w:p>
        </w:tc>
        <w:tc>
          <w:tcPr>
            <w:tcW w:w="633" w:type="dxa"/>
            <w:vAlign w:val="center"/>
          </w:tcPr>
          <w:p w14:paraId="749A4B25"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5E41C03A" w14:textId="77777777" w:rsidR="00CF6A96" w:rsidRPr="00726A3E" w:rsidRDefault="00CF6A96" w:rsidP="00760D1D">
            <w:pPr>
              <w:rPr>
                <w:rFonts w:asciiTheme="minorHAnsi" w:eastAsia="Times New Roman" w:hAnsiTheme="minorHAnsi" w:cs="Times New Roman"/>
                <w:bCs/>
                <w:sz w:val="16"/>
                <w:szCs w:val="16"/>
              </w:rPr>
            </w:pPr>
          </w:p>
        </w:tc>
        <w:tc>
          <w:tcPr>
            <w:tcW w:w="602" w:type="dxa"/>
            <w:vAlign w:val="center"/>
          </w:tcPr>
          <w:p w14:paraId="1B785F98"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73F7FA9F" w14:textId="77777777" w:rsidR="00CF6A96" w:rsidRPr="00726A3E" w:rsidRDefault="00CF6A96" w:rsidP="00760D1D">
            <w:pPr>
              <w:rPr>
                <w:rFonts w:asciiTheme="minorHAnsi" w:eastAsia="Times New Roman" w:hAnsiTheme="minorHAnsi" w:cs="Times New Roman"/>
                <w:bCs/>
                <w:sz w:val="16"/>
                <w:szCs w:val="16"/>
              </w:rPr>
            </w:pPr>
          </w:p>
        </w:tc>
        <w:tc>
          <w:tcPr>
            <w:tcW w:w="602" w:type="dxa"/>
            <w:vAlign w:val="center"/>
          </w:tcPr>
          <w:p w14:paraId="0B568CA4" w14:textId="77777777" w:rsidR="00CF6A96" w:rsidRPr="00726A3E" w:rsidRDefault="00CF6A96" w:rsidP="00760D1D">
            <w:pPr>
              <w:rPr>
                <w:rFonts w:asciiTheme="minorHAnsi" w:eastAsia="Times New Roman" w:hAnsiTheme="minorHAnsi" w:cs="Times New Roman"/>
                <w:bCs/>
                <w:sz w:val="16"/>
                <w:szCs w:val="16"/>
              </w:rPr>
            </w:pPr>
          </w:p>
        </w:tc>
        <w:tc>
          <w:tcPr>
            <w:tcW w:w="1002" w:type="dxa"/>
            <w:vAlign w:val="center"/>
          </w:tcPr>
          <w:p w14:paraId="125E3231" w14:textId="77777777" w:rsidR="00CF6A96" w:rsidRPr="00726A3E" w:rsidRDefault="00CF6A96" w:rsidP="00760D1D">
            <w:pPr>
              <w:rPr>
                <w:rFonts w:asciiTheme="minorHAnsi" w:eastAsia="Times New Roman" w:hAnsiTheme="minorHAnsi" w:cs="Times New Roman"/>
                <w:bCs/>
                <w:sz w:val="16"/>
                <w:szCs w:val="16"/>
              </w:rPr>
            </w:pPr>
          </w:p>
        </w:tc>
        <w:tc>
          <w:tcPr>
            <w:tcW w:w="726" w:type="dxa"/>
            <w:vAlign w:val="center"/>
          </w:tcPr>
          <w:p w14:paraId="42B847A2" w14:textId="77777777" w:rsidR="00CF6A96" w:rsidRPr="00726A3E" w:rsidRDefault="00CF6A96" w:rsidP="00760D1D">
            <w:pPr>
              <w:rPr>
                <w:rFonts w:asciiTheme="minorHAnsi" w:eastAsia="Times New Roman" w:hAnsiTheme="minorHAnsi" w:cs="Times New Roman"/>
                <w:bCs/>
                <w:sz w:val="16"/>
                <w:szCs w:val="16"/>
              </w:rPr>
            </w:pPr>
          </w:p>
        </w:tc>
        <w:tc>
          <w:tcPr>
            <w:tcW w:w="785" w:type="dxa"/>
          </w:tcPr>
          <w:p w14:paraId="32A0F6C8" w14:textId="77777777" w:rsidR="00CF6A96" w:rsidRPr="00726A3E" w:rsidRDefault="00CF6A96" w:rsidP="00760D1D">
            <w:pPr>
              <w:rPr>
                <w:rFonts w:asciiTheme="minorHAnsi" w:eastAsia="Times New Roman" w:hAnsiTheme="minorHAnsi" w:cs="Times New Roman"/>
                <w:bCs/>
                <w:sz w:val="16"/>
                <w:szCs w:val="16"/>
              </w:rPr>
            </w:pPr>
          </w:p>
        </w:tc>
        <w:tc>
          <w:tcPr>
            <w:tcW w:w="557" w:type="dxa"/>
          </w:tcPr>
          <w:p w14:paraId="642823D5"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72F37FA9" w14:textId="77777777" w:rsidR="00CF6A96" w:rsidRPr="00726A3E" w:rsidRDefault="00CF6A96" w:rsidP="00760D1D">
            <w:pPr>
              <w:rPr>
                <w:rFonts w:asciiTheme="minorHAnsi" w:eastAsia="Times New Roman" w:hAnsiTheme="minorHAnsi" w:cs="Times New Roman"/>
                <w:bCs/>
                <w:sz w:val="16"/>
                <w:szCs w:val="16"/>
              </w:rPr>
            </w:pPr>
          </w:p>
        </w:tc>
        <w:tc>
          <w:tcPr>
            <w:tcW w:w="751" w:type="dxa"/>
            <w:vAlign w:val="center"/>
          </w:tcPr>
          <w:p w14:paraId="02757C12" w14:textId="77777777" w:rsidR="00CF6A96" w:rsidRPr="00726A3E" w:rsidRDefault="00CF6A96" w:rsidP="00760D1D">
            <w:pPr>
              <w:rPr>
                <w:rFonts w:asciiTheme="minorHAnsi" w:eastAsia="Times New Roman" w:hAnsiTheme="minorHAnsi" w:cs="Times New Roman"/>
                <w:bCs/>
                <w:sz w:val="16"/>
                <w:szCs w:val="16"/>
              </w:rPr>
            </w:pPr>
          </w:p>
        </w:tc>
        <w:tc>
          <w:tcPr>
            <w:tcW w:w="1012" w:type="dxa"/>
            <w:vAlign w:val="center"/>
          </w:tcPr>
          <w:p w14:paraId="702573CF" w14:textId="77777777" w:rsidR="00CF6A96" w:rsidRPr="00726A3E" w:rsidRDefault="00CF6A96" w:rsidP="00760D1D">
            <w:pPr>
              <w:rPr>
                <w:rFonts w:asciiTheme="minorHAnsi" w:eastAsia="Times New Roman" w:hAnsiTheme="minorHAnsi" w:cs="Times New Roman"/>
                <w:bCs/>
                <w:sz w:val="16"/>
                <w:szCs w:val="16"/>
              </w:rPr>
            </w:pPr>
          </w:p>
        </w:tc>
        <w:tc>
          <w:tcPr>
            <w:tcW w:w="893" w:type="dxa"/>
            <w:vAlign w:val="center"/>
          </w:tcPr>
          <w:p w14:paraId="67D8D205" w14:textId="77777777" w:rsidR="00CF6A96" w:rsidRPr="00726A3E" w:rsidRDefault="00CF6A96" w:rsidP="00760D1D">
            <w:pPr>
              <w:rPr>
                <w:rFonts w:asciiTheme="minorHAnsi" w:eastAsia="Times New Roman" w:hAnsiTheme="minorHAnsi" w:cs="Times New Roman"/>
                <w:bCs/>
                <w:sz w:val="16"/>
                <w:szCs w:val="16"/>
              </w:rPr>
            </w:pPr>
          </w:p>
        </w:tc>
        <w:tc>
          <w:tcPr>
            <w:tcW w:w="709" w:type="dxa"/>
          </w:tcPr>
          <w:p w14:paraId="1B1FD57E" w14:textId="77777777" w:rsidR="00CF6A96" w:rsidRPr="00726A3E" w:rsidRDefault="00CF6A96" w:rsidP="00760D1D">
            <w:pPr>
              <w:rPr>
                <w:rFonts w:eastAsia="Times New Roman" w:cs="Times New Roman"/>
                <w:bCs/>
                <w:sz w:val="16"/>
                <w:szCs w:val="16"/>
              </w:rPr>
            </w:pPr>
          </w:p>
        </w:tc>
        <w:tc>
          <w:tcPr>
            <w:tcW w:w="709" w:type="dxa"/>
          </w:tcPr>
          <w:p w14:paraId="4C3225DC" w14:textId="56A88C6B" w:rsidR="00CF6A96" w:rsidRPr="00726A3E" w:rsidRDefault="00CF6A96" w:rsidP="00760D1D">
            <w:pPr>
              <w:rPr>
                <w:rFonts w:eastAsia="Times New Roman" w:cs="Times New Roman"/>
                <w:bCs/>
                <w:sz w:val="16"/>
                <w:szCs w:val="16"/>
              </w:rPr>
            </w:pPr>
          </w:p>
        </w:tc>
        <w:tc>
          <w:tcPr>
            <w:tcW w:w="927" w:type="dxa"/>
          </w:tcPr>
          <w:p w14:paraId="7E5F361A" w14:textId="600C1FF0" w:rsidR="00CF6A96" w:rsidRPr="00726A3E" w:rsidRDefault="00CF6A96" w:rsidP="00760D1D">
            <w:pPr>
              <w:rPr>
                <w:rFonts w:eastAsia="Times New Roman" w:cs="Times New Roman"/>
                <w:bCs/>
                <w:sz w:val="16"/>
                <w:szCs w:val="16"/>
              </w:rPr>
            </w:pPr>
          </w:p>
        </w:tc>
        <w:tc>
          <w:tcPr>
            <w:tcW w:w="833" w:type="dxa"/>
          </w:tcPr>
          <w:p w14:paraId="6F8EEE80" w14:textId="6FAA9691" w:rsidR="00CF6A96" w:rsidRPr="00726A3E" w:rsidRDefault="00CF6A96" w:rsidP="00760D1D">
            <w:pPr>
              <w:rPr>
                <w:rFonts w:eastAsia="Times New Roman" w:cs="Times New Roman"/>
                <w:bCs/>
                <w:sz w:val="16"/>
                <w:szCs w:val="16"/>
              </w:rPr>
            </w:pPr>
          </w:p>
        </w:tc>
        <w:tc>
          <w:tcPr>
            <w:tcW w:w="959" w:type="dxa"/>
            <w:vAlign w:val="center"/>
          </w:tcPr>
          <w:p w14:paraId="03FE0A79" w14:textId="46BA2E4C" w:rsidR="00CF6A96" w:rsidRPr="00726A3E" w:rsidRDefault="00CF6A96" w:rsidP="00760D1D">
            <w:pPr>
              <w:rPr>
                <w:rFonts w:asciiTheme="minorHAnsi" w:eastAsia="Times New Roman" w:hAnsiTheme="minorHAnsi" w:cs="Times New Roman"/>
                <w:bCs/>
                <w:sz w:val="16"/>
                <w:szCs w:val="16"/>
              </w:rPr>
            </w:pPr>
          </w:p>
        </w:tc>
        <w:tc>
          <w:tcPr>
            <w:tcW w:w="893" w:type="dxa"/>
            <w:vAlign w:val="center"/>
          </w:tcPr>
          <w:p w14:paraId="43E472B6" w14:textId="77777777" w:rsidR="00CF6A96" w:rsidRPr="00726A3E" w:rsidRDefault="00CF6A96" w:rsidP="00760D1D">
            <w:pPr>
              <w:rPr>
                <w:rFonts w:asciiTheme="minorHAnsi" w:eastAsia="Times New Roman" w:hAnsiTheme="minorHAnsi" w:cs="Times New Roman"/>
                <w:bCs/>
                <w:sz w:val="16"/>
                <w:szCs w:val="16"/>
              </w:rPr>
            </w:pPr>
          </w:p>
        </w:tc>
      </w:tr>
      <w:tr w:rsidR="00CF6A96" w:rsidRPr="00726A3E" w14:paraId="1DCEC7D2" w14:textId="77777777" w:rsidTr="00DA33B8">
        <w:trPr>
          <w:trHeight w:val="227"/>
        </w:trPr>
        <w:tc>
          <w:tcPr>
            <w:tcW w:w="442" w:type="dxa"/>
            <w:vMerge/>
          </w:tcPr>
          <w:p w14:paraId="73E036E9" w14:textId="77777777" w:rsidR="00CF6A96" w:rsidRPr="007B3699" w:rsidRDefault="00CF6A96" w:rsidP="00760D1D">
            <w:pPr>
              <w:rPr>
                <w:rFonts w:asciiTheme="minorHAnsi" w:eastAsia="Times New Roman" w:hAnsiTheme="minorHAnsi" w:cs="Times New Roman"/>
                <w:bCs/>
                <w:sz w:val="16"/>
                <w:szCs w:val="16"/>
              </w:rPr>
            </w:pPr>
          </w:p>
        </w:tc>
        <w:tc>
          <w:tcPr>
            <w:tcW w:w="619" w:type="dxa"/>
            <w:vMerge/>
          </w:tcPr>
          <w:p w14:paraId="7BA78BFE" w14:textId="77777777" w:rsidR="00CF6A96" w:rsidRPr="007B3699" w:rsidRDefault="00CF6A96" w:rsidP="00760D1D">
            <w:pPr>
              <w:rPr>
                <w:rFonts w:asciiTheme="minorHAnsi" w:eastAsia="Times New Roman" w:hAnsiTheme="minorHAnsi" w:cs="Times New Roman"/>
                <w:bCs/>
                <w:sz w:val="16"/>
                <w:szCs w:val="16"/>
              </w:rPr>
            </w:pPr>
          </w:p>
        </w:tc>
        <w:tc>
          <w:tcPr>
            <w:tcW w:w="621" w:type="dxa"/>
          </w:tcPr>
          <w:p w14:paraId="65B27925" w14:textId="77777777" w:rsidR="00CF6A96" w:rsidRPr="007B3699" w:rsidRDefault="00CF6A96" w:rsidP="00760D1D">
            <w:pPr>
              <w:rPr>
                <w:rFonts w:asciiTheme="minorHAnsi" w:eastAsia="Times New Roman" w:hAnsiTheme="minorHAnsi" w:cs="Times New Roman"/>
                <w:bCs/>
                <w:sz w:val="16"/>
                <w:szCs w:val="16"/>
              </w:rPr>
            </w:pPr>
          </w:p>
        </w:tc>
        <w:tc>
          <w:tcPr>
            <w:tcW w:w="801" w:type="dxa"/>
            <w:gridSpan w:val="2"/>
            <w:vAlign w:val="center"/>
          </w:tcPr>
          <w:p w14:paraId="0ADE739C" w14:textId="77777777" w:rsidR="00CF6A96" w:rsidRPr="00726A3E" w:rsidRDefault="00CF6A96" w:rsidP="00760D1D">
            <w:pPr>
              <w:rPr>
                <w:rFonts w:asciiTheme="minorHAnsi" w:eastAsia="Times New Roman" w:hAnsiTheme="minorHAnsi" w:cs="Times New Roman"/>
                <w:bCs/>
                <w:sz w:val="16"/>
                <w:szCs w:val="16"/>
              </w:rPr>
            </w:pPr>
          </w:p>
        </w:tc>
        <w:tc>
          <w:tcPr>
            <w:tcW w:w="656" w:type="dxa"/>
            <w:vAlign w:val="center"/>
          </w:tcPr>
          <w:p w14:paraId="1305E21E" w14:textId="77777777" w:rsidR="00CF6A96" w:rsidRPr="00726A3E" w:rsidRDefault="00CF6A96" w:rsidP="00760D1D">
            <w:pPr>
              <w:rPr>
                <w:rFonts w:asciiTheme="minorHAnsi" w:eastAsia="Times New Roman" w:hAnsiTheme="minorHAnsi" w:cs="Times New Roman"/>
                <w:bCs/>
                <w:sz w:val="16"/>
                <w:szCs w:val="16"/>
              </w:rPr>
            </w:pPr>
          </w:p>
        </w:tc>
        <w:tc>
          <w:tcPr>
            <w:tcW w:w="801" w:type="dxa"/>
            <w:gridSpan w:val="2"/>
            <w:vAlign w:val="center"/>
          </w:tcPr>
          <w:p w14:paraId="63C06673" w14:textId="77777777" w:rsidR="00CF6A96" w:rsidRPr="00726A3E" w:rsidRDefault="00CF6A96" w:rsidP="00760D1D">
            <w:pPr>
              <w:rPr>
                <w:rFonts w:asciiTheme="minorHAnsi" w:eastAsia="Times New Roman" w:hAnsiTheme="minorHAnsi" w:cs="Times New Roman"/>
                <w:bCs/>
                <w:sz w:val="16"/>
                <w:szCs w:val="16"/>
              </w:rPr>
            </w:pPr>
          </w:p>
        </w:tc>
        <w:tc>
          <w:tcPr>
            <w:tcW w:w="633" w:type="dxa"/>
            <w:vAlign w:val="center"/>
          </w:tcPr>
          <w:p w14:paraId="6727238A"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638B5633" w14:textId="77777777" w:rsidR="00CF6A96" w:rsidRPr="00726A3E" w:rsidRDefault="00CF6A96" w:rsidP="00760D1D">
            <w:pPr>
              <w:rPr>
                <w:rFonts w:asciiTheme="minorHAnsi" w:eastAsia="Times New Roman" w:hAnsiTheme="minorHAnsi" w:cs="Times New Roman"/>
                <w:bCs/>
                <w:sz w:val="16"/>
                <w:szCs w:val="16"/>
              </w:rPr>
            </w:pPr>
          </w:p>
        </w:tc>
        <w:tc>
          <w:tcPr>
            <w:tcW w:w="602" w:type="dxa"/>
            <w:vAlign w:val="center"/>
          </w:tcPr>
          <w:p w14:paraId="7376C009"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2DB20D7C" w14:textId="77777777" w:rsidR="00CF6A96" w:rsidRPr="00726A3E" w:rsidRDefault="00CF6A96" w:rsidP="00760D1D">
            <w:pPr>
              <w:rPr>
                <w:rFonts w:asciiTheme="minorHAnsi" w:eastAsia="Times New Roman" w:hAnsiTheme="minorHAnsi" w:cs="Times New Roman"/>
                <w:bCs/>
                <w:sz w:val="16"/>
                <w:szCs w:val="16"/>
              </w:rPr>
            </w:pPr>
          </w:p>
        </w:tc>
        <w:tc>
          <w:tcPr>
            <w:tcW w:w="602" w:type="dxa"/>
            <w:vAlign w:val="center"/>
          </w:tcPr>
          <w:p w14:paraId="22BC1D66" w14:textId="77777777" w:rsidR="00CF6A96" w:rsidRPr="00726A3E" w:rsidRDefault="00CF6A96" w:rsidP="00760D1D">
            <w:pPr>
              <w:rPr>
                <w:rFonts w:asciiTheme="minorHAnsi" w:eastAsia="Times New Roman" w:hAnsiTheme="minorHAnsi" w:cs="Times New Roman"/>
                <w:bCs/>
                <w:sz w:val="16"/>
                <w:szCs w:val="16"/>
              </w:rPr>
            </w:pPr>
          </w:p>
        </w:tc>
        <w:tc>
          <w:tcPr>
            <w:tcW w:w="1002" w:type="dxa"/>
            <w:vAlign w:val="center"/>
          </w:tcPr>
          <w:p w14:paraId="25C0933F" w14:textId="77777777" w:rsidR="00CF6A96" w:rsidRPr="00726A3E" w:rsidRDefault="00CF6A96" w:rsidP="00760D1D">
            <w:pPr>
              <w:rPr>
                <w:rFonts w:asciiTheme="minorHAnsi" w:eastAsia="Times New Roman" w:hAnsiTheme="minorHAnsi" w:cs="Times New Roman"/>
                <w:bCs/>
                <w:sz w:val="16"/>
                <w:szCs w:val="16"/>
              </w:rPr>
            </w:pPr>
          </w:p>
        </w:tc>
        <w:tc>
          <w:tcPr>
            <w:tcW w:w="726" w:type="dxa"/>
            <w:vAlign w:val="center"/>
          </w:tcPr>
          <w:p w14:paraId="67DD8C69" w14:textId="77777777" w:rsidR="00CF6A96" w:rsidRPr="00726A3E" w:rsidRDefault="00CF6A96" w:rsidP="00760D1D">
            <w:pPr>
              <w:rPr>
                <w:rFonts w:asciiTheme="minorHAnsi" w:eastAsia="Times New Roman" w:hAnsiTheme="minorHAnsi" w:cs="Times New Roman"/>
                <w:bCs/>
                <w:sz w:val="16"/>
                <w:szCs w:val="16"/>
              </w:rPr>
            </w:pPr>
          </w:p>
        </w:tc>
        <w:tc>
          <w:tcPr>
            <w:tcW w:w="785" w:type="dxa"/>
          </w:tcPr>
          <w:p w14:paraId="39607EA6" w14:textId="77777777" w:rsidR="00CF6A96" w:rsidRPr="00726A3E" w:rsidRDefault="00CF6A96" w:rsidP="00760D1D">
            <w:pPr>
              <w:rPr>
                <w:rFonts w:asciiTheme="minorHAnsi" w:eastAsia="Times New Roman" w:hAnsiTheme="minorHAnsi" w:cs="Times New Roman"/>
                <w:bCs/>
                <w:sz w:val="16"/>
                <w:szCs w:val="16"/>
              </w:rPr>
            </w:pPr>
          </w:p>
        </w:tc>
        <w:tc>
          <w:tcPr>
            <w:tcW w:w="557" w:type="dxa"/>
          </w:tcPr>
          <w:p w14:paraId="45E76C5D"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5A34FF41" w14:textId="77777777" w:rsidR="00CF6A96" w:rsidRPr="00726A3E" w:rsidRDefault="00CF6A96" w:rsidP="00760D1D">
            <w:pPr>
              <w:rPr>
                <w:rFonts w:asciiTheme="minorHAnsi" w:eastAsia="Times New Roman" w:hAnsiTheme="minorHAnsi" w:cs="Times New Roman"/>
                <w:bCs/>
                <w:sz w:val="16"/>
                <w:szCs w:val="16"/>
              </w:rPr>
            </w:pPr>
          </w:p>
        </w:tc>
        <w:tc>
          <w:tcPr>
            <w:tcW w:w="751" w:type="dxa"/>
            <w:vAlign w:val="center"/>
          </w:tcPr>
          <w:p w14:paraId="3E3147CA" w14:textId="77777777" w:rsidR="00CF6A96" w:rsidRPr="00726A3E" w:rsidRDefault="00CF6A96" w:rsidP="00760D1D">
            <w:pPr>
              <w:rPr>
                <w:rFonts w:asciiTheme="minorHAnsi" w:eastAsia="Times New Roman" w:hAnsiTheme="minorHAnsi" w:cs="Times New Roman"/>
                <w:bCs/>
                <w:sz w:val="16"/>
                <w:szCs w:val="16"/>
              </w:rPr>
            </w:pPr>
          </w:p>
        </w:tc>
        <w:tc>
          <w:tcPr>
            <w:tcW w:w="1012" w:type="dxa"/>
            <w:vAlign w:val="center"/>
          </w:tcPr>
          <w:p w14:paraId="039BEECC" w14:textId="77777777" w:rsidR="00CF6A96" w:rsidRPr="00726A3E" w:rsidRDefault="00CF6A96" w:rsidP="00760D1D">
            <w:pPr>
              <w:rPr>
                <w:rFonts w:asciiTheme="minorHAnsi" w:eastAsia="Times New Roman" w:hAnsiTheme="minorHAnsi" w:cs="Times New Roman"/>
                <w:bCs/>
                <w:sz w:val="16"/>
                <w:szCs w:val="16"/>
              </w:rPr>
            </w:pPr>
          </w:p>
        </w:tc>
        <w:tc>
          <w:tcPr>
            <w:tcW w:w="893" w:type="dxa"/>
            <w:vAlign w:val="center"/>
          </w:tcPr>
          <w:p w14:paraId="1024B67E" w14:textId="77777777" w:rsidR="00CF6A96" w:rsidRPr="00726A3E" w:rsidRDefault="00CF6A96" w:rsidP="00760D1D">
            <w:pPr>
              <w:rPr>
                <w:rFonts w:asciiTheme="minorHAnsi" w:eastAsia="Times New Roman" w:hAnsiTheme="minorHAnsi" w:cs="Times New Roman"/>
                <w:bCs/>
                <w:sz w:val="16"/>
                <w:szCs w:val="16"/>
              </w:rPr>
            </w:pPr>
          </w:p>
        </w:tc>
        <w:tc>
          <w:tcPr>
            <w:tcW w:w="709" w:type="dxa"/>
          </w:tcPr>
          <w:p w14:paraId="1FE95D2F" w14:textId="77777777" w:rsidR="00CF6A96" w:rsidRPr="00726A3E" w:rsidRDefault="00CF6A96" w:rsidP="00760D1D">
            <w:pPr>
              <w:rPr>
                <w:rFonts w:eastAsia="Times New Roman" w:cs="Times New Roman"/>
                <w:bCs/>
                <w:sz w:val="16"/>
                <w:szCs w:val="16"/>
              </w:rPr>
            </w:pPr>
          </w:p>
        </w:tc>
        <w:tc>
          <w:tcPr>
            <w:tcW w:w="709" w:type="dxa"/>
          </w:tcPr>
          <w:p w14:paraId="3B9EE359" w14:textId="0F648FB2" w:rsidR="00CF6A96" w:rsidRPr="00726A3E" w:rsidRDefault="00CF6A96" w:rsidP="00760D1D">
            <w:pPr>
              <w:rPr>
                <w:rFonts w:eastAsia="Times New Roman" w:cs="Times New Roman"/>
                <w:bCs/>
                <w:sz w:val="16"/>
                <w:szCs w:val="16"/>
              </w:rPr>
            </w:pPr>
          </w:p>
        </w:tc>
        <w:tc>
          <w:tcPr>
            <w:tcW w:w="927" w:type="dxa"/>
          </w:tcPr>
          <w:p w14:paraId="0C09D12E" w14:textId="3AE34370" w:rsidR="00CF6A96" w:rsidRPr="00726A3E" w:rsidRDefault="00CF6A96" w:rsidP="00760D1D">
            <w:pPr>
              <w:rPr>
                <w:rFonts w:eastAsia="Times New Roman" w:cs="Times New Roman"/>
                <w:bCs/>
                <w:sz w:val="16"/>
                <w:szCs w:val="16"/>
              </w:rPr>
            </w:pPr>
          </w:p>
        </w:tc>
        <w:tc>
          <w:tcPr>
            <w:tcW w:w="833" w:type="dxa"/>
          </w:tcPr>
          <w:p w14:paraId="6C2B18AB" w14:textId="1F11E1A2" w:rsidR="00CF6A96" w:rsidRPr="00726A3E" w:rsidRDefault="00CF6A96" w:rsidP="00760D1D">
            <w:pPr>
              <w:rPr>
                <w:rFonts w:eastAsia="Times New Roman" w:cs="Times New Roman"/>
                <w:bCs/>
                <w:sz w:val="16"/>
                <w:szCs w:val="16"/>
              </w:rPr>
            </w:pPr>
          </w:p>
        </w:tc>
        <w:tc>
          <w:tcPr>
            <w:tcW w:w="959" w:type="dxa"/>
            <w:vAlign w:val="center"/>
          </w:tcPr>
          <w:p w14:paraId="6B79C3F5" w14:textId="5960A873" w:rsidR="00CF6A96" w:rsidRPr="00726A3E" w:rsidRDefault="00CF6A96" w:rsidP="00760D1D">
            <w:pPr>
              <w:rPr>
                <w:rFonts w:asciiTheme="minorHAnsi" w:eastAsia="Times New Roman" w:hAnsiTheme="minorHAnsi" w:cs="Times New Roman"/>
                <w:bCs/>
                <w:sz w:val="16"/>
                <w:szCs w:val="16"/>
              </w:rPr>
            </w:pPr>
          </w:p>
        </w:tc>
        <w:tc>
          <w:tcPr>
            <w:tcW w:w="893" w:type="dxa"/>
            <w:vAlign w:val="center"/>
          </w:tcPr>
          <w:p w14:paraId="395F7315" w14:textId="77777777" w:rsidR="00CF6A96" w:rsidRPr="00726A3E" w:rsidRDefault="00CF6A96" w:rsidP="00760D1D">
            <w:pPr>
              <w:rPr>
                <w:rFonts w:asciiTheme="minorHAnsi" w:eastAsia="Times New Roman" w:hAnsiTheme="minorHAnsi" w:cs="Times New Roman"/>
                <w:bCs/>
                <w:sz w:val="16"/>
                <w:szCs w:val="16"/>
              </w:rPr>
            </w:pPr>
          </w:p>
        </w:tc>
      </w:tr>
      <w:tr w:rsidR="00CF6A96" w:rsidRPr="00726A3E" w14:paraId="55493B4D" w14:textId="77777777" w:rsidTr="00DA33B8">
        <w:trPr>
          <w:trHeight w:val="227"/>
        </w:trPr>
        <w:tc>
          <w:tcPr>
            <w:tcW w:w="442" w:type="dxa"/>
            <w:vMerge/>
          </w:tcPr>
          <w:p w14:paraId="20D478F1" w14:textId="77777777" w:rsidR="00CF6A96" w:rsidRPr="007B3699" w:rsidRDefault="00CF6A96" w:rsidP="00760D1D">
            <w:pPr>
              <w:rPr>
                <w:rFonts w:asciiTheme="minorHAnsi" w:eastAsia="Times New Roman" w:hAnsiTheme="minorHAnsi" w:cs="Times New Roman"/>
                <w:bCs/>
                <w:sz w:val="16"/>
                <w:szCs w:val="16"/>
              </w:rPr>
            </w:pPr>
          </w:p>
        </w:tc>
        <w:tc>
          <w:tcPr>
            <w:tcW w:w="619" w:type="dxa"/>
            <w:vMerge/>
          </w:tcPr>
          <w:p w14:paraId="12306B21" w14:textId="77777777" w:rsidR="00CF6A96" w:rsidRPr="007B3699" w:rsidRDefault="00CF6A96" w:rsidP="00760D1D">
            <w:pPr>
              <w:rPr>
                <w:rFonts w:asciiTheme="minorHAnsi" w:eastAsia="Times New Roman" w:hAnsiTheme="minorHAnsi" w:cs="Times New Roman"/>
                <w:bCs/>
                <w:sz w:val="16"/>
                <w:szCs w:val="16"/>
              </w:rPr>
            </w:pPr>
          </w:p>
        </w:tc>
        <w:tc>
          <w:tcPr>
            <w:tcW w:w="621" w:type="dxa"/>
          </w:tcPr>
          <w:p w14:paraId="668A7F97" w14:textId="77777777" w:rsidR="00CF6A96" w:rsidRPr="007B3699" w:rsidRDefault="00CF6A96" w:rsidP="00760D1D">
            <w:pPr>
              <w:rPr>
                <w:rFonts w:asciiTheme="minorHAnsi" w:eastAsia="Times New Roman" w:hAnsiTheme="minorHAnsi" w:cs="Times New Roman"/>
                <w:bCs/>
                <w:sz w:val="16"/>
                <w:szCs w:val="16"/>
              </w:rPr>
            </w:pPr>
          </w:p>
        </w:tc>
        <w:tc>
          <w:tcPr>
            <w:tcW w:w="801" w:type="dxa"/>
            <w:gridSpan w:val="2"/>
            <w:vAlign w:val="center"/>
          </w:tcPr>
          <w:p w14:paraId="6A4DC34E" w14:textId="77777777" w:rsidR="00CF6A96" w:rsidRPr="00726A3E" w:rsidRDefault="00CF6A96" w:rsidP="00760D1D">
            <w:pPr>
              <w:rPr>
                <w:rFonts w:asciiTheme="minorHAnsi" w:eastAsia="Times New Roman" w:hAnsiTheme="minorHAnsi" w:cs="Times New Roman"/>
                <w:bCs/>
                <w:sz w:val="16"/>
                <w:szCs w:val="16"/>
              </w:rPr>
            </w:pPr>
          </w:p>
        </w:tc>
        <w:tc>
          <w:tcPr>
            <w:tcW w:w="656" w:type="dxa"/>
            <w:vAlign w:val="center"/>
          </w:tcPr>
          <w:p w14:paraId="444A866A" w14:textId="77777777" w:rsidR="00CF6A96" w:rsidRPr="00726A3E" w:rsidRDefault="00CF6A96" w:rsidP="00760D1D">
            <w:pPr>
              <w:rPr>
                <w:rFonts w:asciiTheme="minorHAnsi" w:eastAsia="Times New Roman" w:hAnsiTheme="minorHAnsi" w:cs="Times New Roman"/>
                <w:bCs/>
                <w:sz w:val="16"/>
                <w:szCs w:val="16"/>
              </w:rPr>
            </w:pPr>
          </w:p>
        </w:tc>
        <w:tc>
          <w:tcPr>
            <w:tcW w:w="801" w:type="dxa"/>
            <w:gridSpan w:val="2"/>
            <w:vAlign w:val="center"/>
          </w:tcPr>
          <w:p w14:paraId="7A136CBE" w14:textId="77777777" w:rsidR="00CF6A96" w:rsidRPr="00726A3E" w:rsidRDefault="00CF6A96" w:rsidP="00760D1D">
            <w:pPr>
              <w:rPr>
                <w:rFonts w:asciiTheme="minorHAnsi" w:eastAsia="Times New Roman" w:hAnsiTheme="minorHAnsi" w:cs="Times New Roman"/>
                <w:bCs/>
                <w:sz w:val="16"/>
                <w:szCs w:val="16"/>
              </w:rPr>
            </w:pPr>
          </w:p>
        </w:tc>
        <w:tc>
          <w:tcPr>
            <w:tcW w:w="633" w:type="dxa"/>
            <w:vAlign w:val="center"/>
          </w:tcPr>
          <w:p w14:paraId="563FA5DD"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62CAFE67" w14:textId="77777777" w:rsidR="00CF6A96" w:rsidRPr="00726A3E" w:rsidRDefault="00CF6A96" w:rsidP="00760D1D">
            <w:pPr>
              <w:rPr>
                <w:rFonts w:asciiTheme="minorHAnsi" w:eastAsia="Times New Roman" w:hAnsiTheme="minorHAnsi" w:cs="Times New Roman"/>
                <w:bCs/>
                <w:sz w:val="16"/>
                <w:szCs w:val="16"/>
              </w:rPr>
            </w:pPr>
          </w:p>
        </w:tc>
        <w:tc>
          <w:tcPr>
            <w:tcW w:w="602" w:type="dxa"/>
            <w:vAlign w:val="center"/>
          </w:tcPr>
          <w:p w14:paraId="208E9D92"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1A3FAFF3" w14:textId="77777777" w:rsidR="00CF6A96" w:rsidRPr="00726A3E" w:rsidRDefault="00CF6A96" w:rsidP="00760D1D">
            <w:pPr>
              <w:rPr>
                <w:rFonts w:asciiTheme="minorHAnsi" w:eastAsia="Times New Roman" w:hAnsiTheme="minorHAnsi" w:cs="Times New Roman"/>
                <w:bCs/>
                <w:sz w:val="16"/>
                <w:szCs w:val="16"/>
              </w:rPr>
            </w:pPr>
          </w:p>
        </w:tc>
        <w:tc>
          <w:tcPr>
            <w:tcW w:w="602" w:type="dxa"/>
            <w:vAlign w:val="center"/>
          </w:tcPr>
          <w:p w14:paraId="184DC2D0" w14:textId="77777777" w:rsidR="00CF6A96" w:rsidRPr="00726A3E" w:rsidRDefault="00CF6A96" w:rsidP="00760D1D">
            <w:pPr>
              <w:rPr>
                <w:rFonts w:asciiTheme="minorHAnsi" w:eastAsia="Times New Roman" w:hAnsiTheme="minorHAnsi" w:cs="Times New Roman"/>
                <w:bCs/>
                <w:sz w:val="16"/>
                <w:szCs w:val="16"/>
              </w:rPr>
            </w:pPr>
          </w:p>
        </w:tc>
        <w:tc>
          <w:tcPr>
            <w:tcW w:w="1002" w:type="dxa"/>
            <w:vAlign w:val="center"/>
          </w:tcPr>
          <w:p w14:paraId="7A376E9D" w14:textId="77777777" w:rsidR="00CF6A96" w:rsidRPr="00726A3E" w:rsidRDefault="00CF6A96" w:rsidP="00760D1D">
            <w:pPr>
              <w:rPr>
                <w:rFonts w:asciiTheme="minorHAnsi" w:eastAsia="Times New Roman" w:hAnsiTheme="minorHAnsi" w:cs="Times New Roman"/>
                <w:bCs/>
                <w:sz w:val="16"/>
                <w:szCs w:val="16"/>
              </w:rPr>
            </w:pPr>
          </w:p>
        </w:tc>
        <w:tc>
          <w:tcPr>
            <w:tcW w:w="726" w:type="dxa"/>
            <w:vAlign w:val="center"/>
          </w:tcPr>
          <w:p w14:paraId="3B9B810F" w14:textId="77777777" w:rsidR="00CF6A96" w:rsidRPr="00726A3E" w:rsidRDefault="00CF6A96" w:rsidP="00760D1D">
            <w:pPr>
              <w:rPr>
                <w:rFonts w:asciiTheme="minorHAnsi" w:eastAsia="Times New Roman" w:hAnsiTheme="minorHAnsi" w:cs="Times New Roman"/>
                <w:bCs/>
                <w:sz w:val="16"/>
                <w:szCs w:val="16"/>
              </w:rPr>
            </w:pPr>
          </w:p>
        </w:tc>
        <w:tc>
          <w:tcPr>
            <w:tcW w:w="785" w:type="dxa"/>
          </w:tcPr>
          <w:p w14:paraId="57B2F863" w14:textId="77777777" w:rsidR="00CF6A96" w:rsidRPr="00726A3E" w:rsidRDefault="00CF6A96" w:rsidP="00760D1D">
            <w:pPr>
              <w:rPr>
                <w:rFonts w:asciiTheme="minorHAnsi" w:eastAsia="Times New Roman" w:hAnsiTheme="minorHAnsi" w:cs="Times New Roman"/>
                <w:bCs/>
                <w:sz w:val="16"/>
                <w:szCs w:val="16"/>
              </w:rPr>
            </w:pPr>
          </w:p>
        </w:tc>
        <w:tc>
          <w:tcPr>
            <w:tcW w:w="557" w:type="dxa"/>
          </w:tcPr>
          <w:p w14:paraId="07EFC2F0"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141623EB" w14:textId="77777777" w:rsidR="00CF6A96" w:rsidRPr="00726A3E" w:rsidRDefault="00CF6A96" w:rsidP="00760D1D">
            <w:pPr>
              <w:rPr>
                <w:rFonts w:asciiTheme="minorHAnsi" w:eastAsia="Times New Roman" w:hAnsiTheme="minorHAnsi" w:cs="Times New Roman"/>
                <w:bCs/>
                <w:sz w:val="16"/>
                <w:szCs w:val="16"/>
              </w:rPr>
            </w:pPr>
          </w:p>
        </w:tc>
        <w:tc>
          <w:tcPr>
            <w:tcW w:w="751" w:type="dxa"/>
            <w:vAlign w:val="center"/>
          </w:tcPr>
          <w:p w14:paraId="306CA0B9" w14:textId="77777777" w:rsidR="00CF6A96" w:rsidRPr="00726A3E" w:rsidRDefault="00CF6A96" w:rsidP="00760D1D">
            <w:pPr>
              <w:rPr>
                <w:rFonts w:asciiTheme="minorHAnsi" w:eastAsia="Times New Roman" w:hAnsiTheme="minorHAnsi" w:cs="Times New Roman"/>
                <w:bCs/>
                <w:sz w:val="16"/>
                <w:szCs w:val="16"/>
              </w:rPr>
            </w:pPr>
          </w:p>
        </w:tc>
        <w:tc>
          <w:tcPr>
            <w:tcW w:w="1012" w:type="dxa"/>
            <w:vAlign w:val="center"/>
          </w:tcPr>
          <w:p w14:paraId="525EB571" w14:textId="77777777" w:rsidR="00CF6A96" w:rsidRPr="00726A3E" w:rsidRDefault="00CF6A96" w:rsidP="00760D1D">
            <w:pPr>
              <w:rPr>
                <w:rFonts w:asciiTheme="minorHAnsi" w:eastAsia="Times New Roman" w:hAnsiTheme="minorHAnsi" w:cs="Times New Roman"/>
                <w:bCs/>
                <w:sz w:val="16"/>
                <w:szCs w:val="16"/>
              </w:rPr>
            </w:pPr>
          </w:p>
        </w:tc>
        <w:tc>
          <w:tcPr>
            <w:tcW w:w="893" w:type="dxa"/>
            <w:vAlign w:val="center"/>
          </w:tcPr>
          <w:p w14:paraId="1663A0E5" w14:textId="77777777" w:rsidR="00CF6A96" w:rsidRPr="00726A3E" w:rsidRDefault="00CF6A96" w:rsidP="00760D1D">
            <w:pPr>
              <w:rPr>
                <w:rFonts w:asciiTheme="minorHAnsi" w:eastAsia="Times New Roman" w:hAnsiTheme="minorHAnsi" w:cs="Times New Roman"/>
                <w:bCs/>
                <w:sz w:val="16"/>
                <w:szCs w:val="16"/>
              </w:rPr>
            </w:pPr>
          </w:p>
        </w:tc>
        <w:tc>
          <w:tcPr>
            <w:tcW w:w="709" w:type="dxa"/>
          </w:tcPr>
          <w:p w14:paraId="7357EE79" w14:textId="77777777" w:rsidR="00CF6A96" w:rsidRPr="00726A3E" w:rsidRDefault="00CF6A96" w:rsidP="00760D1D">
            <w:pPr>
              <w:rPr>
                <w:rFonts w:eastAsia="Times New Roman" w:cs="Times New Roman"/>
                <w:bCs/>
                <w:sz w:val="16"/>
                <w:szCs w:val="16"/>
              </w:rPr>
            </w:pPr>
          </w:p>
        </w:tc>
        <w:tc>
          <w:tcPr>
            <w:tcW w:w="709" w:type="dxa"/>
          </w:tcPr>
          <w:p w14:paraId="512DB33C" w14:textId="4046B343" w:rsidR="00CF6A96" w:rsidRPr="00726A3E" w:rsidRDefault="00CF6A96" w:rsidP="00760D1D">
            <w:pPr>
              <w:rPr>
                <w:rFonts w:eastAsia="Times New Roman" w:cs="Times New Roman"/>
                <w:bCs/>
                <w:sz w:val="16"/>
                <w:szCs w:val="16"/>
              </w:rPr>
            </w:pPr>
          </w:p>
        </w:tc>
        <w:tc>
          <w:tcPr>
            <w:tcW w:w="927" w:type="dxa"/>
          </w:tcPr>
          <w:p w14:paraId="63751E22" w14:textId="5984A7FE" w:rsidR="00CF6A96" w:rsidRPr="00726A3E" w:rsidRDefault="00CF6A96" w:rsidP="00760D1D">
            <w:pPr>
              <w:rPr>
                <w:rFonts w:eastAsia="Times New Roman" w:cs="Times New Roman"/>
                <w:bCs/>
                <w:sz w:val="16"/>
                <w:szCs w:val="16"/>
              </w:rPr>
            </w:pPr>
          </w:p>
        </w:tc>
        <w:tc>
          <w:tcPr>
            <w:tcW w:w="833" w:type="dxa"/>
          </w:tcPr>
          <w:p w14:paraId="59472725" w14:textId="6D294626" w:rsidR="00CF6A96" w:rsidRPr="00726A3E" w:rsidRDefault="00CF6A96" w:rsidP="00760D1D">
            <w:pPr>
              <w:rPr>
                <w:rFonts w:eastAsia="Times New Roman" w:cs="Times New Roman"/>
                <w:bCs/>
                <w:sz w:val="16"/>
                <w:szCs w:val="16"/>
              </w:rPr>
            </w:pPr>
          </w:p>
        </w:tc>
        <w:tc>
          <w:tcPr>
            <w:tcW w:w="959" w:type="dxa"/>
            <w:vAlign w:val="center"/>
          </w:tcPr>
          <w:p w14:paraId="072039CD" w14:textId="4C5E509B" w:rsidR="00CF6A96" w:rsidRPr="00726A3E" w:rsidRDefault="00CF6A96" w:rsidP="00760D1D">
            <w:pPr>
              <w:rPr>
                <w:rFonts w:asciiTheme="minorHAnsi" w:eastAsia="Times New Roman" w:hAnsiTheme="minorHAnsi" w:cs="Times New Roman"/>
                <w:bCs/>
                <w:sz w:val="16"/>
                <w:szCs w:val="16"/>
              </w:rPr>
            </w:pPr>
          </w:p>
        </w:tc>
        <w:tc>
          <w:tcPr>
            <w:tcW w:w="893" w:type="dxa"/>
            <w:vAlign w:val="center"/>
          </w:tcPr>
          <w:p w14:paraId="7A562152" w14:textId="77777777" w:rsidR="00CF6A96" w:rsidRPr="00726A3E" w:rsidRDefault="00CF6A96" w:rsidP="00760D1D">
            <w:pPr>
              <w:rPr>
                <w:rFonts w:asciiTheme="minorHAnsi" w:eastAsia="Times New Roman" w:hAnsiTheme="minorHAnsi" w:cs="Times New Roman"/>
                <w:bCs/>
                <w:sz w:val="16"/>
                <w:szCs w:val="16"/>
              </w:rPr>
            </w:pPr>
          </w:p>
        </w:tc>
      </w:tr>
      <w:tr w:rsidR="00CF6A96" w:rsidRPr="00726A3E" w14:paraId="3A62227B" w14:textId="77777777" w:rsidTr="00DA33B8">
        <w:trPr>
          <w:trHeight w:val="227"/>
        </w:trPr>
        <w:tc>
          <w:tcPr>
            <w:tcW w:w="442" w:type="dxa"/>
            <w:vMerge/>
          </w:tcPr>
          <w:p w14:paraId="7574E431" w14:textId="77777777" w:rsidR="00CF6A96" w:rsidRPr="007B3699" w:rsidRDefault="00CF6A96" w:rsidP="00760D1D">
            <w:pPr>
              <w:rPr>
                <w:rFonts w:asciiTheme="minorHAnsi" w:eastAsia="Times New Roman" w:hAnsiTheme="minorHAnsi" w:cs="Times New Roman"/>
                <w:bCs/>
                <w:sz w:val="16"/>
                <w:szCs w:val="16"/>
              </w:rPr>
            </w:pPr>
          </w:p>
        </w:tc>
        <w:tc>
          <w:tcPr>
            <w:tcW w:w="619" w:type="dxa"/>
            <w:vMerge/>
          </w:tcPr>
          <w:p w14:paraId="2063293C" w14:textId="77777777" w:rsidR="00CF6A96" w:rsidRPr="007B3699" w:rsidRDefault="00CF6A96" w:rsidP="00760D1D">
            <w:pPr>
              <w:rPr>
                <w:rFonts w:asciiTheme="minorHAnsi" w:eastAsia="Times New Roman" w:hAnsiTheme="minorHAnsi" w:cs="Times New Roman"/>
                <w:bCs/>
                <w:sz w:val="16"/>
                <w:szCs w:val="16"/>
              </w:rPr>
            </w:pPr>
          </w:p>
        </w:tc>
        <w:tc>
          <w:tcPr>
            <w:tcW w:w="621" w:type="dxa"/>
          </w:tcPr>
          <w:p w14:paraId="173198F9" w14:textId="77777777" w:rsidR="00CF6A96" w:rsidRPr="007B3699" w:rsidRDefault="00CF6A96" w:rsidP="00760D1D">
            <w:pPr>
              <w:rPr>
                <w:rFonts w:asciiTheme="minorHAnsi" w:eastAsia="Times New Roman" w:hAnsiTheme="minorHAnsi" w:cs="Times New Roman"/>
                <w:bCs/>
                <w:sz w:val="16"/>
                <w:szCs w:val="16"/>
              </w:rPr>
            </w:pPr>
          </w:p>
        </w:tc>
        <w:tc>
          <w:tcPr>
            <w:tcW w:w="801" w:type="dxa"/>
            <w:gridSpan w:val="2"/>
            <w:vAlign w:val="center"/>
          </w:tcPr>
          <w:p w14:paraId="64C64872" w14:textId="77777777" w:rsidR="00CF6A96" w:rsidRPr="00726A3E" w:rsidRDefault="00CF6A96" w:rsidP="00760D1D">
            <w:pPr>
              <w:rPr>
                <w:rFonts w:asciiTheme="minorHAnsi" w:eastAsia="Times New Roman" w:hAnsiTheme="minorHAnsi" w:cs="Times New Roman"/>
                <w:bCs/>
                <w:sz w:val="16"/>
                <w:szCs w:val="16"/>
              </w:rPr>
            </w:pPr>
          </w:p>
        </w:tc>
        <w:tc>
          <w:tcPr>
            <w:tcW w:w="656" w:type="dxa"/>
            <w:vAlign w:val="center"/>
          </w:tcPr>
          <w:p w14:paraId="25D61BE7" w14:textId="77777777" w:rsidR="00CF6A96" w:rsidRPr="00726A3E" w:rsidRDefault="00CF6A96" w:rsidP="00760D1D">
            <w:pPr>
              <w:rPr>
                <w:rFonts w:asciiTheme="minorHAnsi" w:eastAsia="Times New Roman" w:hAnsiTheme="minorHAnsi" w:cs="Times New Roman"/>
                <w:bCs/>
                <w:sz w:val="16"/>
                <w:szCs w:val="16"/>
              </w:rPr>
            </w:pPr>
          </w:p>
        </w:tc>
        <w:tc>
          <w:tcPr>
            <w:tcW w:w="801" w:type="dxa"/>
            <w:gridSpan w:val="2"/>
            <w:vAlign w:val="center"/>
          </w:tcPr>
          <w:p w14:paraId="21F92245" w14:textId="77777777" w:rsidR="00CF6A96" w:rsidRPr="00726A3E" w:rsidRDefault="00CF6A96" w:rsidP="00760D1D">
            <w:pPr>
              <w:rPr>
                <w:rFonts w:asciiTheme="minorHAnsi" w:eastAsia="Times New Roman" w:hAnsiTheme="minorHAnsi" w:cs="Times New Roman"/>
                <w:bCs/>
                <w:sz w:val="16"/>
                <w:szCs w:val="16"/>
              </w:rPr>
            </w:pPr>
          </w:p>
        </w:tc>
        <w:tc>
          <w:tcPr>
            <w:tcW w:w="633" w:type="dxa"/>
            <w:vAlign w:val="center"/>
          </w:tcPr>
          <w:p w14:paraId="6DA47121"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5894E471" w14:textId="77777777" w:rsidR="00CF6A96" w:rsidRPr="00726A3E" w:rsidRDefault="00CF6A96" w:rsidP="00760D1D">
            <w:pPr>
              <w:rPr>
                <w:rFonts w:asciiTheme="minorHAnsi" w:eastAsia="Times New Roman" w:hAnsiTheme="minorHAnsi" w:cs="Times New Roman"/>
                <w:bCs/>
                <w:sz w:val="16"/>
                <w:szCs w:val="16"/>
              </w:rPr>
            </w:pPr>
          </w:p>
        </w:tc>
        <w:tc>
          <w:tcPr>
            <w:tcW w:w="602" w:type="dxa"/>
            <w:vAlign w:val="center"/>
          </w:tcPr>
          <w:p w14:paraId="630C9ACA"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759B2C1E" w14:textId="77777777" w:rsidR="00CF6A96" w:rsidRPr="00726A3E" w:rsidRDefault="00CF6A96" w:rsidP="00760D1D">
            <w:pPr>
              <w:rPr>
                <w:rFonts w:asciiTheme="minorHAnsi" w:eastAsia="Times New Roman" w:hAnsiTheme="minorHAnsi" w:cs="Times New Roman"/>
                <w:bCs/>
                <w:sz w:val="16"/>
                <w:szCs w:val="16"/>
              </w:rPr>
            </w:pPr>
          </w:p>
        </w:tc>
        <w:tc>
          <w:tcPr>
            <w:tcW w:w="602" w:type="dxa"/>
            <w:vAlign w:val="center"/>
          </w:tcPr>
          <w:p w14:paraId="5CF87AF3" w14:textId="77777777" w:rsidR="00CF6A96" w:rsidRPr="00726A3E" w:rsidRDefault="00CF6A96" w:rsidP="00760D1D">
            <w:pPr>
              <w:rPr>
                <w:rFonts w:asciiTheme="minorHAnsi" w:eastAsia="Times New Roman" w:hAnsiTheme="minorHAnsi" w:cs="Times New Roman"/>
                <w:bCs/>
                <w:sz w:val="16"/>
                <w:szCs w:val="16"/>
              </w:rPr>
            </w:pPr>
          </w:p>
        </w:tc>
        <w:tc>
          <w:tcPr>
            <w:tcW w:w="1002" w:type="dxa"/>
            <w:vAlign w:val="center"/>
          </w:tcPr>
          <w:p w14:paraId="4391A673" w14:textId="77777777" w:rsidR="00CF6A96" w:rsidRPr="00726A3E" w:rsidRDefault="00CF6A96" w:rsidP="00760D1D">
            <w:pPr>
              <w:rPr>
                <w:rFonts w:asciiTheme="minorHAnsi" w:eastAsia="Times New Roman" w:hAnsiTheme="minorHAnsi" w:cs="Times New Roman"/>
                <w:bCs/>
                <w:sz w:val="16"/>
                <w:szCs w:val="16"/>
              </w:rPr>
            </w:pPr>
          </w:p>
        </w:tc>
        <w:tc>
          <w:tcPr>
            <w:tcW w:w="726" w:type="dxa"/>
            <w:vAlign w:val="center"/>
          </w:tcPr>
          <w:p w14:paraId="45AB7261" w14:textId="77777777" w:rsidR="00CF6A96" w:rsidRPr="00726A3E" w:rsidRDefault="00CF6A96" w:rsidP="00760D1D">
            <w:pPr>
              <w:rPr>
                <w:rFonts w:asciiTheme="minorHAnsi" w:eastAsia="Times New Roman" w:hAnsiTheme="minorHAnsi" w:cs="Times New Roman"/>
                <w:bCs/>
                <w:sz w:val="16"/>
                <w:szCs w:val="16"/>
              </w:rPr>
            </w:pPr>
          </w:p>
        </w:tc>
        <w:tc>
          <w:tcPr>
            <w:tcW w:w="785" w:type="dxa"/>
          </w:tcPr>
          <w:p w14:paraId="5D4FBC97" w14:textId="77777777" w:rsidR="00CF6A96" w:rsidRPr="00726A3E" w:rsidRDefault="00CF6A96" w:rsidP="00760D1D">
            <w:pPr>
              <w:rPr>
                <w:rFonts w:asciiTheme="minorHAnsi" w:eastAsia="Times New Roman" w:hAnsiTheme="minorHAnsi" w:cs="Times New Roman"/>
                <w:bCs/>
                <w:sz w:val="16"/>
                <w:szCs w:val="16"/>
              </w:rPr>
            </w:pPr>
          </w:p>
        </w:tc>
        <w:tc>
          <w:tcPr>
            <w:tcW w:w="557" w:type="dxa"/>
          </w:tcPr>
          <w:p w14:paraId="5702E663" w14:textId="77777777" w:rsidR="00CF6A96" w:rsidRPr="00726A3E" w:rsidRDefault="00CF6A96" w:rsidP="00760D1D">
            <w:pPr>
              <w:rPr>
                <w:rFonts w:asciiTheme="minorHAnsi" w:eastAsia="Times New Roman" w:hAnsiTheme="minorHAnsi" w:cs="Times New Roman"/>
                <w:bCs/>
                <w:sz w:val="16"/>
                <w:szCs w:val="16"/>
              </w:rPr>
            </w:pPr>
          </w:p>
        </w:tc>
        <w:tc>
          <w:tcPr>
            <w:tcW w:w="801" w:type="dxa"/>
            <w:vAlign w:val="center"/>
          </w:tcPr>
          <w:p w14:paraId="254D55A2" w14:textId="77777777" w:rsidR="00CF6A96" w:rsidRPr="00726A3E" w:rsidRDefault="00CF6A96" w:rsidP="00760D1D">
            <w:pPr>
              <w:rPr>
                <w:rFonts w:asciiTheme="minorHAnsi" w:eastAsia="Times New Roman" w:hAnsiTheme="minorHAnsi" w:cs="Times New Roman"/>
                <w:bCs/>
                <w:sz w:val="16"/>
                <w:szCs w:val="16"/>
              </w:rPr>
            </w:pPr>
          </w:p>
        </w:tc>
        <w:tc>
          <w:tcPr>
            <w:tcW w:w="751" w:type="dxa"/>
            <w:vAlign w:val="center"/>
          </w:tcPr>
          <w:p w14:paraId="22DAF062" w14:textId="77777777" w:rsidR="00CF6A96" w:rsidRPr="00726A3E" w:rsidRDefault="00CF6A96" w:rsidP="00760D1D">
            <w:pPr>
              <w:rPr>
                <w:rFonts w:asciiTheme="minorHAnsi" w:eastAsia="Times New Roman" w:hAnsiTheme="minorHAnsi" w:cs="Times New Roman"/>
                <w:bCs/>
                <w:sz w:val="16"/>
                <w:szCs w:val="16"/>
              </w:rPr>
            </w:pPr>
          </w:p>
        </w:tc>
        <w:tc>
          <w:tcPr>
            <w:tcW w:w="1012" w:type="dxa"/>
            <w:vAlign w:val="center"/>
          </w:tcPr>
          <w:p w14:paraId="4444B2D9" w14:textId="77777777" w:rsidR="00CF6A96" w:rsidRPr="00726A3E" w:rsidRDefault="00CF6A96" w:rsidP="00760D1D">
            <w:pPr>
              <w:rPr>
                <w:rFonts w:asciiTheme="minorHAnsi" w:eastAsia="Times New Roman" w:hAnsiTheme="minorHAnsi" w:cs="Times New Roman"/>
                <w:bCs/>
                <w:sz w:val="16"/>
                <w:szCs w:val="16"/>
              </w:rPr>
            </w:pPr>
          </w:p>
        </w:tc>
        <w:tc>
          <w:tcPr>
            <w:tcW w:w="893" w:type="dxa"/>
            <w:vAlign w:val="center"/>
          </w:tcPr>
          <w:p w14:paraId="1A8E011B" w14:textId="77777777" w:rsidR="00CF6A96" w:rsidRPr="00726A3E" w:rsidRDefault="00CF6A96" w:rsidP="00760D1D">
            <w:pPr>
              <w:rPr>
                <w:rFonts w:asciiTheme="minorHAnsi" w:eastAsia="Times New Roman" w:hAnsiTheme="minorHAnsi" w:cs="Times New Roman"/>
                <w:bCs/>
                <w:sz w:val="16"/>
                <w:szCs w:val="16"/>
              </w:rPr>
            </w:pPr>
          </w:p>
        </w:tc>
        <w:tc>
          <w:tcPr>
            <w:tcW w:w="709" w:type="dxa"/>
          </w:tcPr>
          <w:p w14:paraId="310C4F30" w14:textId="77777777" w:rsidR="00CF6A96" w:rsidRPr="00726A3E" w:rsidRDefault="00CF6A96" w:rsidP="00760D1D">
            <w:pPr>
              <w:rPr>
                <w:rFonts w:eastAsia="Times New Roman" w:cs="Times New Roman"/>
                <w:bCs/>
                <w:sz w:val="16"/>
                <w:szCs w:val="16"/>
              </w:rPr>
            </w:pPr>
          </w:p>
        </w:tc>
        <w:tc>
          <w:tcPr>
            <w:tcW w:w="709" w:type="dxa"/>
          </w:tcPr>
          <w:p w14:paraId="35EA51B1" w14:textId="5BC85FB3" w:rsidR="00CF6A96" w:rsidRPr="00726A3E" w:rsidRDefault="00CF6A96" w:rsidP="00760D1D">
            <w:pPr>
              <w:rPr>
                <w:rFonts w:eastAsia="Times New Roman" w:cs="Times New Roman"/>
                <w:bCs/>
                <w:sz w:val="16"/>
                <w:szCs w:val="16"/>
              </w:rPr>
            </w:pPr>
          </w:p>
        </w:tc>
        <w:tc>
          <w:tcPr>
            <w:tcW w:w="927" w:type="dxa"/>
          </w:tcPr>
          <w:p w14:paraId="4AC7C6FA" w14:textId="6141D737" w:rsidR="00CF6A96" w:rsidRPr="00726A3E" w:rsidRDefault="00CF6A96" w:rsidP="00760D1D">
            <w:pPr>
              <w:rPr>
                <w:rFonts w:eastAsia="Times New Roman" w:cs="Times New Roman"/>
                <w:bCs/>
                <w:sz w:val="16"/>
                <w:szCs w:val="16"/>
              </w:rPr>
            </w:pPr>
          </w:p>
        </w:tc>
        <w:tc>
          <w:tcPr>
            <w:tcW w:w="833" w:type="dxa"/>
          </w:tcPr>
          <w:p w14:paraId="65BA8856" w14:textId="069CDC9A" w:rsidR="00CF6A96" w:rsidRPr="00726A3E" w:rsidRDefault="00CF6A96" w:rsidP="00760D1D">
            <w:pPr>
              <w:rPr>
                <w:rFonts w:eastAsia="Times New Roman" w:cs="Times New Roman"/>
                <w:bCs/>
                <w:sz w:val="16"/>
                <w:szCs w:val="16"/>
              </w:rPr>
            </w:pPr>
          </w:p>
        </w:tc>
        <w:tc>
          <w:tcPr>
            <w:tcW w:w="959" w:type="dxa"/>
            <w:vAlign w:val="center"/>
          </w:tcPr>
          <w:p w14:paraId="54CD2D38" w14:textId="19B5924E" w:rsidR="00CF6A96" w:rsidRPr="00726A3E" w:rsidRDefault="00CF6A96" w:rsidP="00760D1D">
            <w:pPr>
              <w:rPr>
                <w:rFonts w:asciiTheme="minorHAnsi" w:eastAsia="Times New Roman" w:hAnsiTheme="minorHAnsi" w:cs="Times New Roman"/>
                <w:bCs/>
                <w:sz w:val="16"/>
                <w:szCs w:val="16"/>
              </w:rPr>
            </w:pPr>
          </w:p>
        </w:tc>
        <w:tc>
          <w:tcPr>
            <w:tcW w:w="893" w:type="dxa"/>
            <w:vAlign w:val="center"/>
          </w:tcPr>
          <w:p w14:paraId="5E4C90F6" w14:textId="77777777" w:rsidR="00CF6A96" w:rsidRPr="00726A3E" w:rsidRDefault="00CF6A96" w:rsidP="00760D1D">
            <w:pPr>
              <w:rPr>
                <w:rFonts w:asciiTheme="minorHAnsi" w:eastAsia="Times New Roman" w:hAnsiTheme="minorHAnsi" w:cs="Times New Roman"/>
                <w:bCs/>
                <w:sz w:val="16"/>
                <w:szCs w:val="16"/>
              </w:rPr>
            </w:pPr>
          </w:p>
        </w:tc>
      </w:tr>
    </w:tbl>
    <w:p w14:paraId="61D19ED9" w14:textId="77777777" w:rsidR="00254C62" w:rsidRDefault="00254C62">
      <w:pPr>
        <w:rPr>
          <w:rFonts w:eastAsia="Times New Roman" w:cs="Times New Roman"/>
          <w:b/>
          <w:sz w:val="16"/>
          <w:szCs w:val="16"/>
        </w:rPr>
      </w:pPr>
    </w:p>
    <w:p w14:paraId="41C7E6B0" w14:textId="77777777" w:rsidR="00972754" w:rsidRDefault="00972754">
      <w:pPr>
        <w:rPr>
          <w:rFonts w:eastAsia="Times New Roman" w:cs="Times New Roman"/>
          <w:b/>
          <w:sz w:val="16"/>
          <w:szCs w:val="16"/>
        </w:rPr>
      </w:pPr>
    </w:p>
    <w:tbl>
      <w:tblPr>
        <w:tblStyle w:val="TableGrid"/>
        <w:tblW w:w="20076" w:type="dxa"/>
        <w:tblLayout w:type="fixed"/>
        <w:tblLook w:val="04A0" w:firstRow="1" w:lastRow="0" w:firstColumn="1" w:lastColumn="0" w:noHBand="0" w:noVBand="1"/>
      </w:tblPr>
      <w:tblGrid>
        <w:gridCol w:w="623"/>
        <w:gridCol w:w="702"/>
        <w:gridCol w:w="625"/>
        <w:gridCol w:w="94"/>
        <w:gridCol w:w="490"/>
        <w:gridCol w:w="490"/>
        <w:gridCol w:w="940"/>
        <w:gridCol w:w="30"/>
        <w:gridCol w:w="459"/>
        <w:gridCol w:w="489"/>
        <w:gridCol w:w="673"/>
        <w:gridCol w:w="585"/>
        <w:gridCol w:w="530"/>
        <w:gridCol w:w="489"/>
        <w:gridCol w:w="489"/>
        <w:gridCol w:w="529"/>
        <w:gridCol w:w="529"/>
        <w:gridCol w:w="530"/>
        <w:gridCol w:w="580"/>
        <w:gridCol w:w="580"/>
        <w:gridCol w:w="1278"/>
        <w:gridCol w:w="488"/>
        <w:gridCol w:w="974"/>
        <w:gridCol w:w="850"/>
        <w:gridCol w:w="567"/>
        <w:gridCol w:w="1821"/>
        <w:gridCol w:w="1821"/>
        <w:gridCol w:w="1821"/>
      </w:tblGrid>
      <w:tr w:rsidR="00DE52C4" w14:paraId="48F9CC07" w14:textId="77777777" w:rsidTr="00D72514">
        <w:trPr>
          <w:trHeight w:val="227"/>
        </w:trPr>
        <w:tc>
          <w:tcPr>
            <w:tcW w:w="1950" w:type="dxa"/>
            <w:gridSpan w:val="3"/>
            <w:tcBorders>
              <w:top w:val="nil"/>
              <w:left w:val="nil"/>
              <w:right w:val="nil"/>
            </w:tcBorders>
          </w:tcPr>
          <w:p w14:paraId="69FEEA4E" w14:textId="77777777" w:rsidR="00DE52C4" w:rsidRDefault="00DE52C4" w:rsidP="00DC0682">
            <w:pPr>
              <w:rPr>
                <w:rFonts w:eastAsia="Times New Roman" w:cs="Times New Roman"/>
                <w:b/>
                <w:sz w:val="16"/>
                <w:szCs w:val="16"/>
              </w:rPr>
            </w:pPr>
          </w:p>
        </w:tc>
        <w:tc>
          <w:tcPr>
            <w:tcW w:w="18126" w:type="dxa"/>
            <w:gridSpan w:val="25"/>
            <w:tcBorders>
              <w:top w:val="nil"/>
              <w:left w:val="nil"/>
              <w:right w:val="nil"/>
            </w:tcBorders>
          </w:tcPr>
          <w:p w14:paraId="0FFF30BB" w14:textId="5060AF07" w:rsidR="00DE52C4" w:rsidRDefault="00DE52C4" w:rsidP="00DC0682">
            <w:pPr>
              <w:rPr>
                <w:rFonts w:asciiTheme="minorHAnsi" w:eastAsia="Times New Roman" w:hAnsiTheme="minorHAnsi" w:cs="Times New Roman"/>
                <w:b/>
                <w:sz w:val="16"/>
                <w:szCs w:val="16"/>
              </w:rPr>
            </w:pPr>
            <w:r>
              <w:rPr>
                <w:rFonts w:asciiTheme="minorHAnsi" w:eastAsia="Times New Roman" w:hAnsiTheme="minorHAnsi" w:cs="Times New Roman"/>
                <w:b/>
                <w:sz w:val="16"/>
                <w:szCs w:val="16"/>
              </w:rPr>
              <w:t>Section 2m: L</w:t>
            </w:r>
            <w:r w:rsidRPr="0024379D">
              <w:rPr>
                <w:rFonts w:asciiTheme="minorHAnsi" w:eastAsia="Times New Roman" w:hAnsiTheme="minorHAnsi" w:cs="Times New Roman"/>
                <w:b/>
                <w:sz w:val="16"/>
                <w:szCs w:val="16"/>
              </w:rPr>
              <w:t xml:space="preserve">and ownership and use </w:t>
            </w:r>
            <w:r>
              <w:rPr>
                <w:rFonts w:asciiTheme="minorHAnsi" w:eastAsia="Times New Roman" w:hAnsiTheme="minorHAnsi" w:cs="Times New Roman"/>
                <w:b/>
                <w:sz w:val="16"/>
                <w:szCs w:val="16"/>
              </w:rPr>
              <w:t xml:space="preserve">– Sales: Individual &amp; collective : </w:t>
            </w:r>
            <w:r w:rsidRPr="007F749C">
              <w:rPr>
                <w:rFonts w:eastAsia="Times New Roman" w:cs="Times New Roman"/>
                <w:b/>
                <w:color w:val="auto"/>
                <w:sz w:val="16"/>
                <w:szCs w:val="16"/>
              </w:rPr>
              <w:t xml:space="preserve">Please ask first for the </w:t>
            </w:r>
            <w:r w:rsidR="003E248A">
              <w:rPr>
                <w:rFonts w:eastAsia="Times New Roman" w:cs="Times New Roman"/>
                <w:bCs/>
                <w:sz w:val="16"/>
                <w:szCs w:val="16"/>
              </w:rPr>
              <w:t>FIRST CROPPING SEASON</w:t>
            </w:r>
            <w:r w:rsidR="003E248A" w:rsidRPr="007F749C">
              <w:rPr>
                <w:rFonts w:eastAsia="Times New Roman" w:cs="Times New Roman"/>
                <w:b/>
                <w:color w:val="auto"/>
                <w:sz w:val="16"/>
                <w:szCs w:val="16"/>
              </w:rPr>
              <w:t xml:space="preserve"> </w:t>
            </w:r>
            <w:r w:rsidRPr="007F749C">
              <w:rPr>
                <w:rFonts w:eastAsia="Times New Roman" w:cs="Times New Roman"/>
                <w:b/>
                <w:color w:val="auto"/>
                <w:sz w:val="16"/>
                <w:szCs w:val="16"/>
              </w:rPr>
              <w:t xml:space="preserve">then for the </w:t>
            </w:r>
            <w:r w:rsidR="001C7E2C">
              <w:rPr>
                <w:rFonts w:eastAsia="Times New Roman" w:cs="Times New Roman"/>
                <w:b/>
                <w:color w:val="auto"/>
                <w:sz w:val="16"/>
                <w:szCs w:val="16"/>
              </w:rPr>
              <w:t>SECOND CROPPING SEASON</w:t>
            </w:r>
            <w:r w:rsidRPr="007F749C">
              <w:rPr>
                <w:rFonts w:eastAsia="Times New Roman" w:cs="Times New Roman"/>
                <w:b/>
                <w:color w:val="auto"/>
                <w:sz w:val="16"/>
                <w:szCs w:val="16"/>
              </w:rPr>
              <w:t xml:space="preserve"> below</w:t>
            </w:r>
            <w:r>
              <w:rPr>
                <w:rFonts w:eastAsia="Times New Roman" w:cs="Times New Roman"/>
                <w:b/>
                <w:color w:val="auto"/>
                <w:sz w:val="16"/>
                <w:szCs w:val="16"/>
              </w:rPr>
              <w:t>.</w:t>
            </w:r>
          </w:p>
          <w:p w14:paraId="4BFD2178" w14:textId="1BC55C1E" w:rsidR="00DE52C4" w:rsidRDefault="00DE52C4" w:rsidP="00DC0682">
            <w:pPr>
              <w:rPr>
                <w:rFonts w:asciiTheme="minorHAnsi" w:eastAsia="Times New Roman" w:hAnsiTheme="minorHAnsi" w:cs="Times New Roman"/>
                <w:b/>
                <w:sz w:val="16"/>
                <w:szCs w:val="16"/>
              </w:rPr>
            </w:pPr>
            <w:r>
              <w:rPr>
                <w:rFonts w:asciiTheme="minorHAnsi" w:eastAsia="Times New Roman" w:hAnsiTheme="minorHAnsi" w:cs="Times New Roman"/>
                <w:b/>
                <w:sz w:val="16"/>
                <w:szCs w:val="16"/>
              </w:rPr>
              <w:t xml:space="preserve">Section 2m:  Individual Sales: For crops that were sold in the </w:t>
            </w:r>
            <w:r w:rsidR="003E248A">
              <w:rPr>
                <w:rFonts w:eastAsia="Times New Roman" w:cs="Times New Roman"/>
                <w:bCs/>
                <w:sz w:val="16"/>
                <w:szCs w:val="16"/>
              </w:rPr>
              <w:t>FIRST CROPPING SEASON</w:t>
            </w:r>
            <w:r w:rsidR="003E248A">
              <w:rPr>
                <w:rFonts w:asciiTheme="minorHAnsi" w:eastAsia="Times New Roman" w:hAnsiTheme="minorHAnsi" w:cs="Times New Roman"/>
                <w:b/>
                <w:sz w:val="16"/>
                <w:szCs w:val="16"/>
              </w:rPr>
              <w:t xml:space="preserve"> </w:t>
            </w:r>
            <w:r>
              <w:rPr>
                <w:rFonts w:asciiTheme="minorHAnsi" w:eastAsia="Times New Roman" w:hAnsiTheme="minorHAnsi" w:cs="Times New Roman"/>
                <w:b/>
                <w:sz w:val="16"/>
                <w:szCs w:val="16"/>
              </w:rPr>
              <w:t>as indicated above (2.79) please ask the following questions for each parcel  regarding INDIVIDUAL sales.</w:t>
            </w:r>
          </w:p>
        </w:tc>
      </w:tr>
      <w:tr w:rsidR="00DE52C4" w14:paraId="68278594" w14:textId="77777777" w:rsidTr="00D72514">
        <w:trPr>
          <w:trHeight w:val="227"/>
        </w:trPr>
        <w:tc>
          <w:tcPr>
            <w:tcW w:w="623" w:type="dxa"/>
            <w:vMerge w:val="restart"/>
            <w:textDirection w:val="btLr"/>
          </w:tcPr>
          <w:p w14:paraId="3214F904" w14:textId="77777777" w:rsidR="00DE52C4" w:rsidRPr="007B3699" w:rsidRDefault="00DE52C4" w:rsidP="005E3E39">
            <w:pPr>
              <w:ind w:left="113" w:right="113"/>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ID</w:t>
            </w:r>
          </w:p>
        </w:tc>
        <w:tc>
          <w:tcPr>
            <w:tcW w:w="702" w:type="dxa"/>
          </w:tcPr>
          <w:p w14:paraId="69A1EB70" w14:textId="77777777" w:rsidR="00DE52C4" w:rsidRPr="007B3699" w:rsidRDefault="00DE52C4"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p>
        </w:tc>
        <w:tc>
          <w:tcPr>
            <w:tcW w:w="719" w:type="dxa"/>
            <w:gridSpan w:val="2"/>
          </w:tcPr>
          <w:p w14:paraId="03D2117E" w14:textId="77777777" w:rsidR="00DE52C4" w:rsidRPr="007B3699" w:rsidRDefault="00DE52C4"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2.13</w:t>
            </w:r>
          </w:p>
        </w:tc>
        <w:tc>
          <w:tcPr>
            <w:tcW w:w="1950" w:type="dxa"/>
            <w:gridSpan w:val="4"/>
          </w:tcPr>
          <w:p w14:paraId="1C865ED0" w14:textId="77777777" w:rsidR="00DE52C4" w:rsidRDefault="00DE52C4" w:rsidP="005E3E39">
            <w:pPr>
              <w:rPr>
                <w:rFonts w:eastAsia="Times New Roman" w:cs="Times New Roman"/>
                <w:bCs/>
                <w:sz w:val="16"/>
                <w:szCs w:val="16"/>
              </w:rPr>
            </w:pPr>
          </w:p>
        </w:tc>
        <w:tc>
          <w:tcPr>
            <w:tcW w:w="16082" w:type="dxa"/>
            <w:gridSpan w:val="20"/>
          </w:tcPr>
          <w:p w14:paraId="2CF5AE2B" w14:textId="09D15664" w:rsidR="00DE52C4" w:rsidRPr="00D843AC" w:rsidRDefault="00DE52C4"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2.81</w:t>
            </w:r>
          </w:p>
        </w:tc>
      </w:tr>
      <w:tr w:rsidR="00DE52C4" w14:paraId="2CA1D557" w14:textId="77777777" w:rsidTr="00D72514">
        <w:trPr>
          <w:trHeight w:val="231"/>
        </w:trPr>
        <w:tc>
          <w:tcPr>
            <w:tcW w:w="623" w:type="dxa"/>
            <w:vMerge/>
          </w:tcPr>
          <w:p w14:paraId="4F3C766D" w14:textId="77777777" w:rsidR="00DE52C4" w:rsidRPr="007C3413" w:rsidRDefault="00DE52C4" w:rsidP="005E3E39">
            <w:pPr>
              <w:rPr>
                <w:rFonts w:asciiTheme="minorHAnsi" w:eastAsia="Times New Roman" w:hAnsiTheme="minorHAnsi" w:cs="Times New Roman"/>
                <w:bCs/>
                <w:sz w:val="16"/>
                <w:szCs w:val="16"/>
              </w:rPr>
            </w:pPr>
          </w:p>
        </w:tc>
        <w:tc>
          <w:tcPr>
            <w:tcW w:w="702" w:type="dxa"/>
            <w:vMerge w:val="restart"/>
          </w:tcPr>
          <w:p w14:paraId="5D981082" w14:textId="77777777" w:rsidR="00DE52C4" w:rsidRPr="007C3413" w:rsidRDefault="00DE52C4"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name</w:t>
            </w:r>
          </w:p>
        </w:tc>
        <w:tc>
          <w:tcPr>
            <w:tcW w:w="719" w:type="dxa"/>
            <w:gridSpan w:val="2"/>
            <w:vMerge w:val="restart"/>
          </w:tcPr>
          <w:p w14:paraId="2DBE2E0F" w14:textId="77777777" w:rsidR="00DE52C4" w:rsidRDefault="00DE52C4" w:rsidP="005E3E39">
            <w:pPr>
              <w:rPr>
                <w:rFonts w:asciiTheme="minorHAnsi" w:eastAsia="Times New Roman" w:hAnsiTheme="minorHAnsi" w:cs="Times New Roman"/>
                <w:b/>
                <w:sz w:val="16"/>
                <w:szCs w:val="16"/>
              </w:rPr>
            </w:pPr>
            <w:r>
              <w:rPr>
                <w:rFonts w:asciiTheme="minorHAnsi" w:eastAsia="Times New Roman" w:hAnsiTheme="minorHAnsi" w:cs="Times New Roman"/>
                <w:bCs/>
                <w:sz w:val="16"/>
                <w:szCs w:val="16"/>
              </w:rPr>
              <w:t>Crop ID</w:t>
            </w:r>
          </w:p>
        </w:tc>
        <w:tc>
          <w:tcPr>
            <w:tcW w:w="1950" w:type="dxa"/>
            <w:gridSpan w:val="4"/>
          </w:tcPr>
          <w:p w14:paraId="3BE0B58F" w14:textId="77777777" w:rsidR="00DE52C4" w:rsidRPr="00D843AC" w:rsidRDefault="00DE52C4" w:rsidP="005E3E39">
            <w:pPr>
              <w:rPr>
                <w:rFonts w:eastAsia="Times New Roman" w:cs="Times New Roman"/>
                <w:bCs/>
                <w:sz w:val="16"/>
                <w:szCs w:val="16"/>
              </w:rPr>
            </w:pPr>
          </w:p>
        </w:tc>
        <w:tc>
          <w:tcPr>
            <w:tcW w:w="16082" w:type="dxa"/>
            <w:gridSpan w:val="20"/>
          </w:tcPr>
          <w:p w14:paraId="73F9BF53" w14:textId="69F01EF6" w:rsidR="00DE52C4" w:rsidRDefault="00DE52C4" w:rsidP="005E3E39">
            <w:pPr>
              <w:rPr>
                <w:rFonts w:asciiTheme="minorHAnsi" w:eastAsia="Times New Roman" w:hAnsiTheme="minorHAnsi" w:cs="Times New Roman"/>
                <w:bCs/>
                <w:sz w:val="16"/>
                <w:szCs w:val="16"/>
              </w:rPr>
            </w:pPr>
            <w:r w:rsidRPr="00D843AC">
              <w:rPr>
                <w:rFonts w:asciiTheme="minorHAnsi" w:eastAsia="Times New Roman" w:hAnsiTheme="minorHAnsi" w:cs="Times New Roman"/>
                <w:bCs/>
                <w:sz w:val="16"/>
                <w:szCs w:val="16"/>
              </w:rPr>
              <w:t>How much of [CROP]</w:t>
            </w:r>
            <w:r>
              <w:rPr>
                <w:rFonts w:asciiTheme="minorHAnsi" w:eastAsia="Times New Roman" w:hAnsiTheme="minorHAnsi" w:cs="Times New Roman"/>
                <w:bCs/>
                <w:sz w:val="16"/>
                <w:szCs w:val="16"/>
              </w:rPr>
              <w:t xml:space="preserve"> from this [PARCEL], GROWN IN THIS SEASON, </w:t>
            </w:r>
            <w:r w:rsidRPr="00D843AC">
              <w:rPr>
                <w:rFonts w:asciiTheme="minorHAnsi" w:eastAsia="Times New Roman" w:hAnsiTheme="minorHAnsi" w:cs="Times New Roman"/>
                <w:bCs/>
                <w:sz w:val="16"/>
                <w:szCs w:val="16"/>
              </w:rPr>
              <w:t xml:space="preserve"> was </w:t>
            </w:r>
            <w:r>
              <w:rPr>
                <w:rFonts w:asciiTheme="minorHAnsi" w:eastAsia="Times New Roman" w:hAnsiTheme="minorHAnsi" w:cs="Times New Roman"/>
                <w:bCs/>
                <w:sz w:val="16"/>
                <w:szCs w:val="16"/>
              </w:rPr>
              <w:t>SOLD INDIVIDUALLY in</w:t>
            </w:r>
            <w:r w:rsidRPr="00D843AC">
              <w:rPr>
                <w:rFonts w:asciiTheme="minorHAnsi" w:eastAsia="Times New Roman" w:hAnsiTheme="minorHAnsi" w:cs="Times New Roman"/>
                <w:bCs/>
                <w:sz w:val="16"/>
                <w:szCs w:val="16"/>
              </w:rPr>
              <w:t xml:space="preserve"> the following</w:t>
            </w:r>
            <w:r>
              <w:rPr>
                <w:rFonts w:asciiTheme="minorHAnsi" w:eastAsia="Times New Roman" w:hAnsiTheme="minorHAnsi" w:cs="Times New Roman"/>
                <w:bCs/>
                <w:sz w:val="16"/>
                <w:szCs w:val="16"/>
              </w:rPr>
              <w:t xml:space="preserve"> categories, and what was the total amount received from each parcel and crop </w:t>
            </w:r>
          </w:p>
          <w:p w14:paraId="4F2DD71A" w14:textId="4460618D" w:rsidR="00DE52C4" w:rsidRPr="00D843AC" w:rsidRDefault="00DE52C4" w:rsidP="00375C5E">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[FOR ALL UNITS, USE UNIT CODE FROM Q.2.71] </w:t>
            </w:r>
          </w:p>
        </w:tc>
      </w:tr>
      <w:tr w:rsidR="00DE52C4" w14:paraId="61901F2E" w14:textId="77777777" w:rsidTr="00D477B1">
        <w:trPr>
          <w:trHeight w:val="286"/>
        </w:trPr>
        <w:tc>
          <w:tcPr>
            <w:tcW w:w="623" w:type="dxa"/>
            <w:vMerge/>
          </w:tcPr>
          <w:p w14:paraId="57823CBA" w14:textId="77777777" w:rsidR="00DE52C4" w:rsidRPr="007B3699" w:rsidRDefault="00DE52C4" w:rsidP="005E3E39">
            <w:pPr>
              <w:rPr>
                <w:rFonts w:asciiTheme="minorHAnsi" w:eastAsia="Times New Roman" w:hAnsiTheme="minorHAnsi" w:cs="Times New Roman"/>
                <w:bCs/>
                <w:sz w:val="16"/>
                <w:szCs w:val="16"/>
              </w:rPr>
            </w:pPr>
          </w:p>
        </w:tc>
        <w:tc>
          <w:tcPr>
            <w:tcW w:w="702" w:type="dxa"/>
            <w:vMerge/>
          </w:tcPr>
          <w:p w14:paraId="3A608868" w14:textId="77777777" w:rsidR="00DE52C4" w:rsidRPr="007B3699" w:rsidRDefault="00DE52C4" w:rsidP="005E3E39">
            <w:pPr>
              <w:rPr>
                <w:rFonts w:asciiTheme="minorHAnsi" w:eastAsia="Times New Roman" w:hAnsiTheme="minorHAnsi" w:cs="Times New Roman"/>
                <w:bCs/>
                <w:sz w:val="16"/>
                <w:szCs w:val="16"/>
              </w:rPr>
            </w:pPr>
          </w:p>
        </w:tc>
        <w:tc>
          <w:tcPr>
            <w:tcW w:w="719" w:type="dxa"/>
            <w:gridSpan w:val="2"/>
            <w:vMerge/>
          </w:tcPr>
          <w:p w14:paraId="245DD9A5" w14:textId="77777777" w:rsidR="00DE52C4" w:rsidRPr="007B3699" w:rsidRDefault="00DE52C4" w:rsidP="005E3E39">
            <w:pPr>
              <w:rPr>
                <w:rFonts w:asciiTheme="minorHAnsi" w:eastAsia="Times New Roman" w:hAnsiTheme="minorHAnsi" w:cs="Times New Roman"/>
                <w:bCs/>
                <w:sz w:val="16"/>
                <w:szCs w:val="16"/>
              </w:rPr>
            </w:pPr>
          </w:p>
        </w:tc>
        <w:tc>
          <w:tcPr>
            <w:tcW w:w="7252" w:type="dxa"/>
            <w:gridSpan w:val="14"/>
            <w:vAlign w:val="center"/>
          </w:tcPr>
          <w:p w14:paraId="3F735CF1" w14:textId="64509B9D" w:rsidR="00DE52C4" w:rsidRPr="00272465" w:rsidRDefault="00DE52C4" w:rsidP="005E3E39">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WITHOUT PROCESSING (E.G PALAY)</w:t>
            </w:r>
          </w:p>
        </w:tc>
        <w:tc>
          <w:tcPr>
            <w:tcW w:w="10780" w:type="dxa"/>
            <w:gridSpan w:val="10"/>
          </w:tcPr>
          <w:p w14:paraId="47C166C3" w14:textId="36A201E5" w:rsidR="00DE52C4" w:rsidRPr="00272465" w:rsidRDefault="00DE52C4" w:rsidP="005E3E39">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WITH PROCESSING (E.G RICE)</w:t>
            </w:r>
          </w:p>
        </w:tc>
      </w:tr>
      <w:tr w:rsidR="00DE52C4" w14:paraId="7C54882C" w14:textId="77777777" w:rsidTr="00DE52C4">
        <w:trPr>
          <w:trHeight w:val="266"/>
        </w:trPr>
        <w:tc>
          <w:tcPr>
            <w:tcW w:w="623" w:type="dxa"/>
            <w:vMerge/>
          </w:tcPr>
          <w:p w14:paraId="71090777" w14:textId="77777777" w:rsidR="00DE52C4" w:rsidRPr="007B3699" w:rsidRDefault="00DE52C4" w:rsidP="005E3E39">
            <w:pPr>
              <w:rPr>
                <w:rFonts w:asciiTheme="minorHAnsi" w:eastAsia="Times New Roman" w:hAnsiTheme="minorHAnsi" w:cs="Times New Roman"/>
                <w:bCs/>
                <w:sz w:val="16"/>
                <w:szCs w:val="16"/>
              </w:rPr>
            </w:pPr>
          </w:p>
        </w:tc>
        <w:tc>
          <w:tcPr>
            <w:tcW w:w="702" w:type="dxa"/>
            <w:vMerge/>
          </w:tcPr>
          <w:p w14:paraId="027065AF" w14:textId="77777777" w:rsidR="00DE52C4" w:rsidRPr="007B3699" w:rsidRDefault="00DE52C4" w:rsidP="005E3E39">
            <w:pPr>
              <w:rPr>
                <w:rFonts w:asciiTheme="minorHAnsi" w:eastAsia="Times New Roman" w:hAnsiTheme="minorHAnsi" w:cs="Times New Roman"/>
                <w:bCs/>
                <w:sz w:val="16"/>
                <w:szCs w:val="16"/>
              </w:rPr>
            </w:pPr>
          </w:p>
        </w:tc>
        <w:tc>
          <w:tcPr>
            <w:tcW w:w="719" w:type="dxa"/>
            <w:gridSpan w:val="2"/>
            <w:vMerge/>
          </w:tcPr>
          <w:p w14:paraId="2CF98B05" w14:textId="77777777" w:rsidR="00DE52C4" w:rsidRPr="007B3699" w:rsidRDefault="00DE52C4" w:rsidP="005E3E39">
            <w:pPr>
              <w:rPr>
                <w:rFonts w:asciiTheme="minorHAnsi" w:eastAsia="Times New Roman" w:hAnsiTheme="minorHAnsi" w:cs="Times New Roman"/>
                <w:bCs/>
                <w:sz w:val="16"/>
                <w:szCs w:val="16"/>
              </w:rPr>
            </w:pPr>
          </w:p>
        </w:tc>
        <w:tc>
          <w:tcPr>
            <w:tcW w:w="1920" w:type="dxa"/>
            <w:gridSpan w:val="3"/>
            <w:vAlign w:val="center"/>
          </w:tcPr>
          <w:p w14:paraId="7C570B3E" w14:textId="77777777" w:rsidR="00DE52C4" w:rsidRPr="00272465" w:rsidRDefault="00DE52C4" w:rsidP="005E3E39">
            <w:pPr>
              <w:rPr>
                <w:rFonts w:asciiTheme="minorHAnsi" w:eastAsia="Times New Roman" w:hAnsiTheme="minorHAnsi" w:cs="Times New Roman"/>
                <w:b/>
                <w:sz w:val="14"/>
                <w:szCs w:val="14"/>
              </w:rPr>
            </w:pPr>
            <w:r w:rsidRPr="00272465">
              <w:rPr>
                <w:rFonts w:asciiTheme="minorHAnsi" w:eastAsia="Times New Roman" w:hAnsiTheme="minorHAnsi" w:cs="Times New Roman"/>
                <w:bCs/>
                <w:sz w:val="14"/>
                <w:szCs w:val="14"/>
              </w:rPr>
              <w:t xml:space="preserve">to buyer at the gate, no processing </w:t>
            </w:r>
          </w:p>
        </w:tc>
        <w:tc>
          <w:tcPr>
            <w:tcW w:w="2766" w:type="dxa"/>
            <w:gridSpan w:val="6"/>
            <w:vAlign w:val="center"/>
          </w:tcPr>
          <w:p w14:paraId="325744DB" w14:textId="77777777" w:rsidR="00DE52C4" w:rsidRPr="00272465" w:rsidRDefault="00DE52C4" w:rsidP="005E3E39">
            <w:pPr>
              <w:rPr>
                <w:rFonts w:asciiTheme="minorHAnsi" w:eastAsia="Times New Roman" w:hAnsiTheme="minorHAnsi" w:cs="Times New Roman"/>
                <w:b/>
                <w:sz w:val="14"/>
                <w:szCs w:val="14"/>
              </w:rPr>
            </w:pPr>
            <w:r w:rsidRPr="00272465">
              <w:rPr>
                <w:rFonts w:asciiTheme="minorHAnsi" w:eastAsia="Times New Roman" w:hAnsiTheme="minorHAnsi" w:cs="Times New Roman"/>
                <w:bCs/>
                <w:sz w:val="14"/>
                <w:szCs w:val="14"/>
              </w:rPr>
              <w:t xml:space="preserve">at market, no processing </w:t>
            </w:r>
          </w:p>
        </w:tc>
        <w:tc>
          <w:tcPr>
            <w:tcW w:w="2566" w:type="dxa"/>
            <w:gridSpan w:val="5"/>
            <w:vAlign w:val="center"/>
          </w:tcPr>
          <w:p w14:paraId="58F95ECC" w14:textId="26FA8A81" w:rsidR="00DE52C4" w:rsidRDefault="00DE52C4" w:rsidP="005E3E39">
            <w:pPr>
              <w:rPr>
                <w:rFonts w:asciiTheme="minorHAnsi" w:eastAsia="Times New Roman" w:hAnsiTheme="minorHAnsi" w:cs="Times New Roman"/>
                <w:bCs/>
                <w:sz w:val="14"/>
                <w:szCs w:val="14"/>
              </w:rPr>
            </w:pPr>
            <w:r w:rsidRPr="00272465">
              <w:rPr>
                <w:rFonts w:asciiTheme="minorHAnsi" w:eastAsia="Times New Roman" w:hAnsiTheme="minorHAnsi" w:cs="Times New Roman"/>
                <w:bCs/>
                <w:sz w:val="14"/>
                <w:szCs w:val="14"/>
              </w:rPr>
              <w:t xml:space="preserve"> to </w:t>
            </w:r>
            <w:r>
              <w:rPr>
                <w:rFonts w:asciiTheme="minorHAnsi" w:eastAsia="Times New Roman" w:hAnsiTheme="minorHAnsi" w:cs="Times New Roman"/>
                <w:bCs/>
                <w:sz w:val="14"/>
                <w:szCs w:val="14"/>
              </w:rPr>
              <w:t>NFA</w:t>
            </w:r>
            <w:r w:rsidRPr="00272465">
              <w:rPr>
                <w:rFonts w:asciiTheme="minorHAnsi" w:eastAsia="Times New Roman" w:hAnsiTheme="minorHAnsi" w:cs="Times New Roman"/>
                <w:bCs/>
                <w:sz w:val="14"/>
                <w:szCs w:val="14"/>
              </w:rPr>
              <w:t xml:space="preserve">, </w:t>
            </w:r>
            <w:r>
              <w:rPr>
                <w:rFonts w:asciiTheme="minorHAnsi" w:eastAsia="Times New Roman" w:hAnsiTheme="minorHAnsi" w:cs="Times New Roman"/>
                <w:bCs/>
                <w:sz w:val="14"/>
                <w:szCs w:val="14"/>
              </w:rPr>
              <w:t>no processing</w:t>
            </w:r>
          </w:p>
          <w:p w14:paraId="71B69EC2" w14:textId="77777777" w:rsidR="00DE52C4" w:rsidRPr="00272465" w:rsidRDefault="00DE52C4" w:rsidP="005E3E39">
            <w:pPr>
              <w:rPr>
                <w:rFonts w:asciiTheme="minorHAnsi" w:eastAsia="Times New Roman" w:hAnsiTheme="minorHAnsi" w:cs="Times New Roman"/>
                <w:b/>
                <w:sz w:val="14"/>
                <w:szCs w:val="14"/>
              </w:rPr>
            </w:pPr>
            <w:r>
              <w:rPr>
                <w:rFonts w:asciiTheme="minorHAnsi" w:eastAsia="Times New Roman" w:hAnsiTheme="minorHAnsi" w:cs="Times New Roman"/>
                <w:bCs/>
                <w:sz w:val="14"/>
                <w:szCs w:val="14"/>
              </w:rPr>
              <w:t>[FOR RICE CROP ONLY]</w:t>
            </w:r>
          </w:p>
        </w:tc>
        <w:tc>
          <w:tcPr>
            <w:tcW w:w="1160" w:type="dxa"/>
            <w:gridSpan w:val="2"/>
            <w:vMerge w:val="restart"/>
          </w:tcPr>
          <w:p w14:paraId="1D2106BF" w14:textId="3EA248C2" w:rsidR="00DE52C4" w:rsidRPr="00BA574D" w:rsidRDefault="00DE52C4" w:rsidP="005E3E39">
            <w:pPr>
              <w:rPr>
                <w:rFonts w:eastAsia="Times New Roman" w:cs="Times New Roman"/>
                <w:bCs/>
                <w:sz w:val="14"/>
                <w:szCs w:val="14"/>
              </w:rPr>
            </w:pPr>
            <w:proofErr w:type="spellStart"/>
            <w:r>
              <w:rPr>
                <w:rFonts w:eastAsia="Times New Roman" w:cs="Times New Roman"/>
                <w:bCs/>
                <w:sz w:val="14"/>
                <w:szCs w:val="14"/>
              </w:rPr>
              <w:t>Forall</w:t>
            </w:r>
            <w:proofErr w:type="spellEnd"/>
            <w:r>
              <w:rPr>
                <w:rFonts w:eastAsia="Times New Roman" w:cs="Times New Roman"/>
                <w:bCs/>
                <w:sz w:val="14"/>
                <w:szCs w:val="14"/>
              </w:rPr>
              <w:t xml:space="preserve"> processed </w:t>
            </w:r>
            <w:proofErr w:type="spellStart"/>
            <w:r>
              <w:rPr>
                <w:rFonts w:eastAsia="Times New Roman" w:cs="Times New Roman"/>
                <w:bCs/>
                <w:sz w:val="14"/>
                <w:szCs w:val="14"/>
              </w:rPr>
              <w:t>palay</w:t>
            </w:r>
            <w:proofErr w:type="spellEnd"/>
            <w:r>
              <w:rPr>
                <w:rFonts w:eastAsia="Times New Roman" w:cs="Times New Roman"/>
                <w:bCs/>
                <w:sz w:val="14"/>
                <w:szCs w:val="14"/>
              </w:rPr>
              <w:t xml:space="preserve"> sold as rice, what was the </w:t>
            </w:r>
            <w:proofErr w:type="spellStart"/>
            <w:r>
              <w:rPr>
                <w:rFonts w:eastAsia="Times New Roman" w:cs="Times New Roman"/>
                <w:bCs/>
                <w:sz w:val="14"/>
                <w:szCs w:val="14"/>
              </w:rPr>
              <w:t>palay</w:t>
            </w:r>
            <w:proofErr w:type="spellEnd"/>
            <w:r>
              <w:rPr>
                <w:rFonts w:eastAsia="Times New Roman" w:cs="Times New Roman"/>
                <w:bCs/>
                <w:sz w:val="14"/>
                <w:szCs w:val="14"/>
              </w:rPr>
              <w:t xml:space="preserve"> equivalent weight?</w:t>
            </w:r>
          </w:p>
        </w:tc>
        <w:tc>
          <w:tcPr>
            <w:tcW w:w="2740" w:type="dxa"/>
            <w:gridSpan w:val="3"/>
          </w:tcPr>
          <w:p w14:paraId="05F572D7" w14:textId="45A86B59" w:rsidR="00DE52C4" w:rsidRPr="00BA574D" w:rsidRDefault="00DE52C4"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 xml:space="preserve">to buyer at the gate, </w:t>
            </w:r>
            <w:r w:rsidRPr="00272465">
              <w:rPr>
                <w:rFonts w:asciiTheme="minorHAnsi" w:eastAsia="Times New Roman" w:hAnsiTheme="minorHAnsi" w:cs="Times New Roman"/>
                <w:bCs/>
                <w:sz w:val="14"/>
                <w:szCs w:val="14"/>
              </w:rPr>
              <w:t>process</w:t>
            </w:r>
            <w:r>
              <w:rPr>
                <w:rFonts w:asciiTheme="minorHAnsi" w:eastAsia="Times New Roman" w:hAnsiTheme="minorHAnsi" w:cs="Times New Roman"/>
                <w:bCs/>
                <w:sz w:val="14"/>
                <w:szCs w:val="14"/>
              </w:rPr>
              <w:t>ed</w:t>
            </w:r>
          </w:p>
        </w:tc>
        <w:tc>
          <w:tcPr>
            <w:tcW w:w="6880" w:type="dxa"/>
            <w:gridSpan w:val="5"/>
            <w:vAlign w:val="center"/>
          </w:tcPr>
          <w:p w14:paraId="46B08113" w14:textId="455B4DA5" w:rsidR="00DE52C4" w:rsidRPr="00BA574D" w:rsidRDefault="00DE52C4" w:rsidP="00D41314">
            <w:pPr>
              <w:jc w:val="cente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 xml:space="preserve">at market, </w:t>
            </w:r>
            <w:r w:rsidRPr="00272465">
              <w:rPr>
                <w:rFonts w:asciiTheme="minorHAnsi" w:eastAsia="Times New Roman" w:hAnsiTheme="minorHAnsi" w:cs="Times New Roman"/>
                <w:bCs/>
                <w:sz w:val="14"/>
                <w:szCs w:val="14"/>
              </w:rPr>
              <w:t>process</w:t>
            </w:r>
            <w:r>
              <w:rPr>
                <w:rFonts w:asciiTheme="minorHAnsi" w:eastAsia="Times New Roman" w:hAnsiTheme="minorHAnsi" w:cs="Times New Roman"/>
                <w:bCs/>
                <w:sz w:val="14"/>
                <w:szCs w:val="14"/>
              </w:rPr>
              <w:t>ed</w:t>
            </w:r>
          </w:p>
        </w:tc>
      </w:tr>
      <w:tr w:rsidR="00DE52C4" w14:paraId="59B6333D" w14:textId="77777777" w:rsidTr="00096366">
        <w:trPr>
          <w:cantSplit/>
          <w:trHeight w:val="424"/>
        </w:trPr>
        <w:tc>
          <w:tcPr>
            <w:tcW w:w="623" w:type="dxa"/>
            <w:vMerge/>
          </w:tcPr>
          <w:p w14:paraId="51F8EAC2" w14:textId="77777777" w:rsidR="00DE52C4" w:rsidRPr="007B3699" w:rsidRDefault="00DE52C4" w:rsidP="005E3E39">
            <w:pPr>
              <w:rPr>
                <w:rFonts w:asciiTheme="minorHAnsi" w:eastAsia="Times New Roman" w:hAnsiTheme="minorHAnsi" w:cs="Times New Roman"/>
                <w:bCs/>
                <w:sz w:val="16"/>
                <w:szCs w:val="16"/>
              </w:rPr>
            </w:pPr>
          </w:p>
        </w:tc>
        <w:tc>
          <w:tcPr>
            <w:tcW w:w="702" w:type="dxa"/>
            <w:vMerge/>
          </w:tcPr>
          <w:p w14:paraId="5552E82C" w14:textId="77777777" w:rsidR="00DE52C4" w:rsidRPr="007B3699" w:rsidRDefault="00DE52C4" w:rsidP="005E3E39">
            <w:pPr>
              <w:rPr>
                <w:rFonts w:asciiTheme="minorHAnsi" w:eastAsia="Times New Roman" w:hAnsiTheme="minorHAnsi" w:cs="Times New Roman"/>
                <w:bCs/>
                <w:sz w:val="16"/>
                <w:szCs w:val="16"/>
              </w:rPr>
            </w:pPr>
          </w:p>
        </w:tc>
        <w:tc>
          <w:tcPr>
            <w:tcW w:w="719" w:type="dxa"/>
            <w:gridSpan w:val="2"/>
            <w:vMerge/>
          </w:tcPr>
          <w:p w14:paraId="68A1B5B3" w14:textId="77777777" w:rsidR="00DE52C4" w:rsidRPr="007B3699" w:rsidRDefault="00DE52C4" w:rsidP="005E3E39">
            <w:pPr>
              <w:rPr>
                <w:rFonts w:asciiTheme="minorHAnsi" w:eastAsia="Times New Roman" w:hAnsiTheme="minorHAnsi" w:cs="Times New Roman"/>
                <w:bCs/>
                <w:sz w:val="16"/>
                <w:szCs w:val="16"/>
              </w:rPr>
            </w:pPr>
          </w:p>
        </w:tc>
        <w:tc>
          <w:tcPr>
            <w:tcW w:w="980" w:type="dxa"/>
            <w:gridSpan w:val="2"/>
            <w:vAlign w:val="center"/>
          </w:tcPr>
          <w:p w14:paraId="1EC48C71" w14:textId="77777777" w:rsidR="00DE52C4" w:rsidRPr="00272465" w:rsidRDefault="00DE52C4"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 xml:space="preserve">Total amount </w:t>
            </w:r>
          </w:p>
        </w:tc>
        <w:tc>
          <w:tcPr>
            <w:tcW w:w="940" w:type="dxa"/>
            <w:vMerge w:val="restart"/>
            <w:vAlign w:val="center"/>
          </w:tcPr>
          <w:p w14:paraId="754C7A8D" w14:textId="77777777" w:rsidR="00DE52C4" w:rsidRPr="00272465" w:rsidRDefault="00DE52C4"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received (PHP)</w:t>
            </w:r>
          </w:p>
        </w:tc>
        <w:tc>
          <w:tcPr>
            <w:tcW w:w="978" w:type="dxa"/>
            <w:gridSpan w:val="3"/>
            <w:vAlign w:val="center"/>
          </w:tcPr>
          <w:p w14:paraId="12067992" w14:textId="77777777" w:rsidR="00DE52C4" w:rsidRPr="00272465" w:rsidRDefault="00DE52C4"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 xml:space="preserve">Total amount </w:t>
            </w:r>
          </w:p>
        </w:tc>
        <w:tc>
          <w:tcPr>
            <w:tcW w:w="673" w:type="dxa"/>
            <w:vMerge w:val="restart"/>
            <w:textDirection w:val="btLr"/>
            <w:vAlign w:val="center"/>
          </w:tcPr>
          <w:p w14:paraId="1D72A3BE" w14:textId="77777777" w:rsidR="00DE52C4" w:rsidRPr="00272465" w:rsidRDefault="00DE52C4"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received (PHP)</w:t>
            </w:r>
          </w:p>
        </w:tc>
        <w:tc>
          <w:tcPr>
            <w:tcW w:w="585" w:type="dxa"/>
            <w:vMerge w:val="restart"/>
            <w:textDirection w:val="btLr"/>
            <w:vAlign w:val="center"/>
          </w:tcPr>
          <w:p w14:paraId="5200715C" w14:textId="77777777" w:rsidR="00DE52C4" w:rsidRPr="00272465" w:rsidRDefault="00DE52C4"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transport cost (PHP)</w:t>
            </w:r>
          </w:p>
        </w:tc>
        <w:tc>
          <w:tcPr>
            <w:tcW w:w="530" w:type="dxa"/>
            <w:vMerge w:val="restart"/>
            <w:textDirection w:val="btLr"/>
            <w:vAlign w:val="center"/>
          </w:tcPr>
          <w:p w14:paraId="7609BF3E" w14:textId="77777777" w:rsidR="00DE52C4" w:rsidRPr="00272465" w:rsidRDefault="00DE52C4"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Other costs associated with sale (PHP)</w:t>
            </w:r>
          </w:p>
        </w:tc>
        <w:tc>
          <w:tcPr>
            <w:tcW w:w="978" w:type="dxa"/>
            <w:gridSpan w:val="2"/>
            <w:vAlign w:val="center"/>
          </w:tcPr>
          <w:p w14:paraId="6EFAB225" w14:textId="77777777" w:rsidR="00DE52C4" w:rsidRPr="00272465" w:rsidRDefault="00DE52C4"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 xml:space="preserve">Total amount </w:t>
            </w:r>
          </w:p>
        </w:tc>
        <w:tc>
          <w:tcPr>
            <w:tcW w:w="529" w:type="dxa"/>
            <w:vMerge w:val="restart"/>
            <w:textDirection w:val="btLr"/>
            <w:vAlign w:val="center"/>
          </w:tcPr>
          <w:p w14:paraId="3FA34611" w14:textId="77777777" w:rsidR="00DE52C4" w:rsidRPr="00272465" w:rsidRDefault="00DE52C4" w:rsidP="00D41314">
            <w:pPr>
              <w:ind w:left="113" w:right="113"/>
              <w:rPr>
                <w:rFonts w:eastAsia="Times New Roman" w:cs="Times New Roman"/>
                <w:bCs/>
                <w:sz w:val="14"/>
                <w:szCs w:val="14"/>
              </w:rPr>
            </w:pPr>
            <w:r>
              <w:rPr>
                <w:rFonts w:asciiTheme="minorHAnsi" w:eastAsia="Times New Roman" w:hAnsiTheme="minorHAnsi" w:cs="Times New Roman"/>
                <w:bCs/>
                <w:sz w:val="14"/>
                <w:szCs w:val="14"/>
              </w:rPr>
              <w:t>Total amount received (PHP)</w:t>
            </w:r>
          </w:p>
        </w:tc>
        <w:tc>
          <w:tcPr>
            <w:tcW w:w="529" w:type="dxa"/>
            <w:vMerge w:val="restart"/>
            <w:textDirection w:val="btLr"/>
            <w:vAlign w:val="center"/>
          </w:tcPr>
          <w:p w14:paraId="75C3E34C" w14:textId="234364A1" w:rsidR="00DE52C4" w:rsidRPr="00272465" w:rsidRDefault="00DE52C4" w:rsidP="00D41314">
            <w:pPr>
              <w:ind w:left="113" w:right="113"/>
              <w:rPr>
                <w:rFonts w:eastAsia="Times New Roman" w:cs="Times New Roman"/>
                <w:bCs/>
                <w:sz w:val="14"/>
                <w:szCs w:val="14"/>
              </w:rPr>
            </w:pPr>
            <w:r>
              <w:rPr>
                <w:rFonts w:asciiTheme="minorHAnsi" w:eastAsia="Times New Roman" w:hAnsiTheme="minorHAnsi" w:cs="Times New Roman"/>
                <w:bCs/>
                <w:sz w:val="14"/>
                <w:szCs w:val="14"/>
              </w:rPr>
              <w:t>Total transport cost (PHP)</w:t>
            </w:r>
          </w:p>
        </w:tc>
        <w:tc>
          <w:tcPr>
            <w:tcW w:w="530" w:type="dxa"/>
            <w:vMerge w:val="restart"/>
            <w:textDirection w:val="btLr"/>
            <w:vAlign w:val="center"/>
          </w:tcPr>
          <w:p w14:paraId="229122C4" w14:textId="6B784050" w:rsidR="00DE52C4" w:rsidRPr="00272465" w:rsidRDefault="00DE52C4" w:rsidP="00D41314">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Other costs associated with sale (PHP)</w:t>
            </w:r>
          </w:p>
        </w:tc>
        <w:tc>
          <w:tcPr>
            <w:tcW w:w="1160" w:type="dxa"/>
            <w:gridSpan w:val="2"/>
            <w:vMerge/>
          </w:tcPr>
          <w:p w14:paraId="30864BCA" w14:textId="77777777" w:rsidR="00DE52C4" w:rsidRDefault="00DE52C4" w:rsidP="005E3E39">
            <w:pPr>
              <w:rPr>
                <w:rFonts w:eastAsia="Times New Roman" w:cs="Times New Roman"/>
                <w:bCs/>
                <w:sz w:val="14"/>
                <w:szCs w:val="14"/>
              </w:rPr>
            </w:pPr>
          </w:p>
        </w:tc>
        <w:tc>
          <w:tcPr>
            <w:tcW w:w="1766" w:type="dxa"/>
            <w:gridSpan w:val="2"/>
            <w:vAlign w:val="center"/>
          </w:tcPr>
          <w:p w14:paraId="34EF6D47" w14:textId="78996A0C" w:rsidR="00DE52C4" w:rsidRPr="00272465" w:rsidRDefault="00DE52C4"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 xml:space="preserve">Total amount </w:t>
            </w:r>
          </w:p>
        </w:tc>
        <w:tc>
          <w:tcPr>
            <w:tcW w:w="974" w:type="dxa"/>
            <w:vMerge w:val="restart"/>
            <w:vAlign w:val="center"/>
          </w:tcPr>
          <w:p w14:paraId="60401FD9" w14:textId="77777777" w:rsidR="00DE52C4" w:rsidRPr="00272465" w:rsidRDefault="00DE52C4"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received (PHP)</w:t>
            </w:r>
          </w:p>
        </w:tc>
        <w:tc>
          <w:tcPr>
            <w:tcW w:w="1417" w:type="dxa"/>
            <w:gridSpan w:val="2"/>
            <w:vAlign w:val="center"/>
          </w:tcPr>
          <w:p w14:paraId="1712A69F" w14:textId="77777777" w:rsidR="00DE52C4" w:rsidRPr="00272465" w:rsidRDefault="00DE52C4"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 xml:space="preserve">Total amount </w:t>
            </w:r>
          </w:p>
        </w:tc>
        <w:tc>
          <w:tcPr>
            <w:tcW w:w="1821" w:type="dxa"/>
            <w:vMerge w:val="restart"/>
            <w:textDirection w:val="btLr"/>
            <w:vAlign w:val="center"/>
          </w:tcPr>
          <w:p w14:paraId="418ECC9F" w14:textId="77777777" w:rsidR="00DE52C4" w:rsidRPr="00272465" w:rsidRDefault="00DE52C4"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received (PHP)</w:t>
            </w:r>
          </w:p>
        </w:tc>
        <w:tc>
          <w:tcPr>
            <w:tcW w:w="1821" w:type="dxa"/>
            <w:vMerge w:val="restart"/>
            <w:textDirection w:val="btLr"/>
            <w:vAlign w:val="center"/>
          </w:tcPr>
          <w:p w14:paraId="1E4CC5B5" w14:textId="77777777" w:rsidR="00DE52C4" w:rsidRPr="00272465" w:rsidRDefault="00DE52C4"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transport cost (PHP)</w:t>
            </w:r>
          </w:p>
        </w:tc>
        <w:tc>
          <w:tcPr>
            <w:tcW w:w="1821" w:type="dxa"/>
            <w:vMerge w:val="restart"/>
            <w:textDirection w:val="btLr"/>
            <w:vAlign w:val="center"/>
          </w:tcPr>
          <w:p w14:paraId="219B3112" w14:textId="5356A248" w:rsidR="00DE52C4" w:rsidRPr="00272465" w:rsidRDefault="00DE52C4"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Other costs associated with sale (PHP)</w:t>
            </w:r>
          </w:p>
        </w:tc>
      </w:tr>
      <w:tr w:rsidR="00DE52C4" w14:paraId="03E1441C" w14:textId="77777777" w:rsidTr="00172ED3">
        <w:trPr>
          <w:cantSplit/>
          <w:trHeight w:val="1043"/>
        </w:trPr>
        <w:tc>
          <w:tcPr>
            <w:tcW w:w="623" w:type="dxa"/>
            <w:vMerge/>
          </w:tcPr>
          <w:p w14:paraId="3DD891BD" w14:textId="77777777" w:rsidR="00DE52C4" w:rsidRPr="007B3699" w:rsidRDefault="00DE52C4" w:rsidP="005E3E39">
            <w:pPr>
              <w:rPr>
                <w:rFonts w:asciiTheme="minorHAnsi" w:eastAsia="Times New Roman" w:hAnsiTheme="minorHAnsi" w:cs="Times New Roman"/>
                <w:bCs/>
                <w:sz w:val="16"/>
                <w:szCs w:val="16"/>
              </w:rPr>
            </w:pPr>
          </w:p>
        </w:tc>
        <w:tc>
          <w:tcPr>
            <w:tcW w:w="702" w:type="dxa"/>
            <w:vMerge/>
          </w:tcPr>
          <w:p w14:paraId="385BCCB0" w14:textId="77777777" w:rsidR="00DE52C4" w:rsidRPr="007B3699" w:rsidRDefault="00DE52C4" w:rsidP="005E3E39">
            <w:pPr>
              <w:rPr>
                <w:rFonts w:asciiTheme="minorHAnsi" w:eastAsia="Times New Roman" w:hAnsiTheme="minorHAnsi" w:cs="Times New Roman"/>
                <w:bCs/>
                <w:sz w:val="16"/>
                <w:szCs w:val="16"/>
              </w:rPr>
            </w:pPr>
          </w:p>
        </w:tc>
        <w:tc>
          <w:tcPr>
            <w:tcW w:w="719" w:type="dxa"/>
            <w:gridSpan w:val="2"/>
            <w:vMerge/>
          </w:tcPr>
          <w:p w14:paraId="34C84B4A" w14:textId="77777777" w:rsidR="00DE52C4" w:rsidRPr="007B3699" w:rsidRDefault="00DE52C4" w:rsidP="005E3E39">
            <w:pPr>
              <w:rPr>
                <w:rFonts w:asciiTheme="minorHAnsi" w:eastAsia="Times New Roman" w:hAnsiTheme="minorHAnsi" w:cs="Times New Roman"/>
                <w:bCs/>
                <w:sz w:val="16"/>
                <w:szCs w:val="16"/>
              </w:rPr>
            </w:pPr>
          </w:p>
        </w:tc>
        <w:tc>
          <w:tcPr>
            <w:tcW w:w="490" w:type="dxa"/>
            <w:textDirection w:val="btLr"/>
            <w:vAlign w:val="center"/>
          </w:tcPr>
          <w:p w14:paraId="02FD1713" w14:textId="77777777" w:rsidR="00DE52C4" w:rsidRDefault="00DE52C4"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490" w:type="dxa"/>
            <w:textDirection w:val="btLr"/>
            <w:vAlign w:val="center"/>
          </w:tcPr>
          <w:p w14:paraId="426AE86D" w14:textId="77777777" w:rsidR="00DE52C4" w:rsidRDefault="00DE52C4"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940" w:type="dxa"/>
            <w:vMerge/>
            <w:textDirection w:val="btLr"/>
            <w:vAlign w:val="center"/>
          </w:tcPr>
          <w:p w14:paraId="1A63841B" w14:textId="77777777" w:rsidR="00DE52C4" w:rsidRDefault="00DE52C4" w:rsidP="005E3E39">
            <w:pPr>
              <w:ind w:left="113" w:right="113"/>
              <w:rPr>
                <w:rFonts w:asciiTheme="minorHAnsi" w:eastAsia="Times New Roman" w:hAnsiTheme="minorHAnsi" w:cs="Times New Roman"/>
                <w:bCs/>
                <w:sz w:val="14"/>
                <w:szCs w:val="14"/>
              </w:rPr>
            </w:pPr>
          </w:p>
        </w:tc>
        <w:tc>
          <w:tcPr>
            <w:tcW w:w="489" w:type="dxa"/>
            <w:gridSpan w:val="2"/>
            <w:textDirection w:val="btLr"/>
            <w:vAlign w:val="center"/>
          </w:tcPr>
          <w:p w14:paraId="76CFB681" w14:textId="77777777" w:rsidR="00DE52C4" w:rsidRDefault="00DE52C4"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489" w:type="dxa"/>
            <w:textDirection w:val="btLr"/>
            <w:vAlign w:val="center"/>
          </w:tcPr>
          <w:p w14:paraId="199963A2" w14:textId="77777777" w:rsidR="00DE52C4" w:rsidRDefault="00DE52C4"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673" w:type="dxa"/>
            <w:vMerge/>
            <w:textDirection w:val="btLr"/>
            <w:vAlign w:val="center"/>
          </w:tcPr>
          <w:p w14:paraId="2C8FFF91" w14:textId="77777777" w:rsidR="00DE52C4" w:rsidRDefault="00DE52C4" w:rsidP="005E3E39">
            <w:pPr>
              <w:ind w:left="113" w:right="113"/>
              <w:rPr>
                <w:rFonts w:asciiTheme="minorHAnsi" w:eastAsia="Times New Roman" w:hAnsiTheme="minorHAnsi" w:cs="Times New Roman"/>
                <w:bCs/>
                <w:sz w:val="14"/>
                <w:szCs w:val="14"/>
              </w:rPr>
            </w:pPr>
          </w:p>
        </w:tc>
        <w:tc>
          <w:tcPr>
            <w:tcW w:w="585" w:type="dxa"/>
            <w:vMerge/>
            <w:textDirection w:val="btLr"/>
            <w:vAlign w:val="center"/>
          </w:tcPr>
          <w:p w14:paraId="2B4C1C9E" w14:textId="77777777" w:rsidR="00DE52C4" w:rsidRDefault="00DE52C4" w:rsidP="005E3E39">
            <w:pPr>
              <w:ind w:left="113" w:right="113"/>
              <w:rPr>
                <w:rFonts w:asciiTheme="minorHAnsi" w:eastAsia="Times New Roman" w:hAnsiTheme="minorHAnsi" w:cs="Times New Roman"/>
                <w:bCs/>
                <w:sz w:val="14"/>
                <w:szCs w:val="14"/>
              </w:rPr>
            </w:pPr>
          </w:p>
        </w:tc>
        <w:tc>
          <w:tcPr>
            <w:tcW w:w="530" w:type="dxa"/>
            <w:vMerge/>
            <w:textDirection w:val="btLr"/>
            <w:vAlign w:val="center"/>
          </w:tcPr>
          <w:p w14:paraId="21F2A30E" w14:textId="77777777" w:rsidR="00DE52C4" w:rsidRDefault="00DE52C4" w:rsidP="005E3E39">
            <w:pPr>
              <w:ind w:left="113" w:right="113"/>
              <w:rPr>
                <w:rFonts w:asciiTheme="minorHAnsi" w:eastAsia="Times New Roman" w:hAnsiTheme="minorHAnsi" w:cs="Times New Roman"/>
                <w:bCs/>
                <w:sz w:val="14"/>
                <w:szCs w:val="14"/>
              </w:rPr>
            </w:pPr>
          </w:p>
        </w:tc>
        <w:tc>
          <w:tcPr>
            <w:tcW w:w="489" w:type="dxa"/>
            <w:textDirection w:val="btLr"/>
            <w:vAlign w:val="center"/>
          </w:tcPr>
          <w:p w14:paraId="746618C3" w14:textId="77777777" w:rsidR="00DE52C4" w:rsidRDefault="00DE52C4"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489" w:type="dxa"/>
            <w:textDirection w:val="btLr"/>
            <w:vAlign w:val="center"/>
          </w:tcPr>
          <w:p w14:paraId="0BD0F863" w14:textId="77777777" w:rsidR="00DE52C4" w:rsidRDefault="00DE52C4"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529" w:type="dxa"/>
            <w:vMerge/>
            <w:textDirection w:val="btLr"/>
            <w:vAlign w:val="center"/>
          </w:tcPr>
          <w:p w14:paraId="7138E708" w14:textId="77777777" w:rsidR="00DE52C4" w:rsidRDefault="00DE52C4" w:rsidP="005E3E39">
            <w:pPr>
              <w:ind w:left="113" w:right="113"/>
              <w:rPr>
                <w:rFonts w:eastAsia="Times New Roman" w:cs="Times New Roman"/>
                <w:bCs/>
                <w:sz w:val="14"/>
                <w:szCs w:val="14"/>
              </w:rPr>
            </w:pPr>
          </w:p>
        </w:tc>
        <w:tc>
          <w:tcPr>
            <w:tcW w:w="529" w:type="dxa"/>
            <w:vMerge/>
            <w:textDirection w:val="btLr"/>
            <w:vAlign w:val="center"/>
          </w:tcPr>
          <w:p w14:paraId="2F0414F8" w14:textId="77777777" w:rsidR="00DE52C4" w:rsidRDefault="00DE52C4" w:rsidP="005E3E39">
            <w:pPr>
              <w:ind w:left="113" w:right="113"/>
              <w:rPr>
                <w:rFonts w:eastAsia="Times New Roman" w:cs="Times New Roman"/>
                <w:bCs/>
                <w:sz w:val="14"/>
                <w:szCs w:val="14"/>
              </w:rPr>
            </w:pPr>
          </w:p>
        </w:tc>
        <w:tc>
          <w:tcPr>
            <w:tcW w:w="530" w:type="dxa"/>
            <w:vMerge/>
            <w:textDirection w:val="btLr"/>
            <w:vAlign w:val="center"/>
          </w:tcPr>
          <w:p w14:paraId="6AD5B811" w14:textId="055D8EB8" w:rsidR="00DE52C4" w:rsidRDefault="00DE52C4" w:rsidP="005E3E39">
            <w:pPr>
              <w:ind w:left="113" w:right="113"/>
              <w:rPr>
                <w:rFonts w:asciiTheme="minorHAnsi" w:eastAsia="Times New Roman" w:hAnsiTheme="minorHAnsi" w:cs="Times New Roman"/>
                <w:bCs/>
                <w:sz w:val="14"/>
                <w:szCs w:val="14"/>
              </w:rPr>
            </w:pPr>
          </w:p>
        </w:tc>
        <w:tc>
          <w:tcPr>
            <w:tcW w:w="580" w:type="dxa"/>
            <w:textDirection w:val="btLr"/>
          </w:tcPr>
          <w:p w14:paraId="48A17C79" w14:textId="76311C66" w:rsidR="00DE52C4" w:rsidRDefault="00DE52C4" w:rsidP="005E3E39">
            <w:pPr>
              <w:ind w:left="113" w:right="113"/>
              <w:rPr>
                <w:rFonts w:eastAsia="Times New Roman" w:cs="Times New Roman"/>
                <w:bCs/>
                <w:sz w:val="14"/>
                <w:szCs w:val="14"/>
              </w:rPr>
            </w:pPr>
            <w:r>
              <w:rPr>
                <w:rFonts w:eastAsia="Times New Roman" w:cs="Times New Roman"/>
                <w:bCs/>
                <w:sz w:val="14"/>
                <w:szCs w:val="14"/>
              </w:rPr>
              <w:t>Quantity</w:t>
            </w:r>
          </w:p>
        </w:tc>
        <w:tc>
          <w:tcPr>
            <w:tcW w:w="580" w:type="dxa"/>
            <w:textDirection w:val="btLr"/>
          </w:tcPr>
          <w:p w14:paraId="148B3DFC" w14:textId="551B6B37" w:rsidR="00DE52C4" w:rsidRDefault="00DE52C4" w:rsidP="005E3E39">
            <w:pPr>
              <w:ind w:left="113" w:right="113"/>
              <w:rPr>
                <w:rFonts w:eastAsia="Times New Roman" w:cs="Times New Roman"/>
                <w:bCs/>
                <w:sz w:val="14"/>
                <w:szCs w:val="14"/>
              </w:rPr>
            </w:pPr>
            <w:r>
              <w:rPr>
                <w:rFonts w:eastAsia="Times New Roman" w:cs="Times New Roman"/>
                <w:bCs/>
                <w:sz w:val="14"/>
                <w:szCs w:val="14"/>
              </w:rPr>
              <w:t>Unit</w:t>
            </w:r>
          </w:p>
        </w:tc>
        <w:tc>
          <w:tcPr>
            <w:tcW w:w="1278" w:type="dxa"/>
            <w:textDirection w:val="btLr"/>
            <w:vAlign w:val="center"/>
          </w:tcPr>
          <w:p w14:paraId="240356AB" w14:textId="2B1660C5" w:rsidR="00DE52C4" w:rsidRDefault="00DE52C4"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488" w:type="dxa"/>
            <w:textDirection w:val="btLr"/>
            <w:vAlign w:val="center"/>
          </w:tcPr>
          <w:p w14:paraId="2F20A694" w14:textId="77777777" w:rsidR="00DE52C4" w:rsidRDefault="00DE52C4"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974" w:type="dxa"/>
            <w:vMerge/>
            <w:textDirection w:val="btLr"/>
            <w:vAlign w:val="center"/>
          </w:tcPr>
          <w:p w14:paraId="12A3480C" w14:textId="77777777" w:rsidR="00DE52C4" w:rsidRDefault="00DE52C4" w:rsidP="005E3E39">
            <w:pPr>
              <w:ind w:left="113" w:right="113"/>
              <w:rPr>
                <w:rFonts w:asciiTheme="minorHAnsi" w:eastAsia="Times New Roman" w:hAnsiTheme="minorHAnsi" w:cs="Times New Roman"/>
                <w:bCs/>
                <w:sz w:val="14"/>
                <w:szCs w:val="14"/>
              </w:rPr>
            </w:pPr>
          </w:p>
        </w:tc>
        <w:tc>
          <w:tcPr>
            <w:tcW w:w="850" w:type="dxa"/>
            <w:textDirection w:val="btLr"/>
            <w:vAlign w:val="center"/>
          </w:tcPr>
          <w:p w14:paraId="1D0FA464" w14:textId="77777777" w:rsidR="00DE52C4" w:rsidRDefault="00DE52C4"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567" w:type="dxa"/>
            <w:textDirection w:val="btLr"/>
            <w:vAlign w:val="center"/>
          </w:tcPr>
          <w:p w14:paraId="7C22545C" w14:textId="77777777" w:rsidR="00DE52C4" w:rsidRDefault="00DE52C4"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1821" w:type="dxa"/>
            <w:vMerge/>
            <w:textDirection w:val="btLr"/>
            <w:vAlign w:val="center"/>
          </w:tcPr>
          <w:p w14:paraId="4C0B4AED" w14:textId="77777777" w:rsidR="00DE52C4" w:rsidRDefault="00DE52C4" w:rsidP="005E3E39">
            <w:pPr>
              <w:ind w:left="113" w:right="113"/>
              <w:rPr>
                <w:rFonts w:asciiTheme="minorHAnsi" w:eastAsia="Times New Roman" w:hAnsiTheme="minorHAnsi" w:cs="Times New Roman"/>
                <w:bCs/>
                <w:sz w:val="14"/>
                <w:szCs w:val="14"/>
              </w:rPr>
            </w:pPr>
          </w:p>
        </w:tc>
        <w:tc>
          <w:tcPr>
            <w:tcW w:w="1821" w:type="dxa"/>
            <w:vMerge/>
            <w:textDirection w:val="btLr"/>
            <w:vAlign w:val="center"/>
          </w:tcPr>
          <w:p w14:paraId="68464986" w14:textId="77777777" w:rsidR="00DE52C4" w:rsidRDefault="00DE52C4" w:rsidP="005E3E39">
            <w:pPr>
              <w:ind w:left="113" w:right="113"/>
              <w:rPr>
                <w:rFonts w:asciiTheme="minorHAnsi" w:eastAsia="Times New Roman" w:hAnsiTheme="minorHAnsi" w:cs="Times New Roman"/>
                <w:bCs/>
                <w:sz w:val="14"/>
                <w:szCs w:val="14"/>
              </w:rPr>
            </w:pPr>
          </w:p>
        </w:tc>
        <w:tc>
          <w:tcPr>
            <w:tcW w:w="1821" w:type="dxa"/>
            <w:vMerge/>
            <w:textDirection w:val="btLr"/>
            <w:vAlign w:val="center"/>
          </w:tcPr>
          <w:p w14:paraId="4BD6A0BD" w14:textId="77777777" w:rsidR="00DE52C4" w:rsidRDefault="00DE52C4" w:rsidP="005E3E39">
            <w:pPr>
              <w:ind w:left="113" w:right="113"/>
              <w:rPr>
                <w:rFonts w:asciiTheme="minorHAnsi" w:eastAsia="Times New Roman" w:hAnsiTheme="minorHAnsi" w:cs="Times New Roman"/>
                <w:bCs/>
                <w:sz w:val="14"/>
                <w:szCs w:val="14"/>
              </w:rPr>
            </w:pPr>
          </w:p>
        </w:tc>
      </w:tr>
      <w:tr w:rsidR="00DE52C4" w14:paraId="32AB83F2" w14:textId="77777777" w:rsidTr="00172ED3">
        <w:trPr>
          <w:trHeight w:val="227"/>
        </w:trPr>
        <w:tc>
          <w:tcPr>
            <w:tcW w:w="623" w:type="dxa"/>
            <w:vMerge w:val="restart"/>
          </w:tcPr>
          <w:p w14:paraId="73FEAAA7" w14:textId="77777777" w:rsidR="00DE52C4" w:rsidRPr="007B3699" w:rsidRDefault="00DE52C4" w:rsidP="005E3E39">
            <w:pPr>
              <w:rPr>
                <w:rFonts w:asciiTheme="minorHAnsi" w:eastAsia="Times New Roman" w:hAnsiTheme="minorHAnsi" w:cs="Times New Roman"/>
                <w:bCs/>
                <w:sz w:val="16"/>
                <w:szCs w:val="16"/>
              </w:rPr>
            </w:pPr>
          </w:p>
        </w:tc>
        <w:tc>
          <w:tcPr>
            <w:tcW w:w="702" w:type="dxa"/>
            <w:vMerge w:val="restart"/>
          </w:tcPr>
          <w:p w14:paraId="0BE5C9A0" w14:textId="77777777" w:rsidR="00DE52C4" w:rsidRPr="007B3699" w:rsidRDefault="00DE52C4" w:rsidP="005E3E39">
            <w:pPr>
              <w:rPr>
                <w:rFonts w:asciiTheme="minorHAnsi" w:eastAsia="Times New Roman" w:hAnsiTheme="minorHAnsi" w:cs="Times New Roman"/>
                <w:bCs/>
                <w:sz w:val="16"/>
                <w:szCs w:val="16"/>
              </w:rPr>
            </w:pPr>
          </w:p>
        </w:tc>
        <w:tc>
          <w:tcPr>
            <w:tcW w:w="719" w:type="dxa"/>
            <w:gridSpan w:val="2"/>
          </w:tcPr>
          <w:p w14:paraId="0974A378" w14:textId="77777777" w:rsidR="00DE52C4" w:rsidRPr="007B3699" w:rsidRDefault="00DE52C4" w:rsidP="005E3E39">
            <w:pPr>
              <w:rPr>
                <w:rFonts w:asciiTheme="minorHAnsi" w:eastAsia="Times New Roman" w:hAnsiTheme="minorHAnsi" w:cs="Times New Roman"/>
                <w:bCs/>
                <w:sz w:val="16"/>
                <w:szCs w:val="16"/>
              </w:rPr>
            </w:pPr>
          </w:p>
        </w:tc>
        <w:tc>
          <w:tcPr>
            <w:tcW w:w="490" w:type="dxa"/>
            <w:vAlign w:val="center"/>
          </w:tcPr>
          <w:p w14:paraId="5AAFE9BD" w14:textId="77777777" w:rsidR="00DE52C4" w:rsidRPr="00272465" w:rsidRDefault="00DE52C4" w:rsidP="005E3E39">
            <w:pPr>
              <w:rPr>
                <w:rFonts w:asciiTheme="minorHAnsi" w:eastAsia="Times New Roman" w:hAnsiTheme="minorHAnsi" w:cs="Times New Roman"/>
                <w:bCs/>
                <w:sz w:val="14"/>
                <w:szCs w:val="14"/>
              </w:rPr>
            </w:pPr>
          </w:p>
        </w:tc>
        <w:tc>
          <w:tcPr>
            <w:tcW w:w="490" w:type="dxa"/>
            <w:vAlign w:val="center"/>
          </w:tcPr>
          <w:p w14:paraId="29A6EBE0" w14:textId="77777777" w:rsidR="00DE52C4" w:rsidRPr="00272465" w:rsidRDefault="00DE52C4" w:rsidP="005E3E39">
            <w:pPr>
              <w:rPr>
                <w:rFonts w:asciiTheme="minorHAnsi" w:eastAsia="Times New Roman" w:hAnsiTheme="minorHAnsi" w:cs="Times New Roman"/>
                <w:bCs/>
                <w:sz w:val="14"/>
                <w:szCs w:val="14"/>
              </w:rPr>
            </w:pPr>
          </w:p>
        </w:tc>
        <w:tc>
          <w:tcPr>
            <w:tcW w:w="940" w:type="dxa"/>
            <w:vAlign w:val="center"/>
          </w:tcPr>
          <w:p w14:paraId="03B3BFA7" w14:textId="77777777" w:rsidR="00DE52C4" w:rsidRPr="00272465" w:rsidRDefault="00DE52C4" w:rsidP="005E3E39">
            <w:pPr>
              <w:rPr>
                <w:rFonts w:asciiTheme="minorHAnsi" w:eastAsia="Times New Roman" w:hAnsiTheme="minorHAnsi" w:cs="Times New Roman"/>
                <w:bCs/>
                <w:sz w:val="14"/>
                <w:szCs w:val="14"/>
              </w:rPr>
            </w:pPr>
          </w:p>
        </w:tc>
        <w:tc>
          <w:tcPr>
            <w:tcW w:w="489" w:type="dxa"/>
            <w:gridSpan w:val="2"/>
            <w:vAlign w:val="center"/>
          </w:tcPr>
          <w:p w14:paraId="21CC23E4"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2F899A7A" w14:textId="77777777" w:rsidR="00DE52C4" w:rsidRPr="00272465" w:rsidRDefault="00DE52C4" w:rsidP="005E3E39">
            <w:pPr>
              <w:rPr>
                <w:rFonts w:asciiTheme="minorHAnsi" w:eastAsia="Times New Roman" w:hAnsiTheme="minorHAnsi" w:cs="Times New Roman"/>
                <w:bCs/>
                <w:sz w:val="14"/>
                <w:szCs w:val="14"/>
              </w:rPr>
            </w:pPr>
          </w:p>
        </w:tc>
        <w:tc>
          <w:tcPr>
            <w:tcW w:w="673" w:type="dxa"/>
            <w:vAlign w:val="center"/>
          </w:tcPr>
          <w:p w14:paraId="4CF7FA15" w14:textId="77777777" w:rsidR="00DE52C4" w:rsidRPr="00272465" w:rsidRDefault="00DE52C4" w:rsidP="005E3E39">
            <w:pPr>
              <w:rPr>
                <w:rFonts w:asciiTheme="minorHAnsi" w:eastAsia="Times New Roman" w:hAnsiTheme="minorHAnsi" w:cs="Times New Roman"/>
                <w:bCs/>
                <w:sz w:val="14"/>
                <w:szCs w:val="14"/>
              </w:rPr>
            </w:pPr>
          </w:p>
        </w:tc>
        <w:tc>
          <w:tcPr>
            <w:tcW w:w="585" w:type="dxa"/>
            <w:vAlign w:val="center"/>
          </w:tcPr>
          <w:p w14:paraId="6041E792" w14:textId="77777777" w:rsidR="00DE52C4" w:rsidRPr="00272465" w:rsidRDefault="00DE52C4" w:rsidP="005E3E39">
            <w:pPr>
              <w:rPr>
                <w:rFonts w:asciiTheme="minorHAnsi" w:eastAsia="Times New Roman" w:hAnsiTheme="minorHAnsi" w:cs="Times New Roman"/>
                <w:bCs/>
                <w:sz w:val="14"/>
                <w:szCs w:val="14"/>
              </w:rPr>
            </w:pPr>
          </w:p>
        </w:tc>
        <w:tc>
          <w:tcPr>
            <w:tcW w:w="530" w:type="dxa"/>
            <w:vAlign w:val="center"/>
          </w:tcPr>
          <w:p w14:paraId="5B5DB41D"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34D3A1D7"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35F47EC3" w14:textId="77777777" w:rsidR="00DE52C4" w:rsidRPr="00272465" w:rsidRDefault="00DE52C4" w:rsidP="005E3E39">
            <w:pPr>
              <w:rPr>
                <w:rFonts w:asciiTheme="minorHAnsi" w:eastAsia="Times New Roman" w:hAnsiTheme="minorHAnsi" w:cs="Times New Roman"/>
                <w:bCs/>
                <w:sz w:val="14"/>
                <w:szCs w:val="14"/>
              </w:rPr>
            </w:pPr>
          </w:p>
        </w:tc>
        <w:tc>
          <w:tcPr>
            <w:tcW w:w="529" w:type="dxa"/>
            <w:vAlign w:val="center"/>
          </w:tcPr>
          <w:p w14:paraId="25F3B128" w14:textId="77777777" w:rsidR="00DE52C4" w:rsidRPr="00272465" w:rsidRDefault="00DE52C4" w:rsidP="005E3E39">
            <w:pPr>
              <w:rPr>
                <w:rFonts w:eastAsia="Times New Roman" w:cs="Times New Roman"/>
                <w:bCs/>
                <w:sz w:val="14"/>
                <w:szCs w:val="14"/>
              </w:rPr>
            </w:pPr>
          </w:p>
        </w:tc>
        <w:tc>
          <w:tcPr>
            <w:tcW w:w="529" w:type="dxa"/>
            <w:vAlign w:val="center"/>
          </w:tcPr>
          <w:p w14:paraId="10E020CE" w14:textId="77777777" w:rsidR="00DE52C4" w:rsidRPr="00272465" w:rsidRDefault="00DE52C4" w:rsidP="005E3E39">
            <w:pPr>
              <w:rPr>
                <w:rFonts w:eastAsia="Times New Roman" w:cs="Times New Roman"/>
                <w:bCs/>
                <w:sz w:val="14"/>
                <w:szCs w:val="14"/>
              </w:rPr>
            </w:pPr>
          </w:p>
        </w:tc>
        <w:tc>
          <w:tcPr>
            <w:tcW w:w="530" w:type="dxa"/>
            <w:vAlign w:val="center"/>
          </w:tcPr>
          <w:p w14:paraId="7FAFC784" w14:textId="4FDB2A54" w:rsidR="00DE52C4" w:rsidRPr="00272465" w:rsidRDefault="00DE52C4" w:rsidP="005E3E39">
            <w:pPr>
              <w:rPr>
                <w:rFonts w:asciiTheme="minorHAnsi" w:eastAsia="Times New Roman" w:hAnsiTheme="minorHAnsi" w:cs="Times New Roman"/>
                <w:bCs/>
                <w:sz w:val="14"/>
                <w:szCs w:val="14"/>
              </w:rPr>
            </w:pPr>
          </w:p>
        </w:tc>
        <w:tc>
          <w:tcPr>
            <w:tcW w:w="580" w:type="dxa"/>
          </w:tcPr>
          <w:p w14:paraId="6B7FE7EA" w14:textId="77777777" w:rsidR="00DE52C4" w:rsidRPr="00272465" w:rsidRDefault="00DE52C4" w:rsidP="005E3E39">
            <w:pPr>
              <w:rPr>
                <w:rFonts w:eastAsia="Times New Roman" w:cs="Times New Roman"/>
                <w:bCs/>
                <w:sz w:val="14"/>
                <w:szCs w:val="14"/>
              </w:rPr>
            </w:pPr>
          </w:p>
        </w:tc>
        <w:tc>
          <w:tcPr>
            <w:tcW w:w="580" w:type="dxa"/>
          </w:tcPr>
          <w:p w14:paraId="6C57419B" w14:textId="070F280B" w:rsidR="00DE52C4" w:rsidRPr="00272465" w:rsidRDefault="00DE52C4" w:rsidP="005E3E39">
            <w:pPr>
              <w:rPr>
                <w:rFonts w:eastAsia="Times New Roman" w:cs="Times New Roman"/>
                <w:bCs/>
                <w:sz w:val="14"/>
                <w:szCs w:val="14"/>
              </w:rPr>
            </w:pPr>
          </w:p>
        </w:tc>
        <w:tc>
          <w:tcPr>
            <w:tcW w:w="1278" w:type="dxa"/>
            <w:vAlign w:val="center"/>
          </w:tcPr>
          <w:p w14:paraId="15861A80" w14:textId="3CD5ACE9" w:rsidR="00DE52C4" w:rsidRPr="00272465" w:rsidRDefault="00DE52C4" w:rsidP="005E3E39">
            <w:pPr>
              <w:rPr>
                <w:rFonts w:asciiTheme="minorHAnsi" w:eastAsia="Times New Roman" w:hAnsiTheme="minorHAnsi" w:cs="Times New Roman"/>
                <w:bCs/>
                <w:sz w:val="14"/>
                <w:szCs w:val="14"/>
              </w:rPr>
            </w:pPr>
          </w:p>
        </w:tc>
        <w:tc>
          <w:tcPr>
            <w:tcW w:w="488" w:type="dxa"/>
            <w:vAlign w:val="center"/>
          </w:tcPr>
          <w:p w14:paraId="54B36A9A" w14:textId="77777777" w:rsidR="00DE52C4" w:rsidRPr="00272465" w:rsidRDefault="00DE52C4" w:rsidP="005E3E39">
            <w:pPr>
              <w:rPr>
                <w:rFonts w:asciiTheme="minorHAnsi" w:eastAsia="Times New Roman" w:hAnsiTheme="minorHAnsi" w:cs="Times New Roman"/>
                <w:bCs/>
                <w:sz w:val="14"/>
                <w:szCs w:val="14"/>
              </w:rPr>
            </w:pPr>
          </w:p>
        </w:tc>
        <w:tc>
          <w:tcPr>
            <w:tcW w:w="974" w:type="dxa"/>
            <w:vAlign w:val="center"/>
          </w:tcPr>
          <w:p w14:paraId="020D8871" w14:textId="77777777" w:rsidR="00DE52C4" w:rsidRPr="00272465" w:rsidRDefault="00DE52C4" w:rsidP="005E3E39">
            <w:pPr>
              <w:rPr>
                <w:rFonts w:asciiTheme="minorHAnsi" w:eastAsia="Times New Roman" w:hAnsiTheme="minorHAnsi" w:cs="Times New Roman"/>
                <w:bCs/>
                <w:sz w:val="14"/>
                <w:szCs w:val="14"/>
              </w:rPr>
            </w:pPr>
          </w:p>
        </w:tc>
        <w:tc>
          <w:tcPr>
            <w:tcW w:w="850" w:type="dxa"/>
            <w:vAlign w:val="center"/>
          </w:tcPr>
          <w:p w14:paraId="5C37F924" w14:textId="77777777" w:rsidR="00DE52C4" w:rsidRPr="00272465" w:rsidRDefault="00DE52C4" w:rsidP="005E3E39">
            <w:pPr>
              <w:rPr>
                <w:rFonts w:asciiTheme="minorHAnsi" w:eastAsia="Times New Roman" w:hAnsiTheme="minorHAnsi" w:cs="Times New Roman"/>
                <w:bCs/>
                <w:sz w:val="14"/>
                <w:szCs w:val="14"/>
              </w:rPr>
            </w:pPr>
          </w:p>
        </w:tc>
        <w:tc>
          <w:tcPr>
            <w:tcW w:w="567" w:type="dxa"/>
            <w:vAlign w:val="center"/>
          </w:tcPr>
          <w:p w14:paraId="6A5DCCB8"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2B839C3E"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730DB17D"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4145ED40" w14:textId="77777777" w:rsidR="00DE52C4" w:rsidRPr="00272465" w:rsidRDefault="00DE52C4" w:rsidP="005E3E39">
            <w:pPr>
              <w:rPr>
                <w:rFonts w:asciiTheme="minorHAnsi" w:eastAsia="Times New Roman" w:hAnsiTheme="minorHAnsi" w:cs="Times New Roman"/>
                <w:bCs/>
                <w:sz w:val="14"/>
                <w:szCs w:val="14"/>
              </w:rPr>
            </w:pPr>
          </w:p>
        </w:tc>
      </w:tr>
      <w:tr w:rsidR="00DE52C4" w14:paraId="08930BD1" w14:textId="77777777" w:rsidTr="00172ED3">
        <w:trPr>
          <w:trHeight w:val="227"/>
        </w:trPr>
        <w:tc>
          <w:tcPr>
            <w:tcW w:w="623" w:type="dxa"/>
            <w:vMerge/>
          </w:tcPr>
          <w:p w14:paraId="78F1B0A1" w14:textId="77777777" w:rsidR="00DE52C4" w:rsidRPr="007B3699" w:rsidRDefault="00DE52C4" w:rsidP="005E3E39">
            <w:pPr>
              <w:rPr>
                <w:rFonts w:asciiTheme="minorHAnsi" w:eastAsia="Times New Roman" w:hAnsiTheme="minorHAnsi" w:cs="Times New Roman"/>
                <w:bCs/>
                <w:sz w:val="16"/>
                <w:szCs w:val="16"/>
              </w:rPr>
            </w:pPr>
          </w:p>
        </w:tc>
        <w:tc>
          <w:tcPr>
            <w:tcW w:w="702" w:type="dxa"/>
            <w:vMerge/>
          </w:tcPr>
          <w:p w14:paraId="6B1208E5" w14:textId="77777777" w:rsidR="00DE52C4" w:rsidRPr="007B3699" w:rsidRDefault="00DE52C4" w:rsidP="005E3E39">
            <w:pPr>
              <w:rPr>
                <w:rFonts w:asciiTheme="minorHAnsi" w:eastAsia="Times New Roman" w:hAnsiTheme="minorHAnsi" w:cs="Times New Roman"/>
                <w:bCs/>
                <w:sz w:val="16"/>
                <w:szCs w:val="16"/>
              </w:rPr>
            </w:pPr>
          </w:p>
        </w:tc>
        <w:tc>
          <w:tcPr>
            <w:tcW w:w="719" w:type="dxa"/>
            <w:gridSpan w:val="2"/>
          </w:tcPr>
          <w:p w14:paraId="2DEC3580" w14:textId="77777777" w:rsidR="00DE52C4" w:rsidRPr="007B3699" w:rsidRDefault="00DE52C4" w:rsidP="005E3E39">
            <w:pPr>
              <w:rPr>
                <w:rFonts w:asciiTheme="minorHAnsi" w:eastAsia="Times New Roman" w:hAnsiTheme="minorHAnsi" w:cs="Times New Roman"/>
                <w:bCs/>
                <w:sz w:val="16"/>
                <w:szCs w:val="16"/>
              </w:rPr>
            </w:pPr>
          </w:p>
        </w:tc>
        <w:tc>
          <w:tcPr>
            <w:tcW w:w="490" w:type="dxa"/>
            <w:vAlign w:val="center"/>
          </w:tcPr>
          <w:p w14:paraId="59CD3029" w14:textId="77777777" w:rsidR="00DE52C4" w:rsidRPr="00272465" w:rsidRDefault="00DE52C4" w:rsidP="005E3E39">
            <w:pPr>
              <w:rPr>
                <w:rFonts w:asciiTheme="minorHAnsi" w:eastAsia="Times New Roman" w:hAnsiTheme="minorHAnsi" w:cs="Times New Roman"/>
                <w:bCs/>
                <w:sz w:val="14"/>
                <w:szCs w:val="14"/>
              </w:rPr>
            </w:pPr>
          </w:p>
        </w:tc>
        <w:tc>
          <w:tcPr>
            <w:tcW w:w="490" w:type="dxa"/>
            <w:vAlign w:val="center"/>
          </w:tcPr>
          <w:p w14:paraId="2FBD8BBB" w14:textId="77777777" w:rsidR="00DE52C4" w:rsidRPr="00272465" w:rsidRDefault="00DE52C4" w:rsidP="005E3E39">
            <w:pPr>
              <w:rPr>
                <w:rFonts w:asciiTheme="minorHAnsi" w:eastAsia="Times New Roman" w:hAnsiTheme="minorHAnsi" w:cs="Times New Roman"/>
                <w:bCs/>
                <w:sz w:val="14"/>
                <w:szCs w:val="14"/>
              </w:rPr>
            </w:pPr>
          </w:p>
        </w:tc>
        <w:tc>
          <w:tcPr>
            <w:tcW w:w="940" w:type="dxa"/>
            <w:vAlign w:val="center"/>
          </w:tcPr>
          <w:p w14:paraId="15A661EC" w14:textId="77777777" w:rsidR="00DE52C4" w:rsidRPr="00272465" w:rsidRDefault="00DE52C4" w:rsidP="005E3E39">
            <w:pPr>
              <w:rPr>
                <w:rFonts w:asciiTheme="minorHAnsi" w:eastAsia="Times New Roman" w:hAnsiTheme="minorHAnsi" w:cs="Times New Roman"/>
                <w:bCs/>
                <w:sz w:val="14"/>
                <w:szCs w:val="14"/>
              </w:rPr>
            </w:pPr>
          </w:p>
        </w:tc>
        <w:tc>
          <w:tcPr>
            <w:tcW w:w="489" w:type="dxa"/>
            <w:gridSpan w:val="2"/>
            <w:vAlign w:val="center"/>
          </w:tcPr>
          <w:p w14:paraId="2B075E2C"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54B483BE" w14:textId="77777777" w:rsidR="00DE52C4" w:rsidRPr="00272465" w:rsidRDefault="00DE52C4" w:rsidP="005E3E39">
            <w:pPr>
              <w:rPr>
                <w:rFonts w:asciiTheme="minorHAnsi" w:eastAsia="Times New Roman" w:hAnsiTheme="minorHAnsi" w:cs="Times New Roman"/>
                <w:bCs/>
                <w:sz w:val="14"/>
                <w:szCs w:val="14"/>
              </w:rPr>
            </w:pPr>
          </w:p>
        </w:tc>
        <w:tc>
          <w:tcPr>
            <w:tcW w:w="673" w:type="dxa"/>
            <w:vAlign w:val="center"/>
          </w:tcPr>
          <w:p w14:paraId="2C2EEDFC" w14:textId="77777777" w:rsidR="00DE52C4" w:rsidRPr="00272465" w:rsidRDefault="00DE52C4" w:rsidP="005E3E39">
            <w:pPr>
              <w:rPr>
                <w:rFonts w:asciiTheme="minorHAnsi" w:eastAsia="Times New Roman" w:hAnsiTheme="minorHAnsi" w:cs="Times New Roman"/>
                <w:bCs/>
                <w:sz w:val="14"/>
                <w:szCs w:val="14"/>
              </w:rPr>
            </w:pPr>
          </w:p>
        </w:tc>
        <w:tc>
          <w:tcPr>
            <w:tcW w:w="585" w:type="dxa"/>
            <w:vAlign w:val="center"/>
          </w:tcPr>
          <w:p w14:paraId="1F6CADD9" w14:textId="77777777" w:rsidR="00DE52C4" w:rsidRPr="00272465" w:rsidRDefault="00DE52C4" w:rsidP="005E3E39">
            <w:pPr>
              <w:rPr>
                <w:rFonts w:asciiTheme="minorHAnsi" w:eastAsia="Times New Roman" w:hAnsiTheme="minorHAnsi" w:cs="Times New Roman"/>
                <w:bCs/>
                <w:sz w:val="14"/>
                <w:szCs w:val="14"/>
              </w:rPr>
            </w:pPr>
          </w:p>
        </w:tc>
        <w:tc>
          <w:tcPr>
            <w:tcW w:w="530" w:type="dxa"/>
            <w:vAlign w:val="center"/>
          </w:tcPr>
          <w:p w14:paraId="27561462"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2C58B012"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61676C6B" w14:textId="77777777" w:rsidR="00DE52C4" w:rsidRPr="00272465" w:rsidRDefault="00DE52C4" w:rsidP="005E3E39">
            <w:pPr>
              <w:rPr>
                <w:rFonts w:asciiTheme="minorHAnsi" w:eastAsia="Times New Roman" w:hAnsiTheme="minorHAnsi" w:cs="Times New Roman"/>
                <w:bCs/>
                <w:sz w:val="14"/>
                <w:szCs w:val="14"/>
              </w:rPr>
            </w:pPr>
          </w:p>
        </w:tc>
        <w:tc>
          <w:tcPr>
            <w:tcW w:w="529" w:type="dxa"/>
            <w:vAlign w:val="center"/>
          </w:tcPr>
          <w:p w14:paraId="2E1D2B07" w14:textId="77777777" w:rsidR="00DE52C4" w:rsidRPr="00272465" w:rsidRDefault="00DE52C4" w:rsidP="005E3E39">
            <w:pPr>
              <w:rPr>
                <w:rFonts w:eastAsia="Times New Roman" w:cs="Times New Roman"/>
                <w:bCs/>
                <w:sz w:val="14"/>
                <w:szCs w:val="14"/>
              </w:rPr>
            </w:pPr>
          </w:p>
        </w:tc>
        <w:tc>
          <w:tcPr>
            <w:tcW w:w="529" w:type="dxa"/>
            <w:vAlign w:val="center"/>
          </w:tcPr>
          <w:p w14:paraId="30087772" w14:textId="77777777" w:rsidR="00DE52C4" w:rsidRPr="00272465" w:rsidRDefault="00DE52C4" w:rsidP="005E3E39">
            <w:pPr>
              <w:rPr>
                <w:rFonts w:eastAsia="Times New Roman" w:cs="Times New Roman"/>
                <w:bCs/>
                <w:sz w:val="14"/>
                <w:szCs w:val="14"/>
              </w:rPr>
            </w:pPr>
          </w:p>
        </w:tc>
        <w:tc>
          <w:tcPr>
            <w:tcW w:w="530" w:type="dxa"/>
            <w:vAlign w:val="center"/>
          </w:tcPr>
          <w:p w14:paraId="57B72275" w14:textId="2C46AB0F" w:rsidR="00DE52C4" w:rsidRPr="00272465" w:rsidRDefault="00DE52C4" w:rsidP="005E3E39">
            <w:pPr>
              <w:rPr>
                <w:rFonts w:asciiTheme="minorHAnsi" w:eastAsia="Times New Roman" w:hAnsiTheme="minorHAnsi" w:cs="Times New Roman"/>
                <w:bCs/>
                <w:sz w:val="14"/>
                <w:szCs w:val="14"/>
              </w:rPr>
            </w:pPr>
          </w:p>
        </w:tc>
        <w:tc>
          <w:tcPr>
            <w:tcW w:w="580" w:type="dxa"/>
          </w:tcPr>
          <w:p w14:paraId="687C63D7" w14:textId="77777777" w:rsidR="00DE52C4" w:rsidRPr="00272465" w:rsidRDefault="00DE52C4" w:rsidP="005E3E39">
            <w:pPr>
              <w:rPr>
                <w:rFonts w:eastAsia="Times New Roman" w:cs="Times New Roman"/>
                <w:bCs/>
                <w:sz w:val="14"/>
                <w:szCs w:val="14"/>
              </w:rPr>
            </w:pPr>
          </w:p>
        </w:tc>
        <w:tc>
          <w:tcPr>
            <w:tcW w:w="580" w:type="dxa"/>
          </w:tcPr>
          <w:p w14:paraId="4F95EEAB" w14:textId="29BA3B29" w:rsidR="00DE52C4" w:rsidRPr="00272465" w:rsidRDefault="00DE52C4" w:rsidP="005E3E39">
            <w:pPr>
              <w:rPr>
                <w:rFonts w:eastAsia="Times New Roman" w:cs="Times New Roman"/>
                <w:bCs/>
                <w:sz w:val="14"/>
                <w:szCs w:val="14"/>
              </w:rPr>
            </w:pPr>
          </w:p>
        </w:tc>
        <w:tc>
          <w:tcPr>
            <w:tcW w:w="1278" w:type="dxa"/>
            <w:vAlign w:val="center"/>
          </w:tcPr>
          <w:p w14:paraId="27B1B753" w14:textId="6A7CC4C7" w:rsidR="00DE52C4" w:rsidRPr="00272465" w:rsidRDefault="00DE52C4" w:rsidP="005E3E39">
            <w:pPr>
              <w:rPr>
                <w:rFonts w:asciiTheme="minorHAnsi" w:eastAsia="Times New Roman" w:hAnsiTheme="minorHAnsi" w:cs="Times New Roman"/>
                <w:bCs/>
                <w:sz w:val="14"/>
                <w:szCs w:val="14"/>
              </w:rPr>
            </w:pPr>
          </w:p>
        </w:tc>
        <w:tc>
          <w:tcPr>
            <w:tcW w:w="488" w:type="dxa"/>
            <w:vAlign w:val="center"/>
          </w:tcPr>
          <w:p w14:paraId="67D2B64E" w14:textId="77777777" w:rsidR="00DE52C4" w:rsidRPr="00272465" w:rsidRDefault="00DE52C4" w:rsidP="005E3E39">
            <w:pPr>
              <w:rPr>
                <w:rFonts w:asciiTheme="minorHAnsi" w:eastAsia="Times New Roman" w:hAnsiTheme="minorHAnsi" w:cs="Times New Roman"/>
                <w:bCs/>
                <w:sz w:val="14"/>
                <w:szCs w:val="14"/>
              </w:rPr>
            </w:pPr>
          </w:p>
        </w:tc>
        <w:tc>
          <w:tcPr>
            <w:tcW w:w="974" w:type="dxa"/>
            <w:vAlign w:val="center"/>
          </w:tcPr>
          <w:p w14:paraId="19A8AF4C" w14:textId="77777777" w:rsidR="00DE52C4" w:rsidRPr="00272465" w:rsidRDefault="00DE52C4" w:rsidP="005E3E39">
            <w:pPr>
              <w:rPr>
                <w:rFonts w:asciiTheme="minorHAnsi" w:eastAsia="Times New Roman" w:hAnsiTheme="minorHAnsi" w:cs="Times New Roman"/>
                <w:bCs/>
                <w:sz w:val="14"/>
                <w:szCs w:val="14"/>
              </w:rPr>
            </w:pPr>
          </w:p>
        </w:tc>
        <w:tc>
          <w:tcPr>
            <w:tcW w:w="850" w:type="dxa"/>
            <w:vAlign w:val="center"/>
          </w:tcPr>
          <w:p w14:paraId="7759ABBB" w14:textId="77777777" w:rsidR="00DE52C4" w:rsidRPr="00272465" w:rsidRDefault="00DE52C4" w:rsidP="005E3E39">
            <w:pPr>
              <w:rPr>
                <w:rFonts w:asciiTheme="minorHAnsi" w:eastAsia="Times New Roman" w:hAnsiTheme="minorHAnsi" w:cs="Times New Roman"/>
                <w:bCs/>
                <w:sz w:val="14"/>
                <w:szCs w:val="14"/>
              </w:rPr>
            </w:pPr>
          </w:p>
        </w:tc>
        <w:tc>
          <w:tcPr>
            <w:tcW w:w="567" w:type="dxa"/>
            <w:vAlign w:val="center"/>
          </w:tcPr>
          <w:p w14:paraId="461E1CD2"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0C446FBF"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387FA27E"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5420C785" w14:textId="77777777" w:rsidR="00DE52C4" w:rsidRPr="00272465" w:rsidRDefault="00DE52C4" w:rsidP="005E3E39">
            <w:pPr>
              <w:rPr>
                <w:rFonts w:asciiTheme="minorHAnsi" w:eastAsia="Times New Roman" w:hAnsiTheme="minorHAnsi" w:cs="Times New Roman"/>
                <w:bCs/>
                <w:sz w:val="14"/>
                <w:szCs w:val="14"/>
              </w:rPr>
            </w:pPr>
          </w:p>
        </w:tc>
      </w:tr>
      <w:tr w:rsidR="00DE52C4" w14:paraId="616D57BB" w14:textId="77777777" w:rsidTr="00172ED3">
        <w:trPr>
          <w:trHeight w:val="227"/>
        </w:trPr>
        <w:tc>
          <w:tcPr>
            <w:tcW w:w="623" w:type="dxa"/>
            <w:vMerge/>
          </w:tcPr>
          <w:p w14:paraId="0C3903E1" w14:textId="77777777" w:rsidR="00DE52C4" w:rsidRPr="007B3699" w:rsidRDefault="00DE52C4" w:rsidP="005E3E39">
            <w:pPr>
              <w:rPr>
                <w:rFonts w:asciiTheme="minorHAnsi" w:eastAsia="Times New Roman" w:hAnsiTheme="minorHAnsi" w:cs="Times New Roman"/>
                <w:bCs/>
                <w:sz w:val="16"/>
                <w:szCs w:val="16"/>
              </w:rPr>
            </w:pPr>
          </w:p>
        </w:tc>
        <w:tc>
          <w:tcPr>
            <w:tcW w:w="702" w:type="dxa"/>
            <w:vMerge/>
          </w:tcPr>
          <w:p w14:paraId="02569600" w14:textId="77777777" w:rsidR="00DE52C4" w:rsidRPr="007B3699" w:rsidRDefault="00DE52C4" w:rsidP="005E3E39">
            <w:pPr>
              <w:rPr>
                <w:rFonts w:asciiTheme="minorHAnsi" w:eastAsia="Times New Roman" w:hAnsiTheme="minorHAnsi" w:cs="Times New Roman"/>
                <w:bCs/>
                <w:sz w:val="16"/>
                <w:szCs w:val="16"/>
              </w:rPr>
            </w:pPr>
          </w:p>
        </w:tc>
        <w:tc>
          <w:tcPr>
            <w:tcW w:w="719" w:type="dxa"/>
            <w:gridSpan w:val="2"/>
          </w:tcPr>
          <w:p w14:paraId="4EC52782" w14:textId="77777777" w:rsidR="00DE52C4" w:rsidRPr="007B3699" w:rsidRDefault="00DE52C4" w:rsidP="005E3E39">
            <w:pPr>
              <w:rPr>
                <w:rFonts w:asciiTheme="minorHAnsi" w:eastAsia="Times New Roman" w:hAnsiTheme="minorHAnsi" w:cs="Times New Roman"/>
                <w:bCs/>
                <w:sz w:val="16"/>
                <w:szCs w:val="16"/>
              </w:rPr>
            </w:pPr>
          </w:p>
        </w:tc>
        <w:tc>
          <w:tcPr>
            <w:tcW w:w="490" w:type="dxa"/>
            <w:vAlign w:val="center"/>
          </w:tcPr>
          <w:p w14:paraId="7C899831" w14:textId="77777777" w:rsidR="00DE52C4" w:rsidRPr="00272465" w:rsidRDefault="00DE52C4" w:rsidP="005E3E39">
            <w:pPr>
              <w:rPr>
                <w:rFonts w:asciiTheme="minorHAnsi" w:eastAsia="Times New Roman" w:hAnsiTheme="minorHAnsi" w:cs="Times New Roman"/>
                <w:bCs/>
                <w:sz w:val="14"/>
                <w:szCs w:val="14"/>
              </w:rPr>
            </w:pPr>
          </w:p>
        </w:tc>
        <w:tc>
          <w:tcPr>
            <w:tcW w:w="490" w:type="dxa"/>
            <w:vAlign w:val="center"/>
          </w:tcPr>
          <w:p w14:paraId="45A08B35" w14:textId="77777777" w:rsidR="00DE52C4" w:rsidRPr="00272465" w:rsidRDefault="00DE52C4" w:rsidP="005E3E39">
            <w:pPr>
              <w:rPr>
                <w:rFonts w:asciiTheme="minorHAnsi" w:eastAsia="Times New Roman" w:hAnsiTheme="minorHAnsi" w:cs="Times New Roman"/>
                <w:bCs/>
                <w:sz w:val="14"/>
                <w:szCs w:val="14"/>
              </w:rPr>
            </w:pPr>
          </w:p>
        </w:tc>
        <w:tc>
          <w:tcPr>
            <w:tcW w:w="940" w:type="dxa"/>
            <w:vAlign w:val="center"/>
          </w:tcPr>
          <w:p w14:paraId="3B095063" w14:textId="77777777" w:rsidR="00DE52C4" w:rsidRPr="00272465" w:rsidRDefault="00DE52C4" w:rsidP="005E3E39">
            <w:pPr>
              <w:rPr>
                <w:rFonts w:asciiTheme="minorHAnsi" w:eastAsia="Times New Roman" w:hAnsiTheme="minorHAnsi" w:cs="Times New Roman"/>
                <w:bCs/>
                <w:sz w:val="14"/>
                <w:szCs w:val="14"/>
              </w:rPr>
            </w:pPr>
          </w:p>
        </w:tc>
        <w:tc>
          <w:tcPr>
            <w:tcW w:w="489" w:type="dxa"/>
            <w:gridSpan w:val="2"/>
            <w:vAlign w:val="center"/>
          </w:tcPr>
          <w:p w14:paraId="6F5DC186"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7AD63088" w14:textId="77777777" w:rsidR="00DE52C4" w:rsidRPr="00272465" w:rsidRDefault="00DE52C4" w:rsidP="005E3E39">
            <w:pPr>
              <w:rPr>
                <w:rFonts w:asciiTheme="minorHAnsi" w:eastAsia="Times New Roman" w:hAnsiTheme="minorHAnsi" w:cs="Times New Roman"/>
                <w:bCs/>
                <w:sz w:val="14"/>
                <w:szCs w:val="14"/>
              </w:rPr>
            </w:pPr>
          </w:p>
        </w:tc>
        <w:tc>
          <w:tcPr>
            <w:tcW w:w="673" w:type="dxa"/>
            <w:vAlign w:val="center"/>
          </w:tcPr>
          <w:p w14:paraId="0610BF2E" w14:textId="77777777" w:rsidR="00DE52C4" w:rsidRPr="00272465" w:rsidRDefault="00DE52C4" w:rsidP="005E3E39">
            <w:pPr>
              <w:rPr>
                <w:rFonts w:asciiTheme="minorHAnsi" w:eastAsia="Times New Roman" w:hAnsiTheme="minorHAnsi" w:cs="Times New Roman"/>
                <w:bCs/>
                <w:sz w:val="14"/>
                <w:szCs w:val="14"/>
              </w:rPr>
            </w:pPr>
          </w:p>
        </w:tc>
        <w:tc>
          <w:tcPr>
            <w:tcW w:w="585" w:type="dxa"/>
            <w:vAlign w:val="center"/>
          </w:tcPr>
          <w:p w14:paraId="4B82FF3C" w14:textId="77777777" w:rsidR="00DE52C4" w:rsidRPr="00272465" w:rsidRDefault="00DE52C4" w:rsidP="005E3E39">
            <w:pPr>
              <w:rPr>
                <w:rFonts w:asciiTheme="minorHAnsi" w:eastAsia="Times New Roman" w:hAnsiTheme="minorHAnsi" w:cs="Times New Roman"/>
                <w:bCs/>
                <w:sz w:val="14"/>
                <w:szCs w:val="14"/>
              </w:rPr>
            </w:pPr>
          </w:p>
        </w:tc>
        <w:tc>
          <w:tcPr>
            <w:tcW w:w="530" w:type="dxa"/>
            <w:vAlign w:val="center"/>
          </w:tcPr>
          <w:p w14:paraId="7B866B1F"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6EC88BA8"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1EA28E90" w14:textId="77777777" w:rsidR="00DE52C4" w:rsidRPr="00272465" w:rsidRDefault="00DE52C4" w:rsidP="005E3E39">
            <w:pPr>
              <w:rPr>
                <w:rFonts w:asciiTheme="minorHAnsi" w:eastAsia="Times New Roman" w:hAnsiTheme="minorHAnsi" w:cs="Times New Roman"/>
                <w:bCs/>
                <w:sz w:val="14"/>
                <w:szCs w:val="14"/>
              </w:rPr>
            </w:pPr>
          </w:p>
        </w:tc>
        <w:tc>
          <w:tcPr>
            <w:tcW w:w="529" w:type="dxa"/>
            <w:vAlign w:val="center"/>
          </w:tcPr>
          <w:p w14:paraId="10FB700E" w14:textId="77777777" w:rsidR="00DE52C4" w:rsidRPr="00272465" w:rsidRDefault="00DE52C4" w:rsidP="005E3E39">
            <w:pPr>
              <w:rPr>
                <w:rFonts w:eastAsia="Times New Roman" w:cs="Times New Roman"/>
                <w:bCs/>
                <w:sz w:val="14"/>
                <w:szCs w:val="14"/>
              </w:rPr>
            </w:pPr>
          </w:p>
        </w:tc>
        <w:tc>
          <w:tcPr>
            <w:tcW w:w="529" w:type="dxa"/>
            <w:vAlign w:val="center"/>
          </w:tcPr>
          <w:p w14:paraId="1906931E" w14:textId="77777777" w:rsidR="00DE52C4" w:rsidRPr="00272465" w:rsidRDefault="00DE52C4" w:rsidP="005E3E39">
            <w:pPr>
              <w:rPr>
                <w:rFonts w:eastAsia="Times New Roman" w:cs="Times New Roman"/>
                <w:bCs/>
                <w:sz w:val="14"/>
                <w:szCs w:val="14"/>
              </w:rPr>
            </w:pPr>
          </w:p>
        </w:tc>
        <w:tc>
          <w:tcPr>
            <w:tcW w:w="530" w:type="dxa"/>
            <w:vAlign w:val="center"/>
          </w:tcPr>
          <w:p w14:paraId="5D43FEC1" w14:textId="2DA43E6C" w:rsidR="00DE52C4" w:rsidRPr="00272465" w:rsidRDefault="00DE52C4" w:rsidP="005E3E39">
            <w:pPr>
              <w:rPr>
                <w:rFonts w:asciiTheme="minorHAnsi" w:eastAsia="Times New Roman" w:hAnsiTheme="minorHAnsi" w:cs="Times New Roman"/>
                <w:bCs/>
                <w:sz w:val="14"/>
                <w:szCs w:val="14"/>
              </w:rPr>
            </w:pPr>
          </w:p>
        </w:tc>
        <w:tc>
          <w:tcPr>
            <w:tcW w:w="580" w:type="dxa"/>
          </w:tcPr>
          <w:p w14:paraId="2F3F4802" w14:textId="77777777" w:rsidR="00DE52C4" w:rsidRPr="00272465" w:rsidRDefault="00DE52C4" w:rsidP="005E3E39">
            <w:pPr>
              <w:rPr>
                <w:rFonts w:eastAsia="Times New Roman" w:cs="Times New Roman"/>
                <w:bCs/>
                <w:sz w:val="14"/>
                <w:szCs w:val="14"/>
              </w:rPr>
            </w:pPr>
          </w:p>
        </w:tc>
        <w:tc>
          <w:tcPr>
            <w:tcW w:w="580" w:type="dxa"/>
          </w:tcPr>
          <w:p w14:paraId="6DB4E05B" w14:textId="07966221" w:rsidR="00DE52C4" w:rsidRPr="00272465" w:rsidRDefault="00DE52C4" w:rsidP="005E3E39">
            <w:pPr>
              <w:rPr>
                <w:rFonts w:eastAsia="Times New Roman" w:cs="Times New Roman"/>
                <w:bCs/>
                <w:sz w:val="14"/>
                <w:szCs w:val="14"/>
              </w:rPr>
            </w:pPr>
          </w:p>
        </w:tc>
        <w:tc>
          <w:tcPr>
            <w:tcW w:w="1278" w:type="dxa"/>
            <w:vAlign w:val="center"/>
          </w:tcPr>
          <w:p w14:paraId="14912727" w14:textId="45F1F0EF" w:rsidR="00DE52C4" w:rsidRPr="00272465" w:rsidRDefault="00DE52C4" w:rsidP="005E3E39">
            <w:pPr>
              <w:rPr>
                <w:rFonts w:asciiTheme="minorHAnsi" w:eastAsia="Times New Roman" w:hAnsiTheme="minorHAnsi" w:cs="Times New Roman"/>
                <w:bCs/>
                <w:sz w:val="14"/>
                <w:szCs w:val="14"/>
              </w:rPr>
            </w:pPr>
          </w:p>
        </w:tc>
        <w:tc>
          <w:tcPr>
            <w:tcW w:w="488" w:type="dxa"/>
            <w:vAlign w:val="center"/>
          </w:tcPr>
          <w:p w14:paraId="1F97D25F" w14:textId="77777777" w:rsidR="00DE52C4" w:rsidRPr="00272465" w:rsidRDefault="00DE52C4" w:rsidP="005E3E39">
            <w:pPr>
              <w:rPr>
                <w:rFonts w:asciiTheme="minorHAnsi" w:eastAsia="Times New Roman" w:hAnsiTheme="minorHAnsi" w:cs="Times New Roman"/>
                <w:bCs/>
                <w:sz w:val="14"/>
                <w:szCs w:val="14"/>
              </w:rPr>
            </w:pPr>
          </w:p>
        </w:tc>
        <w:tc>
          <w:tcPr>
            <w:tcW w:w="974" w:type="dxa"/>
            <w:vAlign w:val="center"/>
          </w:tcPr>
          <w:p w14:paraId="1E6E39C4" w14:textId="77777777" w:rsidR="00DE52C4" w:rsidRPr="00272465" w:rsidRDefault="00DE52C4" w:rsidP="005E3E39">
            <w:pPr>
              <w:rPr>
                <w:rFonts w:asciiTheme="minorHAnsi" w:eastAsia="Times New Roman" w:hAnsiTheme="minorHAnsi" w:cs="Times New Roman"/>
                <w:bCs/>
                <w:sz w:val="14"/>
                <w:szCs w:val="14"/>
              </w:rPr>
            </w:pPr>
          </w:p>
        </w:tc>
        <w:tc>
          <w:tcPr>
            <w:tcW w:w="850" w:type="dxa"/>
            <w:vAlign w:val="center"/>
          </w:tcPr>
          <w:p w14:paraId="05AAD0F9" w14:textId="77777777" w:rsidR="00DE52C4" w:rsidRPr="00272465" w:rsidRDefault="00DE52C4" w:rsidP="005E3E39">
            <w:pPr>
              <w:rPr>
                <w:rFonts w:asciiTheme="minorHAnsi" w:eastAsia="Times New Roman" w:hAnsiTheme="minorHAnsi" w:cs="Times New Roman"/>
                <w:bCs/>
                <w:sz w:val="14"/>
                <w:szCs w:val="14"/>
              </w:rPr>
            </w:pPr>
          </w:p>
        </w:tc>
        <w:tc>
          <w:tcPr>
            <w:tcW w:w="567" w:type="dxa"/>
            <w:vAlign w:val="center"/>
          </w:tcPr>
          <w:p w14:paraId="051F9FDA"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294414EF"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33E3EB25"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15290339" w14:textId="77777777" w:rsidR="00DE52C4" w:rsidRPr="00272465" w:rsidRDefault="00DE52C4" w:rsidP="005E3E39">
            <w:pPr>
              <w:rPr>
                <w:rFonts w:asciiTheme="minorHAnsi" w:eastAsia="Times New Roman" w:hAnsiTheme="minorHAnsi" w:cs="Times New Roman"/>
                <w:bCs/>
                <w:sz w:val="14"/>
                <w:szCs w:val="14"/>
              </w:rPr>
            </w:pPr>
          </w:p>
        </w:tc>
      </w:tr>
      <w:tr w:rsidR="00DE52C4" w14:paraId="5FC9D492" w14:textId="77777777" w:rsidTr="00172ED3">
        <w:trPr>
          <w:trHeight w:val="227"/>
        </w:trPr>
        <w:tc>
          <w:tcPr>
            <w:tcW w:w="623" w:type="dxa"/>
            <w:vMerge/>
          </w:tcPr>
          <w:p w14:paraId="3ACB795A" w14:textId="77777777" w:rsidR="00DE52C4" w:rsidRPr="007B3699" w:rsidRDefault="00DE52C4" w:rsidP="005E3E39">
            <w:pPr>
              <w:rPr>
                <w:rFonts w:asciiTheme="minorHAnsi" w:eastAsia="Times New Roman" w:hAnsiTheme="minorHAnsi" w:cs="Times New Roman"/>
                <w:bCs/>
                <w:sz w:val="16"/>
                <w:szCs w:val="16"/>
              </w:rPr>
            </w:pPr>
          </w:p>
        </w:tc>
        <w:tc>
          <w:tcPr>
            <w:tcW w:w="702" w:type="dxa"/>
            <w:vMerge/>
          </w:tcPr>
          <w:p w14:paraId="2AFB320F" w14:textId="77777777" w:rsidR="00DE52C4" w:rsidRPr="007B3699" w:rsidRDefault="00DE52C4" w:rsidP="005E3E39">
            <w:pPr>
              <w:rPr>
                <w:rFonts w:asciiTheme="minorHAnsi" w:eastAsia="Times New Roman" w:hAnsiTheme="minorHAnsi" w:cs="Times New Roman"/>
                <w:bCs/>
                <w:sz w:val="16"/>
                <w:szCs w:val="16"/>
              </w:rPr>
            </w:pPr>
          </w:p>
        </w:tc>
        <w:tc>
          <w:tcPr>
            <w:tcW w:w="719" w:type="dxa"/>
            <w:gridSpan w:val="2"/>
          </w:tcPr>
          <w:p w14:paraId="01BC446B" w14:textId="77777777" w:rsidR="00DE52C4" w:rsidRPr="007B3699" w:rsidRDefault="00DE52C4" w:rsidP="005E3E39">
            <w:pPr>
              <w:rPr>
                <w:rFonts w:asciiTheme="minorHAnsi" w:eastAsia="Times New Roman" w:hAnsiTheme="minorHAnsi" w:cs="Times New Roman"/>
                <w:bCs/>
                <w:sz w:val="16"/>
                <w:szCs w:val="16"/>
              </w:rPr>
            </w:pPr>
          </w:p>
        </w:tc>
        <w:tc>
          <w:tcPr>
            <w:tcW w:w="490" w:type="dxa"/>
            <w:vAlign w:val="center"/>
          </w:tcPr>
          <w:p w14:paraId="2E995D9E" w14:textId="77777777" w:rsidR="00DE52C4" w:rsidRPr="00272465" w:rsidRDefault="00DE52C4" w:rsidP="005E3E39">
            <w:pPr>
              <w:rPr>
                <w:rFonts w:asciiTheme="minorHAnsi" w:eastAsia="Times New Roman" w:hAnsiTheme="minorHAnsi" w:cs="Times New Roman"/>
                <w:bCs/>
                <w:sz w:val="14"/>
                <w:szCs w:val="14"/>
              </w:rPr>
            </w:pPr>
          </w:p>
        </w:tc>
        <w:tc>
          <w:tcPr>
            <w:tcW w:w="490" w:type="dxa"/>
            <w:vAlign w:val="center"/>
          </w:tcPr>
          <w:p w14:paraId="4CA93856" w14:textId="77777777" w:rsidR="00DE52C4" w:rsidRPr="00272465" w:rsidRDefault="00DE52C4" w:rsidP="005E3E39">
            <w:pPr>
              <w:rPr>
                <w:rFonts w:asciiTheme="minorHAnsi" w:eastAsia="Times New Roman" w:hAnsiTheme="minorHAnsi" w:cs="Times New Roman"/>
                <w:bCs/>
                <w:sz w:val="14"/>
                <w:szCs w:val="14"/>
              </w:rPr>
            </w:pPr>
          </w:p>
        </w:tc>
        <w:tc>
          <w:tcPr>
            <w:tcW w:w="940" w:type="dxa"/>
            <w:vAlign w:val="center"/>
          </w:tcPr>
          <w:p w14:paraId="12E32618" w14:textId="77777777" w:rsidR="00DE52C4" w:rsidRPr="00272465" w:rsidRDefault="00DE52C4" w:rsidP="005E3E39">
            <w:pPr>
              <w:rPr>
                <w:rFonts w:asciiTheme="minorHAnsi" w:eastAsia="Times New Roman" w:hAnsiTheme="minorHAnsi" w:cs="Times New Roman"/>
                <w:bCs/>
                <w:sz w:val="14"/>
                <w:szCs w:val="14"/>
              </w:rPr>
            </w:pPr>
          </w:p>
        </w:tc>
        <w:tc>
          <w:tcPr>
            <w:tcW w:w="489" w:type="dxa"/>
            <w:gridSpan w:val="2"/>
            <w:vAlign w:val="center"/>
          </w:tcPr>
          <w:p w14:paraId="2F391AF2"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3CCB808B" w14:textId="77777777" w:rsidR="00DE52C4" w:rsidRPr="00272465" w:rsidRDefault="00DE52C4" w:rsidP="005E3E39">
            <w:pPr>
              <w:rPr>
                <w:rFonts w:asciiTheme="minorHAnsi" w:eastAsia="Times New Roman" w:hAnsiTheme="minorHAnsi" w:cs="Times New Roman"/>
                <w:bCs/>
                <w:sz w:val="14"/>
                <w:szCs w:val="14"/>
              </w:rPr>
            </w:pPr>
          </w:p>
        </w:tc>
        <w:tc>
          <w:tcPr>
            <w:tcW w:w="673" w:type="dxa"/>
            <w:vAlign w:val="center"/>
          </w:tcPr>
          <w:p w14:paraId="660F2B09" w14:textId="77777777" w:rsidR="00DE52C4" w:rsidRPr="00272465" w:rsidRDefault="00DE52C4" w:rsidP="005E3E39">
            <w:pPr>
              <w:rPr>
                <w:rFonts w:asciiTheme="minorHAnsi" w:eastAsia="Times New Roman" w:hAnsiTheme="minorHAnsi" w:cs="Times New Roman"/>
                <w:bCs/>
                <w:sz w:val="14"/>
                <w:szCs w:val="14"/>
              </w:rPr>
            </w:pPr>
          </w:p>
        </w:tc>
        <w:tc>
          <w:tcPr>
            <w:tcW w:w="585" w:type="dxa"/>
            <w:vAlign w:val="center"/>
          </w:tcPr>
          <w:p w14:paraId="6EF2F09A" w14:textId="77777777" w:rsidR="00DE52C4" w:rsidRPr="00272465" w:rsidRDefault="00DE52C4" w:rsidP="005E3E39">
            <w:pPr>
              <w:rPr>
                <w:rFonts w:asciiTheme="minorHAnsi" w:eastAsia="Times New Roman" w:hAnsiTheme="minorHAnsi" w:cs="Times New Roman"/>
                <w:bCs/>
                <w:sz w:val="14"/>
                <w:szCs w:val="14"/>
              </w:rPr>
            </w:pPr>
          </w:p>
        </w:tc>
        <w:tc>
          <w:tcPr>
            <w:tcW w:w="530" w:type="dxa"/>
            <w:vAlign w:val="center"/>
          </w:tcPr>
          <w:p w14:paraId="79053934"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58708A6F"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707B989E" w14:textId="77777777" w:rsidR="00DE52C4" w:rsidRPr="00272465" w:rsidRDefault="00DE52C4" w:rsidP="005E3E39">
            <w:pPr>
              <w:rPr>
                <w:rFonts w:asciiTheme="minorHAnsi" w:eastAsia="Times New Roman" w:hAnsiTheme="minorHAnsi" w:cs="Times New Roman"/>
                <w:bCs/>
                <w:sz w:val="14"/>
                <w:szCs w:val="14"/>
              </w:rPr>
            </w:pPr>
          </w:p>
        </w:tc>
        <w:tc>
          <w:tcPr>
            <w:tcW w:w="529" w:type="dxa"/>
            <w:vAlign w:val="center"/>
          </w:tcPr>
          <w:p w14:paraId="2857DC8D" w14:textId="77777777" w:rsidR="00DE52C4" w:rsidRPr="00272465" w:rsidRDefault="00DE52C4" w:rsidP="005E3E39">
            <w:pPr>
              <w:rPr>
                <w:rFonts w:eastAsia="Times New Roman" w:cs="Times New Roman"/>
                <w:bCs/>
                <w:sz w:val="14"/>
                <w:szCs w:val="14"/>
              </w:rPr>
            </w:pPr>
          </w:p>
        </w:tc>
        <w:tc>
          <w:tcPr>
            <w:tcW w:w="529" w:type="dxa"/>
            <w:vAlign w:val="center"/>
          </w:tcPr>
          <w:p w14:paraId="4DB4D6E0" w14:textId="77777777" w:rsidR="00DE52C4" w:rsidRPr="00272465" w:rsidRDefault="00DE52C4" w:rsidP="005E3E39">
            <w:pPr>
              <w:rPr>
                <w:rFonts w:eastAsia="Times New Roman" w:cs="Times New Roman"/>
                <w:bCs/>
                <w:sz w:val="14"/>
                <w:szCs w:val="14"/>
              </w:rPr>
            </w:pPr>
          </w:p>
        </w:tc>
        <w:tc>
          <w:tcPr>
            <w:tcW w:w="530" w:type="dxa"/>
            <w:vAlign w:val="center"/>
          </w:tcPr>
          <w:p w14:paraId="509ACC80" w14:textId="2B8F024C" w:rsidR="00DE52C4" w:rsidRPr="00272465" w:rsidRDefault="00DE52C4" w:rsidP="005E3E39">
            <w:pPr>
              <w:rPr>
                <w:rFonts w:asciiTheme="minorHAnsi" w:eastAsia="Times New Roman" w:hAnsiTheme="minorHAnsi" w:cs="Times New Roman"/>
                <w:bCs/>
                <w:sz w:val="14"/>
                <w:szCs w:val="14"/>
              </w:rPr>
            </w:pPr>
          </w:p>
        </w:tc>
        <w:tc>
          <w:tcPr>
            <w:tcW w:w="580" w:type="dxa"/>
          </w:tcPr>
          <w:p w14:paraId="2EF8530A" w14:textId="77777777" w:rsidR="00DE52C4" w:rsidRPr="00272465" w:rsidRDefault="00DE52C4" w:rsidP="005E3E39">
            <w:pPr>
              <w:rPr>
                <w:rFonts w:eastAsia="Times New Roman" w:cs="Times New Roman"/>
                <w:bCs/>
                <w:sz w:val="14"/>
                <w:szCs w:val="14"/>
              </w:rPr>
            </w:pPr>
          </w:p>
        </w:tc>
        <w:tc>
          <w:tcPr>
            <w:tcW w:w="580" w:type="dxa"/>
          </w:tcPr>
          <w:p w14:paraId="32012E0B" w14:textId="3E50707D" w:rsidR="00DE52C4" w:rsidRPr="00272465" w:rsidRDefault="00DE52C4" w:rsidP="005E3E39">
            <w:pPr>
              <w:rPr>
                <w:rFonts w:eastAsia="Times New Roman" w:cs="Times New Roman"/>
                <w:bCs/>
                <w:sz w:val="14"/>
                <w:szCs w:val="14"/>
              </w:rPr>
            </w:pPr>
          </w:p>
        </w:tc>
        <w:tc>
          <w:tcPr>
            <w:tcW w:w="1278" w:type="dxa"/>
            <w:vAlign w:val="center"/>
          </w:tcPr>
          <w:p w14:paraId="5DA421F1" w14:textId="4F0FF39A" w:rsidR="00DE52C4" w:rsidRPr="00272465" w:rsidRDefault="00DE52C4" w:rsidP="005E3E39">
            <w:pPr>
              <w:rPr>
                <w:rFonts w:asciiTheme="minorHAnsi" w:eastAsia="Times New Roman" w:hAnsiTheme="minorHAnsi" w:cs="Times New Roman"/>
                <w:bCs/>
                <w:sz w:val="14"/>
                <w:szCs w:val="14"/>
              </w:rPr>
            </w:pPr>
          </w:p>
        </w:tc>
        <w:tc>
          <w:tcPr>
            <w:tcW w:w="488" w:type="dxa"/>
            <w:vAlign w:val="center"/>
          </w:tcPr>
          <w:p w14:paraId="7CB6F36A" w14:textId="77777777" w:rsidR="00DE52C4" w:rsidRPr="00272465" w:rsidRDefault="00DE52C4" w:rsidP="005E3E39">
            <w:pPr>
              <w:rPr>
                <w:rFonts w:asciiTheme="minorHAnsi" w:eastAsia="Times New Roman" w:hAnsiTheme="minorHAnsi" w:cs="Times New Roman"/>
                <w:bCs/>
                <w:sz w:val="14"/>
                <w:szCs w:val="14"/>
              </w:rPr>
            </w:pPr>
          </w:p>
        </w:tc>
        <w:tc>
          <w:tcPr>
            <w:tcW w:w="974" w:type="dxa"/>
            <w:vAlign w:val="center"/>
          </w:tcPr>
          <w:p w14:paraId="11A513AF" w14:textId="77777777" w:rsidR="00DE52C4" w:rsidRPr="00272465" w:rsidRDefault="00DE52C4" w:rsidP="005E3E39">
            <w:pPr>
              <w:rPr>
                <w:rFonts w:asciiTheme="minorHAnsi" w:eastAsia="Times New Roman" w:hAnsiTheme="minorHAnsi" w:cs="Times New Roman"/>
                <w:bCs/>
                <w:sz w:val="14"/>
                <w:szCs w:val="14"/>
              </w:rPr>
            </w:pPr>
          </w:p>
        </w:tc>
        <w:tc>
          <w:tcPr>
            <w:tcW w:w="850" w:type="dxa"/>
            <w:vAlign w:val="center"/>
          </w:tcPr>
          <w:p w14:paraId="04F0E2E4" w14:textId="77777777" w:rsidR="00DE52C4" w:rsidRPr="00272465" w:rsidRDefault="00DE52C4" w:rsidP="005E3E39">
            <w:pPr>
              <w:rPr>
                <w:rFonts w:asciiTheme="minorHAnsi" w:eastAsia="Times New Roman" w:hAnsiTheme="minorHAnsi" w:cs="Times New Roman"/>
                <w:bCs/>
                <w:sz w:val="14"/>
                <w:szCs w:val="14"/>
              </w:rPr>
            </w:pPr>
          </w:p>
        </w:tc>
        <w:tc>
          <w:tcPr>
            <w:tcW w:w="567" w:type="dxa"/>
            <w:vAlign w:val="center"/>
          </w:tcPr>
          <w:p w14:paraId="283CEECA"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44A18A6F"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04489001"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3CC1543F" w14:textId="77777777" w:rsidR="00DE52C4" w:rsidRPr="00272465" w:rsidRDefault="00DE52C4" w:rsidP="005E3E39">
            <w:pPr>
              <w:rPr>
                <w:rFonts w:asciiTheme="minorHAnsi" w:eastAsia="Times New Roman" w:hAnsiTheme="minorHAnsi" w:cs="Times New Roman"/>
                <w:bCs/>
                <w:sz w:val="14"/>
                <w:szCs w:val="14"/>
              </w:rPr>
            </w:pPr>
          </w:p>
        </w:tc>
      </w:tr>
      <w:tr w:rsidR="00DE52C4" w14:paraId="17AC47C2" w14:textId="77777777" w:rsidTr="00172ED3">
        <w:trPr>
          <w:trHeight w:val="227"/>
        </w:trPr>
        <w:tc>
          <w:tcPr>
            <w:tcW w:w="623" w:type="dxa"/>
            <w:vMerge w:val="restart"/>
          </w:tcPr>
          <w:p w14:paraId="5CECBD27" w14:textId="77777777" w:rsidR="00DE52C4" w:rsidRPr="007B3699" w:rsidRDefault="00DE52C4" w:rsidP="005E3E39">
            <w:pPr>
              <w:rPr>
                <w:rFonts w:asciiTheme="minorHAnsi" w:eastAsia="Times New Roman" w:hAnsiTheme="minorHAnsi" w:cs="Times New Roman"/>
                <w:bCs/>
                <w:sz w:val="16"/>
                <w:szCs w:val="16"/>
              </w:rPr>
            </w:pPr>
          </w:p>
        </w:tc>
        <w:tc>
          <w:tcPr>
            <w:tcW w:w="702" w:type="dxa"/>
            <w:vMerge w:val="restart"/>
          </w:tcPr>
          <w:p w14:paraId="01217264" w14:textId="77777777" w:rsidR="00DE52C4" w:rsidRPr="007B3699" w:rsidRDefault="00DE52C4" w:rsidP="005E3E39">
            <w:pPr>
              <w:rPr>
                <w:rFonts w:asciiTheme="minorHAnsi" w:eastAsia="Times New Roman" w:hAnsiTheme="minorHAnsi" w:cs="Times New Roman"/>
                <w:bCs/>
                <w:sz w:val="16"/>
                <w:szCs w:val="16"/>
              </w:rPr>
            </w:pPr>
          </w:p>
        </w:tc>
        <w:tc>
          <w:tcPr>
            <w:tcW w:w="719" w:type="dxa"/>
            <w:gridSpan w:val="2"/>
          </w:tcPr>
          <w:p w14:paraId="7B2E050C" w14:textId="77777777" w:rsidR="00DE52C4" w:rsidRPr="007B3699" w:rsidRDefault="00DE52C4" w:rsidP="005E3E39">
            <w:pPr>
              <w:rPr>
                <w:rFonts w:asciiTheme="minorHAnsi" w:eastAsia="Times New Roman" w:hAnsiTheme="minorHAnsi" w:cs="Times New Roman"/>
                <w:bCs/>
                <w:sz w:val="16"/>
                <w:szCs w:val="16"/>
              </w:rPr>
            </w:pPr>
          </w:p>
        </w:tc>
        <w:tc>
          <w:tcPr>
            <w:tcW w:w="490" w:type="dxa"/>
            <w:vAlign w:val="center"/>
          </w:tcPr>
          <w:p w14:paraId="2F848955" w14:textId="77777777" w:rsidR="00DE52C4" w:rsidRPr="00272465" w:rsidRDefault="00DE52C4" w:rsidP="005E3E39">
            <w:pPr>
              <w:rPr>
                <w:rFonts w:asciiTheme="minorHAnsi" w:eastAsia="Times New Roman" w:hAnsiTheme="minorHAnsi" w:cs="Times New Roman"/>
                <w:bCs/>
                <w:sz w:val="14"/>
                <w:szCs w:val="14"/>
              </w:rPr>
            </w:pPr>
          </w:p>
        </w:tc>
        <w:tc>
          <w:tcPr>
            <w:tcW w:w="490" w:type="dxa"/>
            <w:vAlign w:val="center"/>
          </w:tcPr>
          <w:p w14:paraId="0A955D85" w14:textId="77777777" w:rsidR="00DE52C4" w:rsidRPr="00272465" w:rsidRDefault="00DE52C4" w:rsidP="005E3E39">
            <w:pPr>
              <w:rPr>
                <w:rFonts w:asciiTheme="minorHAnsi" w:eastAsia="Times New Roman" w:hAnsiTheme="minorHAnsi" w:cs="Times New Roman"/>
                <w:bCs/>
                <w:sz w:val="14"/>
                <w:szCs w:val="14"/>
              </w:rPr>
            </w:pPr>
          </w:p>
        </w:tc>
        <w:tc>
          <w:tcPr>
            <w:tcW w:w="940" w:type="dxa"/>
            <w:vAlign w:val="center"/>
          </w:tcPr>
          <w:p w14:paraId="1F31706A" w14:textId="77777777" w:rsidR="00DE52C4" w:rsidRPr="00272465" w:rsidRDefault="00DE52C4" w:rsidP="005E3E39">
            <w:pPr>
              <w:rPr>
                <w:rFonts w:asciiTheme="minorHAnsi" w:eastAsia="Times New Roman" w:hAnsiTheme="minorHAnsi" w:cs="Times New Roman"/>
                <w:bCs/>
                <w:sz w:val="14"/>
                <w:szCs w:val="14"/>
              </w:rPr>
            </w:pPr>
          </w:p>
        </w:tc>
        <w:tc>
          <w:tcPr>
            <w:tcW w:w="489" w:type="dxa"/>
            <w:gridSpan w:val="2"/>
            <w:vAlign w:val="center"/>
          </w:tcPr>
          <w:p w14:paraId="46B255B8"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428F4B0F" w14:textId="77777777" w:rsidR="00DE52C4" w:rsidRPr="00272465" w:rsidRDefault="00DE52C4" w:rsidP="005E3E39">
            <w:pPr>
              <w:rPr>
                <w:rFonts w:asciiTheme="minorHAnsi" w:eastAsia="Times New Roman" w:hAnsiTheme="minorHAnsi" w:cs="Times New Roman"/>
                <w:bCs/>
                <w:sz w:val="14"/>
                <w:szCs w:val="14"/>
              </w:rPr>
            </w:pPr>
          </w:p>
        </w:tc>
        <w:tc>
          <w:tcPr>
            <w:tcW w:w="673" w:type="dxa"/>
            <w:vAlign w:val="center"/>
          </w:tcPr>
          <w:p w14:paraId="0E3F68C7" w14:textId="77777777" w:rsidR="00DE52C4" w:rsidRPr="00272465" w:rsidRDefault="00DE52C4" w:rsidP="005E3E39">
            <w:pPr>
              <w:rPr>
                <w:rFonts w:asciiTheme="minorHAnsi" w:eastAsia="Times New Roman" w:hAnsiTheme="minorHAnsi" w:cs="Times New Roman"/>
                <w:bCs/>
                <w:sz w:val="14"/>
                <w:szCs w:val="14"/>
              </w:rPr>
            </w:pPr>
          </w:p>
        </w:tc>
        <w:tc>
          <w:tcPr>
            <w:tcW w:w="585" w:type="dxa"/>
            <w:vAlign w:val="center"/>
          </w:tcPr>
          <w:p w14:paraId="31A3441B" w14:textId="77777777" w:rsidR="00DE52C4" w:rsidRPr="00272465" w:rsidRDefault="00DE52C4" w:rsidP="005E3E39">
            <w:pPr>
              <w:rPr>
                <w:rFonts w:asciiTheme="minorHAnsi" w:eastAsia="Times New Roman" w:hAnsiTheme="minorHAnsi" w:cs="Times New Roman"/>
                <w:bCs/>
                <w:sz w:val="14"/>
                <w:szCs w:val="14"/>
              </w:rPr>
            </w:pPr>
          </w:p>
        </w:tc>
        <w:tc>
          <w:tcPr>
            <w:tcW w:w="530" w:type="dxa"/>
            <w:vAlign w:val="center"/>
          </w:tcPr>
          <w:p w14:paraId="5F7880EB"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2CF6B1A8"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0F0A3E4B" w14:textId="77777777" w:rsidR="00DE52C4" w:rsidRPr="00272465" w:rsidRDefault="00DE52C4" w:rsidP="005E3E39">
            <w:pPr>
              <w:rPr>
                <w:rFonts w:asciiTheme="minorHAnsi" w:eastAsia="Times New Roman" w:hAnsiTheme="minorHAnsi" w:cs="Times New Roman"/>
                <w:bCs/>
                <w:sz w:val="14"/>
                <w:szCs w:val="14"/>
              </w:rPr>
            </w:pPr>
          </w:p>
        </w:tc>
        <w:tc>
          <w:tcPr>
            <w:tcW w:w="529" w:type="dxa"/>
            <w:vAlign w:val="center"/>
          </w:tcPr>
          <w:p w14:paraId="5B0455D3" w14:textId="77777777" w:rsidR="00DE52C4" w:rsidRPr="00272465" w:rsidRDefault="00DE52C4" w:rsidP="005E3E39">
            <w:pPr>
              <w:rPr>
                <w:rFonts w:eastAsia="Times New Roman" w:cs="Times New Roman"/>
                <w:bCs/>
                <w:sz w:val="14"/>
                <w:szCs w:val="14"/>
              </w:rPr>
            </w:pPr>
          </w:p>
        </w:tc>
        <w:tc>
          <w:tcPr>
            <w:tcW w:w="529" w:type="dxa"/>
            <w:vAlign w:val="center"/>
          </w:tcPr>
          <w:p w14:paraId="505D6F98" w14:textId="77777777" w:rsidR="00DE52C4" w:rsidRPr="00272465" w:rsidRDefault="00DE52C4" w:rsidP="005E3E39">
            <w:pPr>
              <w:rPr>
                <w:rFonts w:eastAsia="Times New Roman" w:cs="Times New Roman"/>
                <w:bCs/>
                <w:sz w:val="14"/>
                <w:szCs w:val="14"/>
              </w:rPr>
            </w:pPr>
          </w:p>
        </w:tc>
        <w:tc>
          <w:tcPr>
            <w:tcW w:w="530" w:type="dxa"/>
            <w:vAlign w:val="center"/>
          </w:tcPr>
          <w:p w14:paraId="170488EF" w14:textId="088E6D50" w:rsidR="00DE52C4" w:rsidRPr="00272465" w:rsidRDefault="00DE52C4" w:rsidP="005E3E39">
            <w:pPr>
              <w:rPr>
                <w:rFonts w:asciiTheme="minorHAnsi" w:eastAsia="Times New Roman" w:hAnsiTheme="minorHAnsi" w:cs="Times New Roman"/>
                <w:bCs/>
                <w:sz w:val="14"/>
                <w:szCs w:val="14"/>
              </w:rPr>
            </w:pPr>
          </w:p>
        </w:tc>
        <w:tc>
          <w:tcPr>
            <w:tcW w:w="580" w:type="dxa"/>
          </w:tcPr>
          <w:p w14:paraId="11A33C64" w14:textId="77777777" w:rsidR="00DE52C4" w:rsidRPr="00272465" w:rsidRDefault="00DE52C4" w:rsidP="005E3E39">
            <w:pPr>
              <w:rPr>
                <w:rFonts w:eastAsia="Times New Roman" w:cs="Times New Roman"/>
                <w:bCs/>
                <w:sz w:val="14"/>
                <w:szCs w:val="14"/>
              </w:rPr>
            </w:pPr>
          </w:p>
        </w:tc>
        <w:tc>
          <w:tcPr>
            <w:tcW w:w="580" w:type="dxa"/>
          </w:tcPr>
          <w:p w14:paraId="06F52989" w14:textId="0D29A4C8" w:rsidR="00DE52C4" w:rsidRPr="00272465" w:rsidRDefault="00DE52C4" w:rsidP="005E3E39">
            <w:pPr>
              <w:rPr>
                <w:rFonts w:eastAsia="Times New Roman" w:cs="Times New Roman"/>
                <w:bCs/>
                <w:sz w:val="14"/>
                <w:szCs w:val="14"/>
              </w:rPr>
            </w:pPr>
          </w:p>
        </w:tc>
        <w:tc>
          <w:tcPr>
            <w:tcW w:w="1278" w:type="dxa"/>
            <w:vAlign w:val="center"/>
          </w:tcPr>
          <w:p w14:paraId="2405E974" w14:textId="72502054" w:rsidR="00DE52C4" w:rsidRPr="00272465" w:rsidRDefault="00DE52C4" w:rsidP="005E3E39">
            <w:pPr>
              <w:rPr>
                <w:rFonts w:asciiTheme="minorHAnsi" w:eastAsia="Times New Roman" w:hAnsiTheme="minorHAnsi" w:cs="Times New Roman"/>
                <w:bCs/>
                <w:sz w:val="14"/>
                <w:szCs w:val="14"/>
              </w:rPr>
            </w:pPr>
          </w:p>
        </w:tc>
        <w:tc>
          <w:tcPr>
            <w:tcW w:w="488" w:type="dxa"/>
            <w:vAlign w:val="center"/>
          </w:tcPr>
          <w:p w14:paraId="11D9DC90" w14:textId="77777777" w:rsidR="00DE52C4" w:rsidRPr="00272465" w:rsidRDefault="00DE52C4" w:rsidP="005E3E39">
            <w:pPr>
              <w:rPr>
                <w:rFonts w:asciiTheme="minorHAnsi" w:eastAsia="Times New Roman" w:hAnsiTheme="minorHAnsi" w:cs="Times New Roman"/>
                <w:bCs/>
                <w:sz w:val="14"/>
                <w:szCs w:val="14"/>
              </w:rPr>
            </w:pPr>
          </w:p>
        </w:tc>
        <w:tc>
          <w:tcPr>
            <w:tcW w:w="974" w:type="dxa"/>
            <w:vAlign w:val="center"/>
          </w:tcPr>
          <w:p w14:paraId="6DEF367C" w14:textId="77777777" w:rsidR="00DE52C4" w:rsidRPr="00272465" w:rsidRDefault="00DE52C4" w:rsidP="005E3E39">
            <w:pPr>
              <w:rPr>
                <w:rFonts w:asciiTheme="minorHAnsi" w:eastAsia="Times New Roman" w:hAnsiTheme="minorHAnsi" w:cs="Times New Roman"/>
                <w:bCs/>
                <w:sz w:val="14"/>
                <w:szCs w:val="14"/>
              </w:rPr>
            </w:pPr>
          </w:p>
        </w:tc>
        <w:tc>
          <w:tcPr>
            <w:tcW w:w="850" w:type="dxa"/>
            <w:vAlign w:val="center"/>
          </w:tcPr>
          <w:p w14:paraId="0D0A1967" w14:textId="77777777" w:rsidR="00DE52C4" w:rsidRPr="00272465" w:rsidRDefault="00DE52C4" w:rsidP="005E3E39">
            <w:pPr>
              <w:rPr>
                <w:rFonts w:asciiTheme="minorHAnsi" w:eastAsia="Times New Roman" w:hAnsiTheme="minorHAnsi" w:cs="Times New Roman"/>
                <w:bCs/>
                <w:sz w:val="14"/>
                <w:szCs w:val="14"/>
              </w:rPr>
            </w:pPr>
          </w:p>
        </w:tc>
        <w:tc>
          <w:tcPr>
            <w:tcW w:w="567" w:type="dxa"/>
            <w:vAlign w:val="center"/>
          </w:tcPr>
          <w:p w14:paraId="577D3CB0"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7A8E1595"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37DEF9AE"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42ECF628" w14:textId="77777777" w:rsidR="00DE52C4" w:rsidRPr="00272465" w:rsidRDefault="00DE52C4" w:rsidP="005E3E39">
            <w:pPr>
              <w:rPr>
                <w:rFonts w:asciiTheme="minorHAnsi" w:eastAsia="Times New Roman" w:hAnsiTheme="minorHAnsi" w:cs="Times New Roman"/>
                <w:bCs/>
                <w:sz w:val="14"/>
                <w:szCs w:val="14"/>
              </w:rPr>
            </w:pPr>
          </w:p>
        </w:tc>
      </w:tr>
      <w:tr w:rsidR="00DE52C4" w14:paraId="123822DB" w14:textId="77777777" w:rsidTr="00172ED3">
        <w:trPr>
          <w:trHeight w:val="227"/>
        </w:trPr>
        <w:tc>
          <w:tcPr>
            <w:tcW w:w="623" w:type="dxa"/>
            <w:vMerge/>
          </w:tcPr>
          <w:p w14:paraId="47498E2E" w14:textId="77777777" w:rsidR="00DE52C4" w:rsidRPr="007B3699" w:rsidRDefault="00DE52C4" w:rsidP="005E3E39">
            <w:pPr>
              <w:rPr>
                <w:rFonts w:asciiTheme="minorHAnsi" w:eastAsia="Times New Roman" w:hAnsiTheme="minorHAnsi" w:cs="Times New Roman"/>
                <w:bCs/>
                <w:sz w:val="16"/>
                <w:szCs w:val="16"/>
              </w:rPr>
            </w:pPr>
          </w:p>
        </w:tc>
        <w:tc>
          <w:tcPr>
            <w:tcW w:w="702" w:type="dxa"/>
            <w:vMerge/>
          </w:tcPr>
          <w:p w14:paraId="6BE05718" w14:textId="77777777" w:rsidR="00DE52C4" w:rsidRPr="007B3699" w:rsidRDefault="00DE52C4" w:rsidP="005E3E39">
            <w:pPr>
              <w:rPr>
                <w:rFonts w:asciiTheme="minorHAnsi" w:eastAsia="Times New Roman" w:hAnsiTheme="minorHAnsi" w:cs="Times New Roman"/>
                <w:bCs/>
                <w:sz w:val="16"/>
                <w:szCs w:val="16"/>
              </w:rPr>
            </w:pPr>
          </w:p>
        </w:tc>
        <w:tc>
          <w:tcPr>
            <w:tcW w:w="719" w:type="dxa"/>
            <w:gridSpan w:val="2"/>
          </w:tcPr>
          <w:p w14:paraId="187A3280" w14:textId="77777777" w:rsidR="00DE52C4" w:rsidRPr="007B3699" w:rsidRDefault="00DE52C4" w:rsidP="005E3E39">
            <w:pPr>
              <w:rPr>
                <w:rFonts w:asciiTheme="minorHAnsi" w:eastAsia="Times New Roman" w:hAnsiTheme="minorHAnsi" w:cs="Times New Roman"/>
                <w:bCs/>
                <w:sz w:val="16"/>
                <w:szCs w:val="16"/>
              </w:rPr>
            </w:pPr>
          </w:p>
        </w:tc>
        <w:tc>
          <w:tcPr>
            <w:tcW w:w="490" w:type="dxa"/>
            <w:vAlign w:val="center"/>
          </w:tcPr>
          <w:p w14:paraId="22F018DE" w14:textId="77777777" w:rsidR="00DE52C4" w:rsidRPr="00272465" w:rsidRDefault="00DE52C4" w:rsidP="005E3E39">
            <w:pPr>
              <w:rPr>
                <w:rFonts w:asciiTheme="minorHAnsi" w:eastAsia="Times New Roman" w:hAnsiTheme="minorHAnsi" w:cs="Times New Roman"/>
                <w:bCs/>
                <w:sz w:val="14"/>
                <w:szCs w:val="14"/>
              </w:rPr>
            </w:pPr>
          </w:p>
        </w:tc>
        <w:tc>
          <w:tcPr>
            <w:tcW w:w="490" w:type="dxa"/>
            <w:vAlign w:val="center"/>
          </w:tcPr>
          <w:p w14:paraId="6FF6B13F" w14:textId="77777777" w:rsidR="00DE52C4" w:rsidRPr="00272465" w:rsidRDefault="00DE52C4" w:rsidP="005E3E39">
            <w:pPr>
              <w:rPr>
                <w:rFonts w:asciiTheme="minorHAnsi" w:eastAsia="Times New Roman" w:hAnsiTheme="minorHAnsi" w:cs="Times New Roman"/>
                <w:bCs/>
                <w:sz w:val="14"/>
                <w:szCs w:val="14"/>
              </w:rPr>
            </w:pPr>
          </w:p>
        </w:tc>
        <w:tc>
          <w:tcPr>
            <w:tcW w:w="940" w:type="dxa"/>
            <w:vAlign w:val="center"/>
          </w:tcPr>
          <w:p w14:paraId="65FAAB5B" w14:textId="77777777" w:rsidR="00DE52C4" w:rsidRPr="00272465" w:rsidRDefault="00DE52C4" w:rsidP="005E3E39">
            <w:pPr>
              <w:rPr>
                <w:rFonts w:asciiTheme="minorHAnsi" w:eastAsia="Times New Roman" w:hAnsiTheme="minorHAnsi" w:cs="Times New Roman"/>
                <w:bCs/>
                <w:sz w:val="14"/>
                <w:szCs w:val="14"/>
              </w:rPr>
            </w:pPr>
          </w:p>
        </w:tc>
        <w:tc>
          <w:tcPr>
            <w:tcW w:w="489" w:type="dxa"/>
            <w:gridSpan w:val="2"/>
            <w:vAlign w:val="center"/>
          </w:tcPr>
          <w:p w14:paraId="5C8CAA6F"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1B733F24" w14:textId="77777777" w:rsidR="00DE52C4" w:rsidRPr="00272465" w:rsidRDefault="00DE52C4" w:rsidP="005E3E39">
            <w:pPr>
              <w:rPr>
                <w:rFonts w:asciiTheme="minorHAnsi" w:eastAsia="Times New Roman" w:hAnsiTheme="minorHAnsi" w:cs="Times New Roman"/>
                <w:bCs/>
                <w:sz w:val="14"/>
                <w:szCs w:val="14"/>
              </w:rPr>
            </w:pPr>
          </w:p>
        </w:tc>
        <w:tc>
          <w:tcPr>
            <w:tcW w:w="673" w:type="dxa"/>
            <w:vAlign w:val="center"/>
          </w:tcPr>
          <w:p w14:paraId="2F4A0140" w14:textId="77777777" w:rsidR="00DE52C4" w:rsidRPr="00272465" w:rsidRDefault="00DE52C4" w:rsidP="005E3E39">
            <w:pPr>
              <w:rPr>
                <w:rFonts w:asciiTheme="minorHAnsi" w:eastAsia="Times New Roman" w:hAnsiTheme="minorHAnsi" w:cs="Times New Roman"/>
                <w:bCs/>
                <w:sz w:val="14"/>
                <w:szCs w:val="14"/>
              </w:rPr>
            </w:pPr>
          </w:p>
        </w:tc>
        <w:tc>
          <w:tcPr>
            <w:tcW w:w="585" w:type="dxa"/>
            <w:vAlign w:val="center"/>
          </w:tcPr>
          <w:p w14:paraId="451EBE6E" w14:textId="77777777" w:rsidR="00DE52C4" w:rsidRPr="00272465" w:rsidRDefault="00DE52C4" w:rsidP="005E3E39">
            <w:pPr>
              <w:rPr>
                <w:rFonts w:asciiTheme="minorHAnsi" w:eastAsia="Times New Roman" w:hAnsiTheme="minorHAnsi" w:cs="Times New Roman"/>
                <w:bCs/>
                <w:sz w:val="14"/>
                <w:szCs w:val="14"/>
              </w:rPr>
            </w:pPr>
          </w:p>
        </w:tc>
        <w:tc>
          <w:tcPr>
            <w:tcW w:w="530" w:type="dxa"/>
            <w:vAlign w:val="center"/>
          </w:tcPr>
          <w:p w14:paraId="477C550E"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07D7E4CA"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0070BFAD" w14:textId="77777777" w:rsidR="00DE52C4" w:rsidRPr="00272465" w:rsidRDefault="00DE52C4" w:rsidP="005E3E39">
            <w:pPr>
              <w:rPr>
                <w:rFonts w:asciiTheme="minorHAnsi" w:eastAsia="Times New Roman" w:hAnsiTheme="minorHAnsi" w:cs="Times New Roman"/>
                <w:bCs/>
                <w:sz w:val="14"/>
                <w:szCs w:val="14"/>
              </w:rPr>
            </w:pPr>
          </w:p>
        </w:tc>
        <w:tc>
          <w:tcPr>
            <w:tcW w:w="529" w:type="dxa"/>
            <w:vAlign w:val="center"/>
          </w:tcPr>
          <w:p w14:paraId="4D14AECC" w14:textId="77777777" w:rsidR="00DE52C4" w:rsidRPr="00272465" w:rsidRDefault="00DE52C4" w:rsidP="005E3E39">
            <w:pPr>
              <w:rPr>
                <w:rFonts w:eastAsia="Times New Roman" w:cs="Times New Roman"/>
                <w:bCs/>
                <w:sz w:val="14"/>
                <w:szCs w:val="14"/>
              </w:rPr>
            </w:pPr>
          </w:p>
        </w:tc>
        <w:tc>
          <w:tcPr>
            <w:tcW w:w="529" w:type="dxa"/>
            <w:vAlign w:val="center"/>
          </w:tcPr>
          <w:p w14:paraId="2D82A8B2" w14:textId="77777777" w:rsidR="00DE52C4" w:rsidRPr="00272465" w:rsidRDefault="00DE52C4" w:rsidP="005E3E39">
            <w:pPr>
              <w:rPr>
                <w:rFonts w:eastAsia="Times New Roman" w:cs="Times New Roman"/>
                <w:bCs/>
                <w:sz w:val="14"/>
                <w:szCs w:val="14"/>
              </w:rPr>
            </w:pPr>
          </w:p>
        </w:tc>
        <w:tc>
          <w:tcPr>
            <w:tcW w:w="530" w:type="dxa"/>
            <w:vAlign w:val="center"/>
          </w:tcPr>
          <w:p w14:paraId="0075FC5C" w14:textId="711BA84E" w:rsidR="00DE52C4" w:rsidRPr="00272465" w:rsidRDefault="00DE52C4" w:rsidP="005E3E39">
            <w:pPr>
              <w:rPr>
                <w:rFonts w:asciiTheme="minorHAnsi" w:eastAsia="Times New Roman" w:hAnsiTheme="minorHAnsi" w:cs="Times New Roman"/>
                <w:bCs/>
                <w:sz w:val="14"/>
                <w:szCs w:val="14"/>
              </w:rPr>
            </w:pPr>
          </w:p>
        </w:tc>
        <w:tc>
          <w:tcPr>
            <w:tcW w:w="580" w:type="dxa"/>
          </w:tcPr>
          <w:p w14:paraId="5859EEC3" w14:textId="77777777" w:rsidR="00DE52C4" w:rsidRPr="00272465" w:rsidRDefault="00DE52C4" w:rsidP="005E3E39">
            <w:pPr>
              <w:rPr>
                <w:rFonts w:eastAsia="Times New Roman" w:cs="Times New Roman"/>
                <w:bCs/>
                <w:sz w:val="14"/>
                <w:szCs w:val="14"/>
              </w:rPr>
            </w:pPr>
          </w:p>
        </w:tc>
        <w:tc>
          <w:tcPr>
            <w:tcW w:w="580" w:type="dxa"/>
          </w:tcPr>
          <w:p w14:paraId="70A46E74" w14:textId="188C45AE" w:rsidR="00DE52C4" w:rsidRPr="00272465" w:rsidRDefault="00DE52C4" w:rsidP="005E3E39">
            <w:pPr>
              <w:rPr>
                <w:rFonts w:eastAsia="Times New Roman" w:cs="Times New Roman"/>
                <w:bCs/>
                <w:sz w:val="14"/>
                <w:szCs w:val="14"/>
              </w:rPr>
            </w:pPr>
          </w:p>
        </w:tc>
        <w:tc>
          <w:tcPr>
            <w:tcW w:w="1278" w:type="dxa"/>
            <w:vAlign w:val="center"/>
          </w:tcPr>
          <w:p w14:paraId="495F04DA" w14:textId="0647195B" w:rsidR="00DE52C4" w:rsidRPr="00272465" w:rsidRDefault="00DE52C4" w:rsidP="005E3E39">
            <w:pPr>
              <w:rPr>
                <w:rFonts w:asciiTheme="minorHAnsi" w:eastAsia="Times New Roman" w:hAnsiTheme="minorHAnsi" w:cs="Times New Roman"/>
                <w:bCs/>
                <w:sz w:val="14"/>
                <w:szCs w:val="14"/>
              </w:rPr>
            </w:pPr>
          </w:p>
        </w:tc>
        <w:tc>
          <w:tcPr>
            <w:tcW w:w="488" w:type="dxa"/>
            <w:vAlign w:val="center"/>
          </w:tcPr>
          <w:p w14:paraId="5D4A03B5" w14:textId="77777777" w:rsidR="00DE52C4" w:rsidRPr="00272465" w:rsidRDefault="00DE52C4" w:rsidP="005E3E39">
            <w:pPr>
              <w:rPr>
                <w:rFonts w:asciiTheme="minorHAnsi" w:eastAsia="Times New Roman" w:hAnsiTheme="minorHAnsi" w:cs="Times New Roman"/>
                <w:bCs/>
                <w:sz w:val="14"/>
                <w:szCs w:val="14"/>
              </w:rPr>
            </w:pPr>
          </w:p>
        </w:tc>
        <w:tc>
          <w:tcPr>
            <w:tcW w:w="974" w:type="dxa"/>
            <w:vAlign w:val="center"/>
          </w:tcPr>
          <w:p w14:paraId="7B7D268B" w14:textId="77777777" w:rsidR="00DE52C4" w:rsidRPr="00272465" w:rsidRDefault="00DE52C4" w:rsidP="005E3E39">
            <w:pPr>
              <w:rPr>
                <w:rFonts w:asciiTheme="minorHAnsi" w:eastAsia="Times New Roman" w:hAnsiTheme="minorHAnsi" w:cs="Times New Roman"/>
                <w:bCs/>
                <w:sz w:val="14"/>
                <w:szCs w:val="14"/>
              </w:rPr>
            </w:pPr>
          </w:p>
        </w:tc>
        <w:tc>
          <w:tcPr>
            <w:tcW w:w="850" w:type="dxa"/>
            <w:vAlign w:val="center"/>
          </w:tcPr>
          <w:p w14:paraId="0B3CA300" w14:textId="77777777" w:rsidR="00DE52C4" w:rsidRPr="00272465" w:rsidRDefault="00DE52C4" w:rsidP="005E3E39">
            <w:pPr>
              <w:rPr>
                <w:rFonts w:asciiTheme="minorHAnsi" w:eastAsia="Times New Roman" w:hAnsiTheme="minorHAnsi" w:cs="Times New Roman"/>
                <w:bCs/>
                <w:sz w:val="14"/>
                <w:szCs w:val="14"/>
              </w:rPr>
            </w:pPr>
          </w:p>
        </w:tc>
        <w:tc>
          <w:tcPr>
            <w:tcW w:w="567" w:type="dxa"/>
            <w:vAlign w:val="center"/>
          </w:tcPr>
          <w:p w14:paraId="3045FE42"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0837F9DB"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6678EBCC"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27F23717" w14:textId="77777777" w:rsidR="00DE52C4" w:rsidRPr="00272465" w:rsidRDefault="00DE52C4" w:rsidP="005E3E39">
            <w:pPr>
              <w:rPr>
                <w:rFonts w:asciiTheme="minorHAnsi" w:eastAsia="Times New Roman" w:hAnsiTheme="minorHAnsi" w:cs="Times New Roman"/>
                <w:bCs/>
                <w:sz w:val="14"/>
                <w:szCs w:val="14"/>
              </w:rPr>
            </w:pPr>
          </w:p>
        </w:tc>
      </w:tr>
      <w:tr w:rsidR="00DE52C4" w14:paraId="35FD4DA0" w14:textId="77777777" w:rsidTr="00172ED3">
        <w:trPr>
          <w:trHeight w:val="227"/>
        </w:trPr>
        <w:tc>
          <w:tcPr>
            <w:tcW w:w="623" w:type="dxa"/>
            <w:vMerge/>
          </w:tcPr>
          <w:p w14:paraId="0E9DF990" w14:textId="77777777" w:rsidR="00DE52C4" w:rsidRPr="007B3699" w:rsidRDefault="00DE52C4" w:rsidP="005E3E39">
            <w:pPr>
              <w:rPr>
                <w:rFonts w:asciiTheme="minorHAnsi" w:eastAsia="Times New Roman" w:hAnsiTheme="minorHAnsi" w:cs="Times New Roman"/>
                <w:bCs/>
                <w:sz w:val="16"/>
                <w:szCs w:val="16"/>
              </w:rPr>
            </w:pPr>
          </w:p>
        </w:tc>
        <w:tc>
          <w:tcPr>
            <w:tcW w:w="702" w:type="dxa"/>
            <w:vMerge/>
          </w:tcPr>
          <w:p w14:paraId="5D7BC029" w14:textId="77777777" w:rsidR="00DE52C4" w:rsidRPr="007B3699" w:rsidRDefault="00DE52C4" w:rsidP="005E3E39">
            <w:pPr>
              <w:rPr>
                <w:rFonts w:asciiTheme="minorHAnsi" w:eastAsia="Times New Roman" w:hAnsiTheme="minorHAnsi" w:cs="Times New Roman"/>
                <w:bCs/>
                <w:sz w:val="16"/>
                <w:szCs w:val="16"/>
              </w:rPr>
            </w:pPr>
          </w:p>
        </w:tc>
        <w:tc>
          <w:tcPr>
            <w:tcW w:w="719" w:type="dxa"/>
            <w:gridSpan w:val="2"/>
          </w:tcPr>
          <w:p w14:paraId="6F87BD3B" w14:textId="77777777" w:rsidR="00DE52C4" w:rsidRPr="007B3699" w:rsidRDefault="00DE52C4" w:rsidP="005E3E39">
            <w:pPr>
              <w:rPr>
                <w:rFonts w:asciiTheme="minorHAnsi" w:eastAsia="Times New Roman" w:hAnsiTheme="minorHAnsi" w:cs="Times New Roman"/>
                <w:bCs/>
                <w:sz w:val="16"/>
                <w:szCs w:val="16"/>
              </w:rPr>
            </w:pPr>
          </w:p>
        </w:tc>
        <w:tc>
          <w:tcPr>
            <w:tcW w:w="490" w:type="dxa"/>
            <w:vAlign w:val="center"/>
          </w:tcPr>
          <w:p w14:paraId="4573868E" w14:textId="77777777" w:rsidR="00DE52C4" w:rsidRPr="00272465" w:rsidRDefault="00DE52C4" w:rsidP="005E3E39">
            <w:pPr>
              <w:rPr>
                <w:rFonts w:asciiTheme="minorHAnsi" w:eastAsia="Times New Roman" w:hAnsiTheme="minorHAnsi" w:cs="Times New Roman"/>
                <w:bCs/>
                <w:sz w:val="14"/>
                <w:szCs w:val="14"/>
              </w:rPr>
            </w:pPr>
          </w:p>
        </w:tc>
        <w:tc>
          <w:tcPr>
            <w:tcW w:w="490" w:type="dxa"/>
            <w:vAlign w:val="center"/>
          </w:tcPr>
          <w:p w14:paraId="7BFDD4D1" w14:textId="77777777" w:rsidR="00DE52C4" w:rsidRPr="00272465" w:rsidRDefault="00DE52C4" w:rsidP="005E3E39">
            <w:pPr>
              <w:rPr>
                <w:rFonts w:asciiTheme="minorHAnsi" w:eastAsia="Times New Roman" w:hAnsiTheme="minorHAnsi" w:cs="Times New Roman"/>
                <w:bCs/>
                <w:sz w:val="14"/>
                <w:szCs w:val="14"/>
              </w:rPr>
            </w:pPr>
          </w:p>
        </w:tc>
        <w:tc>
          <w:tcPr>
            <w:tcW w:w="940" w:type="dxa"/>
            <w:vAlign w:val="center"/>
          </w:tcPr>
          <w:p w14:paraId="53DA50F5" w14:textId="77777777" w:rsidR="00DE52C4" w:rsidRPr="00272465" w:rsidRDefault="00DE52C4" w:rsidP="005E3E39">
            <w:pPr>
              <w:rPr>
                <w:rFonts w:asciiTheme="minorHAnsi" w:eastAsia="Times New Roman" w:hAnsiTheme="minorHAnsi" w:cs="Times New Roman"/>
                <w:bCs/>
                <w:sz w:val="14"/>
                <w:szCs w:val="14"/>
              </w:rPr>
            </w:pPr>
          </w:p>
        </w:tc>
        <w:tc>
          <w:tcPr>
            <w:tcW w:w="489" w:type="dxa"/>
            <w:gridSpan w:val="2"/>
            <w:vAlign w:val="center"/>
          </w:tcPr>
          <w:p w14:paraId="7960AABB"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0C82BF13" w14:textId="77777777" w:rsidR="00DE52C4" w:rsidRPr="00272465" w:rsidRDefault="00DE52C4" w:rsidP="005E3E39">
            <w:pPr>
              <w:rPr>
                <w:rFonts w:asciiTheme="minorHAnsi" w:eastAsia="Times New Roman" w:hAnsiTheme="minorHAnsi" w:cs="Times New Roman"/>
                <w:bCs/>
                <w:sz w:val="14"/>
                <w:szCs w:val="14"/>
              </w:rPr>
            </w:pPr>
          </w:p>
        </w:tc>
        <w:tc>
          <w:tcPr>
            <w:tcW w:w="673" w:type="dxa"/>
            <w:vAlign w:val="center"/>
          </w:tcPr>
          <w:p w14:paraId="0EE8E830" w14:textId="77777777" w:rsidR="00DE52C4" w:rsidRPr="00272465" w:rsidRDefault="00DE52C4" w:rsidP="005E3E39">
            <w:pPr>
              <w:rPr>
                <w:rFonts w:asciiTheme="minorHAnsi" w:eastAsia="Times New Roman" w:hAnsiTheme="minorHAnsi" w:cs="Times New Roman"/>
                <w:bCs/>
                <w:sz w:val="14"/>
                <w:szCs w:val="14"/>
              </w:rPr>
            </w:pPr>
          </w:p>
        </w:tc>
        <w:tc>
          <w:tcPr>
            <w:tcW w:w="585" w:type="dxa"/>
            <w:vAlign w:val="center"/>
          </w:tcPr>
          <w:p w14:paraId="18203A54" w14:textId="77777777" w:rsidR="00DE52C4" w:rsidRPr="00272465" w:rsidRDefault="00DE52C4" w:rsidP="005E3E39">
            <w:pPr>
              <w:rPr>
                <w:rFonts w:asciiTheme="minorHAnsi" w:eastAsia="Times New Roman" w:hAnsiTheme="minorHAnsi" w:cs="Times New Roman"/>
                <w:bCs/>
                <w:sz w:val="14"/>
                <w:szCs w:val="14"/>
              </w:rPr>
            </w:pPr>
          </w:p>
        </w:tc>
        <w:tc>
          <w:tcPr>
            <w:tcW w:w="530" w:type="dxa"/>
            <w:vAlign w:val="center"/>
          </w:tcPr>
          <w:p w14:paraId="276A6788"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38129D08"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3D1F0077" w14:textId="77777777" w:rsidR="00DE52C4" w:rsidRPr="00272465" w:rsidRDefault="00DE52C4" w:rsidP="005E3E39">
            <w:pPr>
              <w:rPr>
                <w:rFonts w:asciiTheme="minorHAnsi" w:eastAsia="Times New Roman" w:hAnsiTheme="minorHAnsi" w:cs="Times New Roman"/>
                <w:bCs/>
                <w:sz w:val="14"/>
                <w:szCs w:val="14"/>
              </w:rPr>
            </w:pPr>
          </w:p>
        </w:tc>
        <w:tc>
          <w:tcPr>
            <w:tcW w:w="529" w:type="dxa"/>
            <w:vAlign w:val="center"/>
          </w:tcPr>
          <w:p w14:paraId="4D818E8C" w14:textId="77777777" w:rsidR="00DE52C4" w:rsidRPr="00272465" w:rsidRDefault="00DE52C4" w:rsidP="005E3E39">
            <w:pPr>
              <w:rPr>
                <w:rFonts w:eastAsia="Times New Roman" w:cs="Times New Roman"/>
                <w:bCs/>
                <w:sz w:val="14"/>
                <w:szCs w:val="14"/>
              </w:rPr>
            </w:pPr>
          </w:p>
        </w:tc>
        <w:tc>
          <w:tcPr>
            <w:tcW w:w="529" w:type="dxa"/>
            <w:vAlign w:val="center"/>
          </w:tcPr>
          <w:p w14:paraId="7E467C4E" w14:textId="77777777" w:rsidR="00DE52C4" w:rsidRPr="00272465" w:rsidRDefault="00DE52C4" w:rsidP="005E3E39">
            <w:pPr>
              <w:rPr>
                <w:rFonts w:eastAsia="Times New Roman" w:cs="Times New Roman"/>
                <w:bCs/>
                <w:sz w:val="14"/>
                <w:szCs w:val="14"/>
              </w:rPr>
            </w:pPr>
          </w:p>
        </w:tc>
        <w:tc>
          <w:tcPr>
            <w:tcW w:w="530" w:type="dxa"/>
            <w:vAlign w:val="center"/>
          </w:tcPr>
          <w:p w14:paraId="6961B6C9" w14:textId="4C21F35A" w:rsidR="00DE52C4" w:rsidRPr="00272465" w:rsidRDefault="00DE52C4" w:rsidP="005E3E39">
            <w:pPr>
              <w:rPr>
                <w:rFonts w:asciiTheme="minorHAnsi" w:eastAsia="Times New Roman" w:hAnsiTheme="minorHAnsi" w:cs="Times New Roman"/>
                <w:bCs/>
                <w:sz w:val="14"/>
                <w:szCs w:val="14"/>
              </w:rPr>
            </w:pPr>
          </w:p>
        </w:tc>
        <w:tc>
          <w:tcPr>
            <w:tcW w:w="580" w:type="dxa"/>
          </w:tcPr>
          <w:p w14:paraId="0B716715" w14:textId="77777777" w:rsidR="00DE52C4" w:rsidRPr="00272465" w:rsidRDefault="00DE52C4" w:rsidP="005E3E39">
            <w:pPr>
              <w:rPr>
                <w:rFonts w:eastAsia="Times New Roman" w:cs="Times New Roman"/>
                <w:bCs/>
                <w:sz w:val="14"/>
                <w:szCs w:val="14"/>
              </w:rPr>
            </w:pPr>
          </w:p>
        </w:tc>
        <w:tc>
          <w:tcPr>
            <w:tcW w:w="580" w:type="dxa"/>
          </w:tcPr>
          <w:p w14:paraId="5F424240" w14:textId="23122DBD" w:rsidR="00DE52C4" w:rsidRPr="00272465" w:rsidRDefault="00DE52C4" w:rsidP="005E3E39">
            <w:pPr>
              <w:rPr>
                <w:rFonts w:eastAsia="Times New Roman" w:cs="Times New Roman"/>
                <w:bCs/>
                <w:sz w:val="14"/>
                <w:szCs w:val="14"/>
              </w:rPr>
            </w:pPr>
          </w:p>
        </w:tc>
        <w:tc>
          <w:tcPr>
            <w:tcW w:w="1278" w:type="dxa"/>
            <w:vAlign w:val="center"/>
          </w:tcPr>
          <w:p w14:paraId="64AE29E3" w14:textId="6F2E5365" w:rsidR="00DE52C4" w:rsidRPr="00272465" w:rsidRDefault="00DE52C4" w:rsidP="005E3E39">
            <w:pPr>
              <w:rPr>
                <w:rFonts w:asciiTheme="minorHAnsi" w:eastAsia="Times New Roman" w:hAnsiTheme="minorHAnsi" w:cs="Times New Roman"/>
                <w:bCs/>
                <w:sz w:val="14"/>
                <w:szCs w:val="14"/>
              </w:rPr>
            </w:pPr>
          </w:p>
        </w:tc>
        <w:tc>
          <w:tcPr>
            <w:tcW w:w="488" w:type="dxa"/>
            <w:vAlign w:val="center"/>
          </w:tcPr>
          <w:p w14:paraId="0889E6C0" w14:textId="77777777" w:rsidR="00DE52C4" w:rsidRPr="00272465" w:rsidRDefault="00DE52C4" w:rsidP="005E3E39">
            <w:pPr>
              <w:rPr>
                <w:rFonts w:asciiTheme="minorHAnsi" w:eastAsia="Times New Roman" w:hAnsiTheme="minorHAnsi" w:cs="Times New Roman"/>
                <w:bCs/>
                <w:sz w:val="14"/>
                <w:szCs w:val="14"/>
              </w:rPr>
            </w:pPr>
          </w:p>
        </w:tc>
        <w:tc>
          <w:tcPr>
            <w:tcW w:w="974" w:type="dxa"/>
            <w:vAlign w:val="center"/>
          </w:tcPr>
          <w:p w14:paraId="2D65FBD7" w14:textId="77777777" w:rsidR="00DE52C4" w:rsidRPr="00272465" w:rsidRDefault="00DE52C4" w:rsidP="005E3E39">
            <w:pPr>
              <w:rPr>
                <w:rFonts w:asciiTheme="minorHAnsi" w:eastAsia="Times New Roman" w:hAnsiTheme="minorHAnsi" w:cs="Times New Roman"/>
                <w:bCs/>
                <w:sz w:val="14"/>
                <w:szCs w:val="14"/>
              </w:rPr>
            </w:pPr>
          </w:p>
        </w:tc>
        <w:tc>
          <w:tcPr>
            <w:tcW w:w="850" w:type="dxa"/>
            <w:vAlign w:val="center"/>
          </w:tcPr>
          <w:p w14:paraId="3C7B2166" w14:textId="77777777" w:rsidR="00DE52C4" w:rsidRPr="00272465" w:rsidRDefault="00DE52C4" w:rsidP="005E3E39">
            <w:pPr>
              <w:rPr>
                <w:rFonts w:asciiTheme="minorHAnsi" w:eastAsia="Times New Roman" w:hAnsiTheme="minorHAnsi" w:cs="Times New Roman"/>
                <w:bCs/>
                <w:sz w:val="14"/>
                <w:szCs w:val="14"/>
              </w:rPr>
            </w:pPr>
          </w:p>
        </w:tc>
        <w:tc>
          <w:tcPr>
            <w:tcW w:w="567" w:type="dxa"/>
            <w:vAlign w:val="center"/>
          </w:tcPr>
          <w:p w14:paraId="5ABD2C08"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264F10EA"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4248AAF6"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2352AE81" w14:textId="77777777" w:rsidR="00DE52C4" w:rsidRPr="00272465" w:rsidRDefault="00DE52C4" w:rsidP="005E3E39">
            <w:pPr>
              <w:rPr>
                <w:rFonts w:asciiTheme="minorHAnsi" w:eastAsia="Times New Roman" w:hAnsiTheme="minorHAnsi" w:cs="Times New Roman"/>
                <w:bCs/>
                <w:sz w:val="14"/>
                <w:szCs w:val="14"/>
              </w:rPr>
            </w:pPr>
          </w:p>
        </w:tc>
      </w:tr>
      <w:tr w:rsidR="00DE52C4" w14:paraId="3DBCAC43" w14:textId="77777777" w:rsidTr="00172ED3">
        <w:trPr>
          <w:trHeight w:val="227"/>
        </w:trPr>
        <w:tc>
          <w:tcPr>
            <w:tcW w:w="623" w:type="dxa"/>
            <w:vMerge/>
          </w:tcPr>
          <w:p w14:paraId="5197C6E5" w14:textId="77777777" w:rsidR="00DE52C4" w:rsidRPr="007B3699" w:rsidRDefault="00DE52C4" w:rsidP="005E3E39">
            <w:pPr>
              <w:rPr>
                <w:rFonts w:asciiTheme="minorHAnsi" w:eastAsia="Times New Roman" w:hAnsiTheme="minorHAnsi" w:cs="Times New Roman"/>
                <w:bCs/>
                <w:sz w:val="16"/>
                <w:szCs w:val="16"/>
              </w:rPr>
            </w:pPr>
          </w:p>
        </w:tc>
        <w:tc>
          <w:tcPr>
            <w:tcW w:w="702" w:type="dxa"/>
            <w:vMerge/>
          </w:tcPr>
          <w:p w14:paraId="46B61BE1" w14:textId="77777777" w:rsidR="00DE52C4" w:rsidRPr="007B3699" w:rsidRDefault="00DE52C4" w:rsidP="005E3E39">
            <w:pPr>
              <w:rPr>
                <w:rFonts w:asciiTheme="minorHAnsi" w:eastAsia="Times New Roman" w:hAnsiTheme="minorHAnsi" w:cs="Times New Roman"/>
                <w:bCs/>
                <w:sz w:val="16"/>
                <w:szCs w:val="16"/>
              </w:rPr>
            </w:pPr>
          </w:p>
        </w:tc>
        <w:tc>
          <w:tcPr>
            <w:tcW w:w="719" w:type="dxa"/>
            <w:gridSpan w:val="2"/>
          </w:tcPr>
          <w:p w14:paraId="535854AA" w14:textId="77777777" w:rsidR="00DE52C4" w:rsidRPr="007B3699" w:rsidRDefault="00DE52C4" w:rsidP="005E3E39">
            <w:pPr>
              <w:rPr>
                <w:rFonts w:asciiTheme="minorHAnsi" w:eastAsia="Times New Roman" w:hAnsiTheme="minorHAnsi" w:cs="Times New Roman"/>
                <w:bCs/>
                <w:sz w:val="16"/>
                <w:szCs w:val="16"/>
              </w:rPr>
            </w:pPr>
          </w:p>
        </w:tc>
        <w:tc>
          <w:tcPr>
            <w:tcW w:w="490" w:type="dxa"/>
            <w:vAlign w:val="center"/>
          </w:tcPr>
          <w:p w14:paraId="7EB4D3FF" w14:textId="77777777" w:rsidR="00DE52C4" w:rsidRPr="00272465" w:rsidRDefault="00DE52C4" w:rsidP="005E3E39">
            <w:pPr>
              <w:rPr>
                <w:rFonts w:asciiTheme="minorHAnsi" w:eastAsia="Times New Roman" w:hAnsiTheme="minorHAnsi" w:cs="Times New Roman"/>
                <w:bCs/>
                <w:sz w:val="14"/>
                <w:szCs w:val="14"/>
              </w:rPr>
            </w:pPr>
          </w:p>
        </w:tc>
        <w:tc>
          <w:tcPr>
            <w:tcW w:w="490" w:type="dxa"/>
            <w:vAlign w:val="center"/>
          </w:tcPr>
          <w:p w14:paraId="7A35E075" w14:textId="77777777" w:rsidR="00DE52C4" w:rsidRPr="00272465" w:rsidRDefault="00DE52C4" w:rsidP="005E3E39">
            <w:pPr>
              <w:rPr>
                <w:rFonts w:asciiTheme="minorHAnsi" w:eastAsia="Times New Roman" w:hAnsiTheme="minorHAnsi" w:cs="Times New Roman"/>
                <w:bCs/>
                <w:sz w:val="14"/>
                <w:szCs w:val="14"/>
              </w:rPr>
            </w:pPr>
          </w:p>
        </w:tc>
        <w:tc>
          <w:tcPr>
            <w:tcW w:w="940" w:type="dxa"/>
            <w:vAlign w:val="center"/>
          </w:tcPr>
          <w:p w14:paraId="7FF0EE66" w14:textId="77777777" w:rsidR="00DE52C4" w:rsidRPr="00272465" w:rsidRDefault="00DE52C4" w:rsidP="005E3E39">
            <w:pPr>
              <w:rPr>
                <w:rFonts w:asciiTheme="minorHAnsi" w:eastAsia="Times New Roman" w:hAnsiTheme="minorHAnsi" w:cs="Times New Roman"/>
                <w:bCs/>
                <w:sz w:val="14"/>
                <w:szCs w:val="14"/>
              </w:rPr>
            </w:pPr>
          </w:p>
        </w:tc>
        <w:tc>
          <w:tcPr>
            <w:tcW w:w="489" w:type="dxa"/>
            <w:gridSpan w:val="2"/>
            <w:vAlign w:val="center"/>
          </w:tcPr>
          <w:p w14:paraId="58F6AFAC"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0ABE33A0" w14:textId="77777777" w:rsidR="00DE52C4" w:rsidRPr="00272465" w:rsidRDefault="00DE52C4" w:rsidP="005E3E39">
            <w:pPr>
              <w:rPr>
                <w:rFonts w:asciiTheme="minorHAnsi" w:eastAsia="Times New Roman" w:hAnsiTheme="minorHAnsi" w:cs="Times New Roman"/>
                <w:bCs/>
                <w:sz w:val="14"/>
                <w:szCs w:val="14"/>
              </w:rPr>
            </w:pPr>
          </w:p>
        </w:tc>
        <w:tc>
          <w:tcPr>
            <w:tcW w:w="673" w:type="dxa"/>
            <w:vAlign w:val="center"/>
          </w:tcPr>
          <w:p w14:paraId="3DCF484F" w14:textId="77777777" w:rsidR="00DE52C4" w:rsidRPr="00272465" w:rsidRDefault="00DE52C4" w:rsidP="005E3E39">
            <w:pPr>
              <w:rPr>
                <w:rFonts w:asciiTheme="minorHAnsi" w:eastAsia="Times New Roman" w:hAnsiTheme="minorHAnsi" w:cs="Times New Roman"/>
                <w:bCs/>
                <w:sz w:val="14"/>
                <w:szCs w:val="14"/>
              </w:rPr>
            </w:pPr>
          </w:p>
        </w:tc>
        <w:tc>
          <w:tcPr>
            <w:tcW w:w="585" w:type="dxa"/>
            <w:vAlign w:val="center"/>
          </w:tcPr>
          <w:p w14:paraId="5415C79B" w14:textId="77777777" w:rsidR="00DE52C4" w:rsidRPr="00272465" w:rsidRDefault="00DE52C4" w:rsidP="005E3E39">
            <w:pPr>
              <w:rPr>
                <w:rFonts w:asciiTheme="minorHAnsi" w:eastAsia="Times New Roman" w:hAnsiTheme="minorHAnsi" w:cs="Times New Roman"/>
                <w:bCs/>
                <w:sz w:val="14"/>
                <w:szCs w:val="14"/>
              </w:rPr>
            </w:pPr>
          </w:p>
        </w:tc>
        <w:tc>
          <w:tcPr>
            <w:tcW w:w="530" w:type="dxa"/>
            <w:vAlign w:val="center"/>
          </w:tcPr>
          <w:p w14:paraId="62975508"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62A5F7EF" w14:textId="77777777" w:rsidR="00DE52C4" w:rsidRPr="00272465" w:rsidRDefault="00DE52C4" w:rsidP="005E3E39">
            <w:pPr>
              <w:rPr>
                <w:rFonts w:asciiTheme="minorHAnsi" w:eastAsia="Times New Roman" w:hAnsiTheme="minorHAnsi" w:cs="Times New Roman"/>
                <w:bCs/>
                <w:sz w:val="14"/>
                <w:szCs w:val="14"/>
              </w:rPr>
            </w:pPr>
          </w:p>
        </w:tc>
        <w:tc>
          <w:tcPr>
            <w:tcW w:w="489" w:type="dxa"/>
            <w:vAlign w:val="center"/>
          </w:tcPr>
          <w:p w14:paraId="14257879" w14:textId="77777777" w:rsidR="00DE52C4" w:rsidRPr="00272465" w:rsidRDefault="00DE52C4" w:rsidP="005E3E39">
            <w:pPr>
              <w:rPr>
                <w:rFonts w:asciiTheme="minorHAnsi" w:eastAsia="Times New Roman" w:hAnsiTheme="minorHAnsi" w:cs="Times New Roman"/>
                <w:bCs/>
                <w:sz w:val="14"/>
                <w:szCs w:val="14"/>
              </w:rPr>
            </w:pPr>
          </w:p>
        </w:tc>
        <w:tc>
          <w:tcPr>
            <w:tcW w:w="529" w:type="dxa"/>
            <w:vAlign w:val="center"/>
          </w:tcPr>
          <w:p w14:paraId="39F209E1" w14:textId="77777777" w:rsidR="00DE52C4" w:rsidRPr="00272465" w:rsidRDefault="00DE52C4" w:rsidP="005E3E39">
            <w:pPr>
              <w:rPr>
                <w:rFonts w:eastAsia="Times New Roman" w:cs="Times New Roman"/>
                <w:bCs/>
                <w:sz w:val="14"/>
                <w:szCs w:val="14"/>
              </w:rPr>
            </w:pPr>
          </w:p>
        </w:tc>
        <w:tc>
          <w:tcPr>
            <w:tcW w:w="529" w:type="dxa"/>
            <w:vAlign w:val="center"/>
          </w:tcPr>
          <w:p w14:paraId="1571DC6D" w14:textId="77777777" w:rsidR="00DE52C4" w:rsidRPr="00272465" w:rsidRDefault="00DE52C4" w:rsidP="005E3E39">
            <w:pPr>
              <w:rPr>
                <w:rFonts w:eastAsia="Times New Roman" w:cs="Times New Roman"/>
                <w:bCs/>
                <w:sz w:val="14"/>
                <w:szCs w:val="14"/>
              </w:rPr>
            </w:pPr>
          </w:p>
        </w:tc>
        <w:tc>
          <w:tcPr>
            <w:tcW w:w="530" w:type="dxa"/>
            <w:vAlign w:val="center"/>
          </w:tcPr>
          <w:p w14:paraId="7C8B7BF7" w14:textId="123C9A24" w:rsidR="00DE52C4" w:rsidRPr="00272465" w:rsidRDefault="00DE52C4" w:rsidP="005E3E39">
            <w:pPr>
              <w:rPr>
                <w:rFonts w:asciiTheme="minorHAnsi" w:eastAsia="Times New Roman" w:hAnsiTheme="minorHAnsi" w:cs="Times New Roman"/>
                <w:bCs/>
                <w:sz w:val="14"/>
                <w:szCs w:val="14"/>
              </w:rPr>
            </w:pPr>
          </w:p>
        </w:tc>
        <w:tc>
          <w:tcPr>
            <w:tcW w:w="580" w:type="dxa"/>
          </w:tcPr>
          <w:p w14:paraId="4A0453DD" w14:textId="77777777" w:rsidR="00DE52C4" w:rsidRPr="00272465" w:rsidRDefault="00DE52C4" w:rsidP="005E3E39">
            <w:pPr>
              <w:rPr>
                <w:rFonts w:eastAsia="Times New Roman" w:cs="Times New Roman"/>
                <w:bCs/>
                <w:sz w:val="14"/>
                <w:szCs w:val="14"/>
              </w:rPr>
            </w:pPr>
          </w:p>
        </w:tc>
        <w:tc>
          <w:tcPr>
            <w:tcW w:w="580" w:type="dxa"/>
          </w:tcPr>
          <w:p w14:paraId="3C3E51B3" w14:textId="0A431188" w:rsidR="00DE52C4" w:rsidRPr="00272465" w:rsidRDefault="00DE52C4" w:rsidP="005E3E39">
            <w:pPr>
              <w:rPr>
                <w:rFonts w:eastAsia="Times New Roman" w:cs="Times New Roman"/>
                <w:bCs/>
                <w:sz w:val="14"/>
                <w:szCs w:val="14"/>
              </w:rPr>
            </w:pPr>
          </w:p>
        </w:tc>
        <w:tc>
          <w:tcPr>
            <w:tcW w:w="1278" w:type="dxa"/>
            <w:vAlign w:val="center"/>
          </w:tcPr>
          <w:p w14:paraId="0E1FB3E9" w14:textId="0BF47522" w:rsidR="00DE52C4" w:rsidRPr="00272465" w:rsidRDefault="00DE52C4" w:rsidP="005E3E39">
            <w:pPr>
              <w:rPr>
                <w:rFonts w:asciiTheme="minorHAnsi" w:eastAsia="Times New Roman" w:hAnsiTheme="minorHAnsi" w:cs="Times New Roman"/>
                <w:bCs/>
                <w:sz w:val="14"/>
                <w:szCs w:val="14"/>
              </w:rPr>
            </w:pPr>
          </w:p>
        </w:tc>
        <w:tc>
          <w:tcPr>
            <w:tcW w:w="488" w:type="dxa"/>
            <w:vAlign w:val="center"/>
          </w:tcPr>
          <w:p w14:paraId="7145AAD0" w14:textId="77777777" w:rsidR="00DE52C4" w:rsidRPr="00272465" w:rsidRDefault="00DE52C4" w:rsidP="005E3E39">
            <w:pPr>
              <w:rPr>
                <w:rFonts w:asciiTheme="minorHAnsi" w:eastAsia="Times New Roman" w:hAnsiTheme="minorHAnsi" w:cs="Times New Roman"/>
                <w:bCs/>
                <w:sz w:val="14"/>
                <w:szCs w:val="14"/>
              </w:rPr>
            </w:pPr>
          </w:p>
        </w:tc>
        <w:tc>
          <w:tcPr>
            <w:tcW w:w="974" w:type="dxa"/>
            <w:vAlign w:val="center"/>
          </w:tcPr>
          <w:p w14:paraId="18B6DE1C" w14:textId="77777777" w:rsidR="00DE52C4" w:rsidRPr="00272465" w:rsidRDefault="00DE52C4" w:rsidP="005E3E39">
            <w:pPr>
              <w:rPr>
                <w:rFonts w:asciiTheme="minorHAnsi" w:eastAsia="Times New Roman" w:hAnsiTheme="minorHAnsi" w:cs="Times New Roman"/>
                <w:bCs/>
                <w:sz w:val="14"/>
                <w:szCs w:val="14"/>
              </w:rPr>
            </w:pPr>
          </w:p>
        </w:tc>
        <w:tc>
          <w:tcPr>
            <w:tcW w:w="850" w:type="dxa"/>
            <w:vAlign w:val="center"/>
          </w:tcPr>
          <w:p w14:paraId="3A73850E" w14:textId="77777777" w:rsidR="00DE52C4" w:rsidRPr="00272465" w:rsidRDefault="00DE52C4" w:rsidP="005E3E39">
            <w:pPr>
              <w:rPr>
                <w:rFonts w:asciiTheme="minorHAnsi" w:eastAsia="Times New Roman" w:hAnsiTheme="minorHAnsi" w:cs="Times New Roman"/>
                <w:bCs/>
                <w:sz w:val="14"/>
                <w:szCs w:val="14"/>
              </w:rPr>
            </w:pPr>
          </w:p>
        </w:tc>
        <w:tc>
          <w:tcPr>
            <w:tcW w:w="567" w:type="dxa"/>
            <w:vAlign w:val="center"/>
          </w:tcPr>
          <w:p w14:paraId="7CC43C5B"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0F4C59D6"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7F1F1412" w14:textId="77777777" w:rsidR="00DE52C4" w:rsidRPr="00272465" w:rsidRDefault="00DE52C4" w:rsidP="005E3E39">
            <w:pPr>
              <w:rPr>
                <w:rFonts w:asciiTheme="minorHAnsi" w:eastAsia="Times New Roman" w:hAnsiTheme="minorHAnsi" w:cs="Times New Roman"/>
                <w:bCs/>
                <w:sz w:val="14"/>
                <w:szCs w:val="14"/>
              </w:rPr>
            </w:pPr>
          </w:p>
        </w:tc>
        <w:tc>
          <w:tcPr>
            <w:tcW w:w="1821" w:type="dxa"/>
            <w:vAlign w:val="center"/>
          </w:tcPr>
          <w:p w14:paraId="6FC0424E" w14:textId="77777777" w:rsidR="00DE52C4" w:rsidRPr="00272465" w:rsidRDefault="00DE52C4" w:rsidP="005E3E39">
            <w:pPr>
              <w:rPr>
                <w:rFonts w:asciiTheme="minorHAnsi" w:eastAsia="Times New Roman" w:hAnsiTheme="minorHAnsi" w:cs="Times New Roman"/>
                <w:bCs/>
                <w:sz w:val="14"/>
                <w:szCs w:val="14"/>
              </w:rPr>
            </w:pPr>
          </w:p>
        </w:tc>
      </w:tr>
    </w:tbl>
    <w:p w14:paraId="0A295EFC" w14:textId="77777777" w:rsidR="00EF5244" w:rsidRDefault="00EF5244">
      <w:pPr>
        <w:rPr>
          <w:rFonts w:eastAsia="Times New Roman" w:cs="Times New Roman"/>
          <w:b/>
          <w:sz w:val="16"/>
          <w:szCs w:val="16"/>
        </w:rPr>
      </w:pPr>
    </w:p>
    <w:p w14:paraId="702D9873" w14:textId="77777777" w:rsidR="00D45371" w:rsidRDefault="00D45371">
      <w:pPr>
        <w:rPr>
          <w:rFonts w:eastAsia="Times New Roman" w:cs="Times New Roman"/>
          <w:b/>
          <w:sz w:val="16"/>
          <w:szCs w:val="16"/>
        </w:rPr>
      </w:pPr>
    </w:p>
    <w:p w14:paraId="555BAB0C" w14:textId="77777777" w:rsidR="001642A1" w:rsidRDefault="001642A1">
      <w:pPr>
        <w:rPr>
          <w:rFonts w:eastAsia="Times New Roman" w:cs="Times New Roman"/>
          <w:b/>
          <w:sz w:val="16"/>
          <w:szCs w:val="16"/>
        </w:rPr>
      </w:pPr>
    </w:p>
    <w:p w14:paraId="38BDD16A" w14:textId="77777777" w:rsidR="001642A1" w:rsidRDefault="001642A1">
      <w:pPr>
        <w:rPr>
          <w:rFonts w:eastAsia="Times New Roman" w:cs="Times New Roman"/>
          <w:b/>
          <w:sz w:val="16"/>
          <w:szCs w:val="16"/>
        </w:rPr>
      </w:pPr>
    </w:p>
    <w:p w14:paraId="6517921E" w14:textId="77777777" w:rsidR="001642A1" w:rsidRDefault="001642A1">
      <w:pPr>
        <w:rPr>
          <w:rFonts w:eastAsia="Times New Roman" w:cs="Times New Roman"/>
          <w:b/>
          <w:sz w:val="16"/>
          <w:szCs w:val="16"/>
        </w:rPr>
      </w:pPr>
    </w:p>
    <w:p w14:paraId="544D7518" w14:textId="77777777" w:rsidR="001642A1" w:rsidRDefault="001642A1">
      <w:pPr>
        <w:rPr>
          <w:rFonts w:eastAsia="Times New Roman" w:cs="Times New Roman"/>
          <w:b/>
          <w:sz w:val="16"/>
          <w:szCs w:val="16"/>
        </w:rPr>
      </w:pPr>
    </w:p>
    <w:p w14:paraId="3A91FEA6" w14:textId="77777777" w:rsidR="001642A1" w:rsidRDefault="001642A1">
      <w:pPr>
        <w:rPr>
          <w:rFonts w:eastAsia="Times New Roman" w:cs="Times New Roman"/>
          <w:b/>
          <w:sz w:val="16"/>
          <w:szCs w:val="16"/>
        </w:rPr>
      </w:pPr>
    </w:p>
    <w:p w14:paraId="0DE2F37C" w14:textId="77777777" w:rsidR="001642A1" w:rsidRDefault="001642A1">
      <w:pPr>
        <w:rPr>
          <w:rFonts w:eastAsia="Times New Roman" w:cs="Times New Roman"/>
          <w:b/>
          <w:sz w:val="16"/>
          <w:szCs w:val="16"/>
        </w:rPr>
      </w:pPr>
    </w:p>
    <w:p w14:paraId="203E68BE" w14:textId="77777777" w:rsidR="00D45371" w:rsidRDefault="00D45371">
      <w:pPr>
        <w:rPr>
          <w:rFonts w:eastAsia="Times New Roman" w:cs="Times New Roman"/>
          <w:b/>
          <w:sz w:val="16"/>
          <w:szCs w:val="16"/>
        </w:rPr>
      </w:pPr>
    </w:p>
    <w:p w14:paraId="15450955" w14:textId="77777777" w:rsidR="00D45371" w:rsidRDefault="00D45371">
      <w:pPr>
        <w:rPr>
          <w:rFonts w:eastAsia="Times New Roman" w:cs="Times New Roman"/>
          <w:b/>
          <w:sz w:val="16"/>
          <w:szCs w:val="16"/>
        </w:rPr>
      </w:pPr>
    </w:p>
    <w:p w14:paraId="1483C039" w14:textId="77777777" w:rsidR="00D45371" w:rsidRDefault="00D45371">
      <w:pPr>
        <w:rPr>
          <w:rFonts w:eastAsia="Times New Roman" w:cs="Times New Roman"/>
          <w:b/>
          <w:sz w:val="16"/>
          <w:szCs w:val="16"/>
        </w:rPr>
      </w:pPr>
    </w:p>
    <w:p w14:paraId="1D7202FB" w14:textId="77777777" w:rsidR="00D45371" w:rsidRDefault="00D45371">
      <w:pPr>
        <w:rPr>
          <w:rFonts w:eastAsia="Times New Roman" w:cs="Times New Roman"/>
          <w:b/>
          <w:sz w:val="16"/>
          <w:szCs w:val="16"/>
        </w:rPr>
      </w:pPr>
    </w:p>
    <w:p w14:paraId="39E91A78" w14:textId="77777777" w:rsidR="00D45371" w:rsidRDefault="00D45371">
      <w:pPr>
        <w:rPr>
          <w:rFonts w:eastAsia="Times New Roman" w:cs="Times New Roman"/>
          <w:b/>
          <w:sz w:val="16"/>
          <w:szCs w:val="16"/>
        </w:rPr>
      </w:pPr>
    </w:p>
    <w:p w14:paraId="3EA94BC7" w14:textId="77777777" w:rsidR="00972754" w:rsidRDefault="00972754">
      <w:pPr>
        <w:rPr>
          <w:rFonts w:eastAsia="Times New Roman" w:cs="Times New Roman"/>
          <w:b/>
          <w:sz w:val="16"/>
          <w:szCs w:val="16"/>
        </w:rPr>
      </w:pPr>
    </w:p>
    <w:tbl>
      <w:tblPr>
        <w:tblStyle w:val="TableGrid"/>
        <w:tblW w:w="0" w:type="auto"/>
        <w:tblLook w:val="04A0" w:firstRow="1" w:lastRow="0" w:firstColumn="1" w:lastColumn="0" w:noHBand="0" w:noVBand="1"/>
      </w:tblPr>
      <w:tblGrid>
        <w:gridCol w:w="623"/>
        <w:gridCol w:w="702"/>
        <w:gridCol w:w="719"/>
        <w:gridCol w:w="490"/>
        <w:gridCol w:w="490"/>
        <w:gridCol w:w="940"/>
        <w:gridCol w:w="489"/>
        <w:gridCol w:w="489"/>
        <w:gridCol w:w="673"/>
        <w:gridCol w:w="585"/>
        <w:gridCol w:w="530"/>
        <w:gridCol w:w="489"/>
        <w:gridCol w:w="489"/>
        <w:gridCol w:w="399"/>
        <w:gridCol w:w="400"/>
        <w:gridCol w:w="403"/>
        <w:gridCol w:w="488"/>
        <w:gridCol w:w="488"/>
        <w:gridCol w:w="974"/>
        <w:gridCol w:w="850"/>
        <w:gridCol w:w="567"/>
        <w:gridCol w:w="1821"/>
        <w:gridCol w:w="1821"/>
        <w:gridCol w:w="1821"/>
      </w:tblGrid>
      <w:tr w:rsidR="00AC66BA" w14:paraId="2311849B" w14:textId="77777777" w:rsidTr="008C6F25">
        <w:trPr>
          <w:trHeight w:val="227"/>
        </w:trPr>
        <w:tc>
          <w:tcPr>
            <w:tcW w:w="17737" w:type="dxa"/>
            <w:gridSpan w:val="24"/>
            <w:tcBorders>
              <w:top w:val="nil"/>
              <w:left w:val="nil"/>
              <w:right w:val="nil"/>
            </w:tcBorders>
          </w:tcPr>
          <w:p w14:paraId="7FCCF77E" w14:textId="32F00E5A" w:rsidR="00DC0682" w:rsidRDefault="00AC66BA" w:rsidP="00DC0682">
            <w:pPr>
              <w:rPr>
                <w:rFonts w:asciiTheme="minorHAnsi" w:eastAsia="Times New Roman" w:hAnsiTheme="minorHAnsi" w:cs="Times New Roman"/>
                <w:b/>
                <w:sz w:val="16"/>
                <w:szCs w:val="16"/>
              </w:rPr>
            </w:pPr>
            <w:r>
              <w:rPr>
                <w:rFonts w:asciiTheme="minorHAnsi" w:eastAsia="Times New Roman" w:hAnsiTheme="minorHAnsi" w:cs="Times New Roman"/>
                <w:b/>
                <w:sz w:val="16"/>
                <w:szCs w:val="16"/>
              </w:rPr>
              <w:t>Section 2</w:t>
            </w:r>
            <w:r w:rsidR="00972754">
              <w:rPr>
                <w:rFonts w:asciiTheme="minorHAnsi" w:eastAsia="Times New Roman" w:hAnsiTheme="minorHAnsi" w:cs="Times New Roman"/>
                <w:b/>
                <w:sz w:val="16"/>
                <w:szCs w:val="16"/>
              </w:rPr>
              <w:t>m: COLLECTIVE</w:t>
            </w:r>
            <w:r w:rsidR="00DC0682">
              <w:rPr>
                <w:rFonts w:asciiTheme="minorHAnsi" w:eastAsia="Times New Roman" w:hAnsiTheme="minorHAnsi" w:cs="Times New Roman"/>
                <w:b/>
                <w:sz w:val="16"/>
                <w:szCs w:val="16"/>
              </w:rPr>
              <w:t xml:space="preserve"> Sales: For crops that were sold in the </w:t>
            </w:r>
            <w:r w:rsidR="003E248A">
              <w:rPr>
                <w:rFonts w:eastAsia="Times New Roman" w:cs="Times New Roman"/>
                <w:bCs/>
                <w:sz w:val="16"/>
                <w:szCs w:val="16"/>
              </w:rPr>
              <w:t>FIRST CROPPING SEASON</w:t>
            </w:r>
            <w:r w:rsidR="003E248A">
              <w:rPr>
                <w:rFonts w:asciiTheme="minorHAnsi" w:eastAsia="Times New Roman" w:hAnsiTheme="minorHAnsi" w:cs="Times New Roman"/>
                <w:b/>
                <w:sz w:val="16"/>
                <w:szCs w:val="16"/>
              </w:rPr>
              <w:t xml:space="preserve"> </w:t>
            </w:r>
            <w:r w:rsidR="00DC0682">
              <w:rPr>
                <w:rFonts w:asciiTheme="minorHAnsi" w:eastAsia="Times New Roman" w:hAnsiTheme="minorHAnsi" w:cs="Times New Roman"/>
                <w:b/>
                <w:sz w:val="16"/>
                <w:szCs w:val="16"/>
              </w:rPr>
              <w:t>please ask the following questions for each parcel regarding COLLECTIVE sales</w:t>
            </w:r>
          </w:p>
          <w:p w14:paraId="753F93AF" w14:textId="77777777" w:rsidR="00AC66BA" w:rsidRDefault="00AC66BA" w:rsidP="00DC0682">
            <w:pPr>
              <w:rPr>
                <w:rFonts w:asciiTheme="minorHAnsi" w:eastAsia="Times New Roman" w:hAnsiTheme="minorHAnsi" w:cs="Times New Roman"/>
                <w:b/>
                <w:sz w:val="16"/>
                <w:szCs w:val="16"/>
              </w:rPr>
            </w:pPr>
          </w:p>
        </w:tc>
      </w:tr>
      <w:tr w:rsidR="00AC66BA" w14:paraId="21FD5791" w14:textId="77777777" w:rsidTr="008C6F25">
        <w:trPr>
          <w:trHeight w:val="227"/>
        </w:trPr>
        <w:tc>
          <w:tcPr>
            <w:tcW w:w="623" w:type="dxa"/>
            <w:vMerge w:val="restart"/>
            <w:textDirection w:val="btLr"/>
          </w:tcPr>
          <w:p w14:paraId="7218F4AA" w14:textId="77777777" w:rsidR="00AC66BA" w:rsidRPr="007B3699" w:rsidRDefault="00AC66BA" w:rsidP="005E3E39">
            <w:pPr>
              <w:ind w:left="113" w:right="113"/>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ID</w:t>
            </w:r>
          </w:p>
        </w:tc>
        <w:tc>
          <w:tcPr>
            <w:tcW w:w="702" w:type="dxa"/>
          </w:tcPr>
          <w:p w14:paraId="426F0D1A" w14:textId="77777777" w:rsidR="00AC66BA" w:rsidRPr="007B3699" w:rsidRDefault="00AC66B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p>
        </w:tc>
        <w:tc>
          <w:tcPr>
            <w:tcW w:w="719" w:type="dxa"/>
          </w:tcPr>
          <w:p w14:paraId="3956754A" w14:textId="77777777" w:rsidR="00AC66BA" w:rsidRPr="007B3699" w:rsidRDefault="00D45371"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r w:rsidR="00E710DC">
              <w:rPr>
                <w:rFonts w:asciiTheme="minorHAnsi" w:eastAsia="Times New Roman" w:hAnsiTheme="minorHAnsi" w:cs="Times New Roman"/>
                <w:bCs/>
                <w:sz w:val="16"/>
                <w:szCs w:val="16"/>
              </w:rPr>
              <w:t>3</w:t>
            </w:r>
          </w:p>
        </w:tc>
        <w:tc>
          <w:tcPr>
            <w:tcW w:w="15693" w:type="dxa"/>
            <w:gridSpan w:val="21"/>
          </w:tcPr>
          <w:p w14:paraId="44DE5F5D" w14:textId="23A5AFEB" w:rsidR="00AC66BA" w:rsidRPr="00D843AC" w:rsidRDefault="00D45371"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w:t>
            </w:r>
            <w:r w:rsidR="00AC66BA">
              <w:rPr>
                <w:rFonts w:asciiTheme="minorHAnsi" w:eastAsia="Times New Roman" w:hAnsiTheme="minorHAnsi" w:cs="Times New Roman"/>
                <w:bCs/>
                <w:sz w:val="16"/>
                <w:szCs w:val="16"/>
              </w:rPr>
              <w:t>8</w:t>
            </w:r>
            <w:r w:rsidR="00EC5C6F">
              <w:rPr>
                <w:rFonts w:asciiTheme="minorHAnsi" w:eastAsia="Times New Roman" w:hAnsiTheme="minorHAnsi" w:cs="Times New Roman"/>
                <w:bCs/>
                <w:sz w:val="16"/>
                <w:szCs w:val="16"/>
              </w:rPr>
              <w:t>0</w:t>
            </w:r>
          </w:p>
        </w:tc>
      </w:tr>
      <w:tr w:rsidR="00AC66BA" w14:paraId="4CC9FA5E" w14:textId="77777777" w:rsidTr="008C6F25">
        <w:trPr>
          <w:trHeight w:val="231"/>
        </w:trPr>
        <w:tc>
          <w:tcPr>
            <w:tcW w:w="623" w:type="dxa"/>
            <w:vMerge/>
          </w:tcPr>
          <w:p w14:paraId="0F1514EB" w14:textId="77777777" w:rsidR="00AC66BA" w:rsidRPr="007C3413" w:rsidRDefault="00AC66BA" w:rsidP="005E3E39">
            <w:pPr>
              <w:rPr>
                <w:rFonts w:asciiTheme="minorHAnsi" w:eastAsia="Times New Roman" w:hAnsiTheme="minorHAnsi" w:cs="Times New Roman"/>
                <w:bCs/>
                <w:sz w:val="16"/>
                <w:szCs w:val="16"/>
              </w:rPr>
            </w:pPr>
          </w:p>
        </w:tc>
        <w:tc>
          <w:tcPr>
            <w:tcW w:w="702" w:type="dxa"/>
            <w:vMerge w:val="restart"/>
          </w:tcPr>
          <w:p w14:paraId="36D03A89" w14:textId="77777777" w:rsidR="00AC66BA" w:rsidRPr="007C3413" w:rsidRDefault="00AC66B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name</w:t>
            </w:r>
          </w:p>
        </w:tc>
        <w:tc>
          <w:tcPr>
            <w:tcW w:w="719" w:type="dxa"/>
            <w:vMerge w:val="restart"/>
          </w:tcPr>
          <w:p w14:paraId="6D627854" w14:textId="77777777" w:rsidR="00AC66BA" w:rsidRDefault="00AC66BA" w:rsidP="005E3E39">
            <w:pPr>
              <w:rPr>
                <w:rFonts w:asciiTheme="minorHAnsi" w:eastAsia="Times New Roman" w:hAnsiTheme="minorHAnsi" w:cs="Times New Roman"/>
                <w:b/>
                <w:sz w:val="16"/>
                <w:szCs w:val="16"/>
              </w:rPr>
            </w:pPr>
            <w:r>
              <w:rPr>
                <w:rFonts w:asciiTheme="minorHAnsi" w:eastAsia="Times New Roman" w:hAnsiTheme="minorHAnsi" w:cs="Times New Roman"/>
                <w:bCs/>
                <w:sz w:val="16"/>
                <w:szCs w:val="16"/>
              </w:rPr>
              <w:t>Crop ID</w:t>
            </w:r>
          </w:p>
        </w:tc>
        <w:tc>
          <w:tcPr>
            <w:tcW w:w="15693" w:type="dxa"/>
            <w:gridSpan w:val="21"/>
          </w:tcPr>
          <w:p w14:paraId="75AF1131" w14:textId="5EF1B4AA" w:rsidR="00AC66BA" w:rsidRDefault="00AC66BA" w:rsidP="005E3E39">
            <w:pPr>
              <w:rPr>
                <w:rFonts w:asciiTheme="minorHAnsi" w:eastAsia="Times New Roman" w:hAnsiTheme="minorHAnsi" w:cs="Times New Roman"/>
                <w:bCs/>
                <w:sz w:val="16"/>
                <w:szCs w:val="16"/>
              </w:rPr>
            </w:pPr>
            <w:r w:rsidRPr="00D843AC">
              <w:rPr>
                <w:rFonts w:asciiTheme="minorHAnsi" w:eastAsia="Times New Roman" w:hAnsiTheme="minorHAnsi" w:cs="Times New Roman"/>
                <w:bCs/>
                <w:sz w:val="16"/>
                <w:szCs w:val="16"/>
              </w:rPr>
              <w:t>How much of [CROP]</w:t>
            </w:r>
            <w:r w:rsidR="00377FE8">
              <w:rPr>
                <w:rFonts w:asciiTheme="minorHAnsi" w:eastAsia="Times New Roman" w:hAnsiTheme="minorHAnsi" w:cs="Times New Roman"/>
                <w:bCs/>
                <w:sz w:val="16"/>
                <w:szCs w:val="16"/>
              </w:rPr>
              <w:t>, GROWN IN THIS SEASON</w:t>
            </w:r>
            <w:r>
              <w:rPr>
                <w:rFonts w:asciiTheme="minorHAnsi" w:eastAsia="Times New Roman" w:hAnsiTheme="minorHAnsi" w:cs="Times New Roman"/>
                <w:bCs/>
                <w:sz w:val="16"/>
                <w:szCs w:val="16"/>
              </w:rPr>
              <w:t xml:space="preserve">, </w:t>
            </w:r>
            <w:r w:rsidRPr="00D843AC">
              <w:rPr>
                <w:rFonts w:asciiTheme="minorHAnsi" w:eastAsia="Times New Roman" w:hAnsiTheme="minorHAnsi" w:cs="Times New Roman"/>
                <w:bCs/>
                <w:sz w:val="16"/>
                <w:szCs w:val="16"/>
              </w:rPr>
              <w:t xml:space="preserve"> was </w:t>
            </w:r>
            <w:r>
              <w:rPr>
                <w:rFonts w:asciiTheme="minorHAnsi" w:eastAsia="Times New Roman" w:hAnsiTheme="minorHAnsi" w:cs="Times New Roman"/>
                <w:bCs/>
                <w:sz w:val="16"/>
                <w:szCs w:val="16"/>
              </w:rPr>
              <w:t xml:space="preserve">SOLD COLLECTIVELY in </w:t>
            </w:r>
            <w:r w:rsidRPr="00D843AC">
              <w:rPr>
                <w:rFonts w:asciiTheme="minorHAnsi" w:eastAsia="Times New Roman" w:hAnsiTheme="minorHAnsi" w:cs="Times New Roman"/>
                <w:bCs/>
                <w:sz w:val="16"/>
                <w:szCs w:val="16"/>
              </w:rPr>
              <w:t>the following</w:t>
            </w:r>
            <w:r>
              <w:rPr>
                <w:rFonts w:asciiTheme="minorHAnsi" w:eastAsia="Times New Roman" w:hAnsiTheme="minorHAnsi" w:cs="Times New Roman"/>
                <w:bCs/>
                <w:sz w:val="16"/>
                <w:szCs w:val="16"/>
              </w:rPr>
              <w:t xml:space="preserve"> categories, and what was total amount received from each parcel and crop </w:t>
            </w:r>
          </w:p>
          <w:p w14:paraId="58338D8B" w14:textId="3C386358" w:rsidR="00AC66BA" w:rsidRPr="00D843AC" w:rsidRDefault="00AC66B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 [ANSWER ONLY FOR YOUR CONTRIBUTION TO THE SALE] [FOR ALL</w:t>
            </w:r>
            <w:r w:rsidR="00FF5CEA">
              <w:rPr>
                <w:rFonts w:asciiTheme="minorHAnsi" w:eastAsia="Times New Roman" w:hAnsiTheme="minorHAnsi" w:cs="Times New Roman"/>
                <w:bCs/>
                <w:sz w:val="16"/>
                <w:szCs w:val="16"/>
              </w:rPr>
              <w:t xml:space="preserve"> UNITS, USE UNIT CODE FROM Q.2.71</w:t>
            </w:r>
            <w:r>
              <w:rPr>
                <w:rFonts w:asciiTheme="minorHAnsi" w:eastAsia="Times New Roman" w:hAnsiTheme="minorHAnsi" w:cs="Times New Roman"/>
                <w:bCs/>
                <w:sz w:val="16"/>
                <w:szCs w:val="16"/>
              </w:rPr>
              <w:t>]</w:t>
            </w:r>
          </w:p>
        </w:tc>
      </w:tr>
      <w:tr w:rsidR="00B82366" w14:paraId="11117715" w14:textId="77777777" w:rsidTr="008C6F25">
        <w:trPr>
          <w:trHeight w:val="286"/>
        </w:trPr>
        <w:tc>
          <w:tcPr>
            <w:tcW w:w="623" w:type="dxa"/>
            <w:vMerge/>
          </w:tcPr>
          <w:p w14:paraId="7B96BF10" w14:textId="77777777" w:rsidR="00B82366" w:rsidRPr="007B3699" w:rsidRDefault="00B82366" w:rsidP="005E3E39">
            <w:pPr>
              <w:rPr>
                <w:rFonts w:asciiTheme="minorHAnsi" w:eastAsia="Times New Roman" w:hAnsiTheme="minorHAnsi" w:cs="Times New Roman"/>
                <w:bCs/>
                <w:sz w:val="16"/>
                <w:szCs w:val="16"/>
              </w:rPr>
            </w:pPr>
          </w:p>
        </w:tc>
        <w:tc>
          <w:tcPr>
            <w:tcW w:w="702" w:type="dxa"/>
            <w:vMerge/>
          </w:tcPr>
          <w:p w14:paraId="612CBDA0" w14:textId="77777777" w:rsidR="00B82366" w:rsidRPr="007B3699" w:rsidRDefault="00B82366" w:rsidP="005E3E39">
            <w:pPr>
              <w:rPr>
                <w:rFonts w:asciiTheme="minorHAnsi" w:eastAsia="Times New Roman" w:hAnsiTheme="minorHAnsi" w:cs="Times New Roman"/>
                <w:bCs/>
                <w:sz w:val="16"/>
                <w:szCs w:val="16"/>
              </w:rPr>
            </w:pPr>
          </w:p>
        </w:tc>
        <w:tc>
          <w:tcPr>
            <w:tcW w:w="719" w:type="dxa"/>
            <w:vMerge/>
          </w:tcPr>
          <w:p w14:paraId="0C7383DC" w14:textId="77777777" w:rsidR="00B82366" w:rsidRPr="007B3699" w:rsidRDefault="00B82366" w:rsidP="005E3E39">
            <w:pPr>
              <w:rPr>
                <w:rFonts w:asciiTheme="minorHAnsi" w:eastAsia="Times New Roman" w:hAnsiTheme="minorHAnsi" w:cs="Times New Roman"/>
                <w:bCs/>
                <w:sz w:val="16"/>
                <w:szCs w:val="16"/>
              </w:rPr>
            </w:pPr>
          </w:p>
        </w:tc>
        <w:tc>
          <w:tcPr>
            <w:tcW w:w="6863" w:type="dxa"/>
            <w:gridSpan w:val="13"/>
            <w:vAlign w:val="center"/>
          </w:tcPr>
          <w:p w14:paraId="46965581" w14:textId="057597F1" w:rsidR="00B82366" w:rsidRPr="00272465" w:rsidRDefault="00B82366" w:rsidP="005E3E39">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WITHOUT PROCESSING (E.G PALAY)</w:t>
            </w:r>
          </w:p>
        </w:tc>
        <w:tc>
          <w:tcPr>
            <w:tcW w:w="8830" w:type="dxa"/>
            <w:gridSpan w:val="8"/>
            <w:vAlign w:val="center"/>
          </w:tcPr>
          <w:p w14:paraId="105B13C0" w14:textId="7F6D2564" w:rsidR="00B82366" w:rsidRPr="00272465" w:rsidRDefault="00B82366" w:rsidP="005E3E39">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WITH PROCESSING (E.G RICE)</w:t>
            </w:r>
          </w:p>
        </w:tc>
      </w:tr>
      <w:tr w:rsidR="00C60432" w14:paraId="06308AB7" w14:textId="77777777" w:rsidTr="008C6F25">
        <w:trPr>
          <w:trHeight w:val="266"/>
        </w:trPr>
        <w:tc>
          <w:tcPr>
            <w:tcW w:w="623" w:type="dxa"/>
            <w:vMerge/>
          </w:tcPr>
          <w:p w14:paraId="66121B4C" w14:textId="77777777" w:rsidR="00C60432" w:rsidRPr="007B3699" w:rsidRDefault="00C60432" w:rsidP="005E3E39">
            <w:pPr>
              <w:rPr>
                <w:rFonts w:asciiTheme="minorHAnsi" w:eastAsia="Times New Roman" w:hAnsiTheme="minorHAnsi" w:cs="Times New Roman"/>
                <w:bCs/>
                <w:sz w:val="16"/>
                <w:szCs w:val="16"/>
              </w:rPr>
            </w:pPr>
          </w:p>
        </w:tc>
        <w:tc>
          <w:tcPr>
            <w:tcW w:w="702" w:type="dxa"/>
            <w:vMerge/>
          </w:tcPr>
          <w:p w14:paraId="5FAE1510" w14:textId="77777777" w:rsidR="00C60432" w:rsidRPr="007B3699" w:rsidRDefault="00C60432" w:rsidP="005E3E39">
            <w:pPr>
              <w:rPr>
                <w:rFonts w:asciiTheme="minorHAnsi" w:eastAsia="Times New Roman" w:hAnsiTheme="minorHAnsi" w:cs="Times New Roman"/>
                <w:bCs/>
                <w:sz w:val="16"/>
                <w:szCs w:val="16"/>
              </w:rPr>
            </w:pPr>
          </w:p>
        </w:tc>
        <w:tc>
          <w:tcPr>
            <w:tcW w:w="719" w:type="dxa"/>
            <w:vMerge/>
          </w:tcPr>
          <w:p w14:paraId="346AFA94" w14:textId="77777777" w:rsidR="00C60432" w:rsidRPr="007B3699" w:rsidRDefault="00C60432" w:rsidP="005E3E39">
            <w:pPr>
              <w:rPr>
                <w:rFonts w:asciiTheme="minorHAnsi" w:eastAsia="Times New Roman" w:hAnsiTheme="minorHAnsi" w:cs="Times New Roman"/>
                <w:bCs/>
                <w:sz w:val="16"/>
                <w:szCs w:val="16"/>
              </w:rPr>
            </w:pPr>
          </w:p>
        </w:tc>
        <w:tc>
          <w:tcPr>
            <w:tcW w:w="1920" w:type="dxa"/>
            <w:gridSpan w:val="3"/>
            <w:vAlign w:val="center"/>
          </w:tcPr>
          <w:p w14:paraId="071BCB99" w14:textId="77777777" w:rsidR="00C60432" w:rsidRPr="00272465" w:rsidRDefault="00C60432" w:rsidP="005E3E39">
            <w:pPr>
              <w:rPr>
                <w:rFonts w:asciiTheme="minorHAnsi" w:eastAsia="Times New Roman" w:hAnsiTheme="minorHAnsi" w:cs="Times New Roman"/>
                <w:b/>
                <w:sz w:val="14"/>
                <w:szCs w:val="14"/>
              </w:rPr>
            </w:pPr>
            <w:r w:rsidRPr="00272465">
              <w:rPr>
                <w:rFonts w:asciiTheme="minorHAnsi" w:eastAsia="Times New Roman" w:hAnsiTheme="minorHAnsi" w:cs="Times New Roman"/>
                <w:bCs/>
                <w:sz w:val="14"/>
                <w:szCs w:val="14"/>
              </w:rPr>
              <w:t xml:space="preserve">to buyer at the gate, no processing </w:t>
            </w:r>
          </w:p>
        </w:tc>
        <w:tc>
          <w:tcPr>
            <w:tcW w:w="2766" w:type="dxa"/>
            <w:gridSpan w:val="5"/>
            <w:vAlign w:val="center"/>
          </w:tcPr>
          <w:p w14:paraId="505E592A" w14:textId="77777777" w:rsidR="00C60432" w:rsidRPr="00272465" w:rsidRDefault="00C60432" w:rsidP="005E3E39">
            <w:pPr>
              <w:rPr>
                <w:rFonts w:asciiTheme="minorHAnsi" w:eastAsia="Times New Roman" w:hAnsiTheme="minorHAnsi" w:cs="Times New Roman"/>
                <w:b/>
                <w:sz w:val="14"/>
                <w:szCs w:val="14"/>
              </w:rPr>
            </w:pPr>
            <w:r w:rsidRPr="00272465">
              <w:rPr>
                <w:rFonts w:asciiTheme="minorHAnsi" w:eastAsia="Times New Roman" w:hAnsiTheme="minorHAnsi" w:cs="Times New Roman"/>
                <w:bCs/>
                <w:sz w:val="14"/>
                <w:szCs w:val="14"/>
              </w:rPr>
              <w:t xml:space="preserve">at market, no processing </w:t>
            </w:r>
          </w:p>
        </w:tc>
        <w:tc>
          <w:tcPr>
            <w:tcW w:w="2177" w:type="dxa"/>
            <w:gridSpan w:val="5"/>
            <w:vAlign w:val="center"/>
          </w:tcPr>
          <w:p w14:paraId="4E8F7D05" w14:textId="1317850A" w:rsidR="00C60432" w:rsidRDefault="00C60432" w:rsidP="00DD55A7">
            <w:pPr>
              <w:rPr>
                <w:rFonts w:asciiTheme="minorHAnsi" w:eastAsia="Times New Roman" w:hAnsiTheme="minorHAnsi" w:cs="Times New Roman"/>
                <w:bCs/>
                <w:sz w:val="14"/>
                <w:szCs w:val="14"/>
              </w:rPr>
            </w:pPr>
            <w:r w:rsidRPr="00272465">
              <w:rPr>
                <w:rFonts w:asciiTheme="minorHAnsi" w:eastAsia="Times New Roman" w:hAnsiTheme="minorHAnsi" w:cs="Times New Roman"/>
                <w:bCs/>
                <w:sz w:val="14"/>
                <w:szCs w:val="14"/>
              </w:rPr>
              <w:t xml:space="preserve"> to </w:t>
            </w:r>
            <w:r>
              <w:rPr>
                <w:rFonts w:asciiTheme="minorHAnsi" w:eastAsia="Times New Roman" w:hAnsiTheme="minorHAnsi" w:cs="Times New Roman"/>
                <w:bCs/>
                <w:sz w:val="14"/>
                <w:szCs w:val="14"/>
              </w:rPr>
              <w:t>NFA</w:t>
            </w:r>
            <w:r w:rsidRPr="00272465">
              <w:rPr>
                <w:rFonts w:asciiTheme="minorHAnsi" w:eastAsia="Times New Roman" w:hAnsiTheme="minorHAnsi" w:cs="Times New Roman"/>
                <w:bCs/>
                <w:sz w:val="14"/>
                <w:szCs w:val="14"/>
              </w:rPr>
              <w:t xml:space="preserve">, </w:t>
            </w:r>
            <w:r>
              <w:rPr>
                <w:rFonts w:asciiTheme="minorHAnsi" w:eastAsia="Times New Roman" w:hAnsiTheme="minorHAnsi" w:cs="Times New Roman"/>
                <w:bCs/>
                <w:sz w:val="14"/>
                <w:szCs w:val="14"/>
              </w:rPr>
              <w:t>no processing</w:t>
            </w:r>
          </w:p>
          <w:p w14:paraId="71BBFDB5" w14:textId="77777777" w:rsidR="00C60432" w:rsidRPr="00272465" w:rsidRDefault="00C60432" w:rsidP="005E3E39">
            <w:pPr>
              <w:rPr>
                <w:rFonts w:asciiTheme="minorHAnsi" w:eastAsia="Times New Roman" w:hAnsiTheme="minorHAnsi" w:cs="Times New Roman"/>
                <w:b/>
                <w:sz w:val="14"/>
                <w:szCs w:val="14"/>
              </w:rPr>
            </w:pPr>
            <w:r>
              <w:rPr>
                <w:rFonts w:asciiTheme="minorHAnsi" w:eastAsia="Times New Roman" w:hAnsiTheme="minorHAnsi" w:cs="Times New Roman"/>
                <w:bCs/>
                <w:sz w:val="14"/>
                <w:szCs w:val="14"/>
              </w:rPr>
              <w:t>[FOR RICE CROP ONLY]</w:t>
            </w:r>
          </w:p>
        </w:tc>
        <w:tc>
          <w:tcPr>
            <w:tcW w:w="1950" w:type="dxa"/>
            <w:gridSpan w:val="3"/>
            <w:vAlign w:val="center"/>
          </w:tcPr>
          <w:p w14:paraId="5401013D" w14:textId="77777777" w:rsidR="00C60432" w:rsidRPr="00BA574D" w:rsidRDefault="00C60432"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 xml:space="preserve">to buyer at the gate, </w:t>
            </w:r>
            <w:r w:rsidRPr="00272465">
              <w:rPr>
                <w:rFonts w:asciiTheme="minorHAnsi" w:eastAsia="Times New Roman" w:hAnsiTheme="minorHAnsi" w:cs="Times New Roman"/>
                <w:bCs/>
                <w:sz w:val="14"/>
                <w:szCs w:val="14"/>
              </w:rPr>
              <w:t>process</w:t>
            </w:r>
            <w:r>
              <w:rPr>
                <w:rFonts w:asciiTheme="minorHAnsi" w:eastAsia="Times New Roman" w:hAnsiTheme="minorHAnsi" w:cs="Times New Roman"/>
                <w:bCs/>
                <w:sz w:val="14"/>
                <w:szCs w:val="14"/>
              </w:rPr>
              <w:t>ed</w:t>
            </w:r>
          </w:p>
        </w:tc>
        <w:tc>
          <w:tcPr>
            <w:tcW w:w="6880" w:type="dxa"/>
            <w:gridSpan w:val="5"/>
            <w:vAlign w:val="center"/>
          </w:tcPr>
          <w:p w14:paraId="536C8B80" w14:textId="2853784A" w:rsidR="00C60432" w:rsidRPr="00BA574D" w:rsidRDefault="00C60432"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 xml:space="preserve">at market, </w:t>
            </w:r>
            <w:r w:rsidRPr="00272465">
              <w:rPr>
                <w:rFonts w:asciiTheme="minorHAnsi" w:eastAsia="Times New Roman" w:hAnsiTheme="minorHAnsi" w:cs="Times New Roman"/>
                <w:bCs/>
                <w:sz w:val="14"/>
                <w:szCs w:val="14"/>
              </w:rPr>
              <w:t>process</w:t>
            </w:r>
            <w:r>
              <w:rPr>
                <w:rFonts w:asciiTheme="minorHAnsi" w:eastAsia="Times New Roman" w:hAnsiTheme="minorHAnsi" w:cs="Times New Roman"/>
                <w:bCs/>
                <w:sz w:val="14"/>
                <w:szCs w:val="14"/>
              </w:rPr>
              <w:t>ed</w:t>
            </w:r>
          </w:p>
        </w:tc>
      </w:tr>
      <w:tr w:rsidR="008C6F25" w14:paraId="058685C2" w14:textId="77777777" w:rsidTr="008C6F25">
        <w:trPr>
          <w:cantSplit/>
          <w:trHeight w:val="424"/>
        </w:trPr>
        <w:tc>
          <w:tcPr>
            <w:tcW w:w="623" w:type="dxa"/>
            <w:vMerge/>
          </w:tcPr>
          <w:p w14:paraId="0F464076" w14:textId="77777777" w:rsidR="008C6F25" w:rsidRPr="007B3699" w:rsidRDefault="008C6F25" w:rsidP="005E3E39">
            <w:pPr>
              <w:rPr>
                <w:rFonts w:asciiTheme="minorHAnsi" w:eastAsia="Times New Roman" w:hAnsiTheme="minorHAnsi" w:cs="Times New Roman"/>
                <w:bCs/>
                <w:sz w:val="16"/>
                <w:szCs w:val="16"/>
              </w:rPr>
            </w:pPr>
          </w:p>
        </w:tc>
        <w:tc>
          <w:tcPr>
            <w:tcW w:w="702" w:type="dxa"/>
            <w:vMerge/>
          </w:tcPr>
          <w:p w14:paraId="1523A844" w14:textId="77777777" w:rsidR="008C6F25" w:rsidRPr="007B3699" w:rsidRDefault="008C6F25" w:rsidP="005E3E39">
            <w:pPr>
              <w:rPr>
                <w:rFonts w:asciiTheme="minorHAnsi" w:eastAsia="Times New Roman" w:hAnsiTheme="minorHAnsi" w:cs="Times New Roman"/>
                <w:bCs/>
                <w:sz w:val="16"/>
                <w:szCs w:val="16"/>
              </w:rPr>
            </w:pPr>
          </w:p>
        </w:tc>
        <w:tc>
          <w:tcPr>
            <w:tcW w:w="719" w:type="dxa"/>
            <w:vMerge/>
          </w:tcPr>
          <w:p w14:paraId="13FAF16D" w14:textId="77777777" w:rsidR="008C6F25" w:rsidRPr="007B3699" w:rsidRDefault="008C6F25" w:rsidP="005E3E39">
            <w:pPr>
              <w:rPr>
                <w:rFonts w:asciiTheme="minorHAnsi" w:eastAsia="Times New Roman" w:hAnsiTheme="minorHAnsi" w:cs="Times New Roman"/>
                <w:bCs/>
                <w:sz w:val="16"/>
                <w:szCs w:val="16"/>
              </w:rPr>
            </w:pPr>
          </w:p>
        </w:tc>
        <w:tc>
          <w:tcPr>
            <w:tcW w:w="980" w:type="dxa"/>
            <w:gridSpan w:val="2"/>
            <w:vAlign w:val="center"/>
          </w:tcPr>
          <w:p w14:paraId="1D0CA955" w14:textId="77777777" w:rsidR="008C6F25" w:rsidRPr="00272465" w:rsidRDefault="008C6F25"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(Kgs)</w:t>
            </w:r>
          </w:p>
        </w:tc>
        <w:tc>
          <w:tcPr>
            <w:tcW w:w="940" w:type="dxa"/>
            <w:vMerge w:val="restart"/>
            <w:vAlign w:val="center"/>
          </w:tcPr>
          <w:p w14:paraId="09C8E757" w14:textId="77777777" w:rsidR="008C6F25" w:rsidRPr="00272465" w:rsidRDefault="008C6F25"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received (PHP)</w:t>
            </w:r>
          </w:p>
        </w:tc>
        <w:tc>
          <w:tcPr>
            <w:tcW w:w="978" w:type="dxa"/>
            <w:gridSpan w:val="2"/>
            <w:vAlign w:val="center"/>
          </w:tcPr>
          <w:p w14:paraId="7B5FB6B0" w14:textId="77777777" w:rsidR="008C6F25" w:rsidRPr="00272465" w:rsidRDefault="008C6F25"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(Kgs)</w:t>
            </w:r>
          </w:p>
        </w:tc>
        <w:tc>
          <w:tcPr>
            <w:tcW w:w="673" w:type="dxa"/>
            <w:vMerge w:val="restart"/>
            <w:textDirection w:val="btLr"/>
            <w:vAlign w:val="center"/>
          </w:tcPr>
          <w:p w14:paraId="21F08616" w14:textId="77777777" w:rsidR="008C6F25" w:rsidRPr="00272465" w:rsidRDefault="008C6F25"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received (PHP)</w:t>
            </w:r>
          </w:p>
        </w:tc>
        <w:tc>
          <w:tcPr>
            <w:tcW w:w="585" w:type="dxa"/>
            <w:vMerge w:val="restart"/>
            <w:textDirection w:val="btLr"/>
            <w:vAlign w:val="center"/>
          </w:tcPr>
          <w:p w14:paraId="2354AF1E" w14:textId="77777777" w:rsidR="008C6F25" w:rsidRPr="00272465" w:rsidRDefault="008C6F25"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transport cost (PHP)</w:t>
            </w:r>
          </w:p>
        </w:tc>
        <w:tc>
          <w:tcPr>
            <w:tcW w:w="530" w:type="dxa"/>
            <w:vMerge w:val="restart"/>
            <w:textDirection w:val="btLr"/>
            <w:vAlign w:val="center"/>
          </w:tcPr>
          <w:p w14:paraId="02CEE36D" w14:textId="77777777" w:rsidR="008C6F25" w:rsidRPr="00272465" w:rsidRDefault="008C6F25"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Other costs associated with sale (PHP)</w:t>
            </w:r>
          </w:p>
        </w:tc>
        <w:tc>
          <w:tcPr>
            <w:tcW w:w="978" w:type="dxa"/>
            <w:gridSpan w:val="2"/>
            <w:vAlign w:val="center"/>
          </w:tcPr>
          <w:p w14:paraId="55F771B0" w14:textId="77777777" w:rsidR="008C6F25" w:rsidRPr="00272465" w:rsidRDefault="008C6F25"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(Kgs)</w:t>
            </w:r>
          </w:p>
        </w:tc>
        <w:tc>
          <w:tcPr>
            <w:tcW w:w="398" w:type="dxa"/>
            <w:vMerge w:val="restart"/>
            <w:textDirection w:val="btLr"/>
            <w:vAlign w:val="center"/>
          </w:tcPr>
          <w:p w14:paraId="6A26BD2A" w14:textId="77777777" w:rsidR="008C6F25" w:rsidRPr="00272465" w:rsidRDefault="008C6F25" w:rsidP="008C6F25">
            <w:pPr>
              <w:ind w:left="113" w:right="113"/>
              <w:rPr>
                <w:rFonts w:eastAsia="Times New Roman" w:cs="Times New Roman"/>
                <w:bCs/>
                <w:sz w:val="14"/>
                <w:szCs w:val="14"/>
              </w:rPr>
            </w:pPr>
            <w:r>
              <w:rPr>
                <w:rFonts w:asciiTheme="minorHAnsi" w:eastAsia="Times New Roman" w:hAnsiTheme="minorHAnsi" w:cs="Times New Roman"/>
                <w:bCs/>
                <w:sz w:val="14"/>
                <w:szCs w:val="14"/>
              </w:rPr>
              <w:t>Total amount received (PHP)</w:t>
            </w:r>
          </w:p>
        </w:tc>
        <w:tc>
          <w:tcPr>
            <w:tcW w:w="398" w:type="dxa"/>
            <w:vMerge w:val="restart"/>
            <w:textDirection w:val="btLr"/>
            <w:vAlign w:val="center"/>
          </w:tcPr>
          <w:p w14:paraId="6B33DD88" w14:textId="28392862" w:rsidR="008C6F25" w:rsidRPr="00272465" w:rsidRDefault="008C6F25" w:rsidP="008C6F25">
            <w:pPr>
              <w:ind w:left="113" w:right="113"/>
              <w:rPr>
                <w:rFonts w:eastAsia="Times New Roman" w:cs="Times New Roman"/>
                <w:bCs/>
                <w:sz w:val="14"/>
                <w:szCs w:val="14"/>
              </w:rPr>
            </w:pPr>
            <w:r>
              <w:rPr>
                <w:rFonts w:asciiTheme="minorHAnsi" w:eastAsia="Times New Roman" w:hAnsiTheme="minorHAnsi" w:cs="Times New Roman"/>
                <w:bCs/>
                <w:sz w:val="14"/>
                <w:szCs w:val="14"/>
              </w:rPr>
              <w:t>Total transport cost (PHP)</w:t>
            </w:r>
          </w:p>
        </w:tc>
        <w:tc>
          <w:tcPr>
            <w:tcW w:w="403" w:type="dxa"/>
            <w:vMerge w:val="restart"/>
            <w:textDirection w:val="btLr"/>
            <w:vAlign w:val="center"/>
          </w:tcPr>
          <w:p w14:paraId="10D14369" w14:textId="33CF0CF2" w:rsidR="008C6F25" w:rsidRPr="00272465" w:rsidRDefault="008C6F25" w:rsidP="008C6F25">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Other costs associated with sale (PHP)</w:t>
            </w:r>
          </w:p>
        </w:tc>
        <w:tc>
          <w:tcPr>
            <w:tcW w:w="976" w:type="dxa"/>
            <w:gridSpan w:val="2"/>
            <w:vAlign w:val="center"/>
          </w:tcPr>
          <w:p w14:paraId="4713CECA" w14:textId="77777777" w:rsidR="008C6F25" w:rsidRPr="00272465" w:rsidRDefault="008C6F25"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(Kgs)</w:t>
            </w:r>
          </w:p>
        </w:tc>
        <w:tc>
          <w:tcPr>
            <w:tcW w:w="974" w:type="dxa"/>
            <w:vMerge w:val="restart"/>
            <w:vAlign w:val="center"/>
          </w:tcPr>
          <w:p w14:paraId="5DF0E556" w14:textId="77777777" w:rsidR="008C6F25" w:rsidRPr="00272465" w:rsidRDefault="008C6F25"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received (PHP)</w:t>
            </w:r>
          </w:p>
        </w:tc>
        <w:tc>
          <w:tcPr>
            <w:tcW w:w="1417" w:type="dxa"/>
            <w:gridSpan w:val="2"/>
            <w:vAlign w:val="center"/>
          </w:tcPr>
          <w:p w14:paraId="7D9AF8CB" w14:textId="77777777" w:rsidR="008C6F25" w:rsidRPr="00272465" w:rsidRDefault="008C6F25"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(Kgs)</w:t>
            </w:r>
          </w:p>
        </w:tc>
        <w:tc>
          <w:tcPr>
            <w:tcW w:w="1821" w:type="dxa"/>
            <w:vMerge w:val="restart"/>
            <w:textDirection w:val="btLr"/>
            <w:vAlign w:val="center"/>
          </w:tcPr>
          <w:p w14:paraId="3D477ACF" w14:textId="77777777" w:rsidR="008C6F25" w:rsidRPr="00272465" w:rsidRDefault="008C6F25"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received (PHP)</w:t>
            </w:r>
          </w:p>
        </w:tc>
        <w:tc>
          <w:tcPr>
            <w:tcW w:w="1821" w:type="dxa"/>
            <w:vMerge w:val="restart"/>
            <w:textDirection w:val="btLr"/>
            <w:vAlign w:val="center"/>
          </w:tcPr>
          <w:p w14:paraId="7A3F22CC" w14:textId="77777777" w:rsidR="008C6F25" w:rsidRPr="00272465" w:rsidRDefault="008C6F25"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transport cost (PHP)</w:t>
            </w:r>
          </w:p>
        </w:tc>
        <w:tc>
          <w:tcPr>
            <w:tcW w:w="1821" w:type="dxa"/>
            <w:vMerge w:val="restart"/>
            <w:textDirection w:val="btLr"/>
            <w:vAlign w:val="center"/>
          </w:tcPr>
          <w:p w14:paraId="08537A46" w14:textId="16BE20A3" w:rsidR="008C6F25" w:rsidRPr="00272465" w:rsidRDefault="008C6F25"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Other costs associated with sale (PHP)</w:t>
            </w:r>
          </w:p>
        </w:tc>
      </w:tr>
      <w:tr w:rsidR="008C6F25" w14:paraId="4D3FAFE2" w14:textId="77777777" w:rsidTr="008C6F25">
        <w:trPr>
          <w:cantSplit/>
          <w:trHeight w:val="849"/>
        </w:trPr>
        <w:tc>
          <w:tcPr>
            <w:tcW w:w="623" w:type="dxa"/>
            <w:vMerge/>
          </w:tcPr>
          <w:p w14:paraId="14C60B0B" w14:textId="77777777" w:rsidR="008C6F25" w:rsidRPr="007B3699" w:rsidRDefault="008C6F25" w:rsidP="005E3E39">
            <w:pPr>
              <w:rPr>
                <w:rFonts w:asciiTheme="minorHAnsi" w:eastAsia="Times New Roman" w:hAnsiTheme="minorHAnsi" w:cs="Times New Roman"/>
                <w:bCs/>
                <w:sz w:val="16"/>
                <w:szCs w:val="16"/>
              </w:rPr>
            </w:pPr>
          </w:p>
        </w:tc>
        <w:tc>
          <w:tcPr>
            <w:tcW w:w="702" w:type="dxa"/>
            <w:vMerge/>
          </w:tcPr>
          <w:p w14:paraId="0CA254E1" w14:textId="77777777" w:rsidR="008C6F25" w:rsidRPr="007B3699" w:rsidRDefault="008C6F25" w:rsidP="005E3E39">
            <w:pPr>
              <w:rPr>
                <w:rFonts w:asciiTheme="minorHAnsi" w:eastAsia="Times New Roman" w:hAnsiTheme="minorHAnsi" w:cs="Times New Roman"/>
                <w:bCs/>
                <w:sz w:val="16"/>
                <w:szCs w:val="16"/>
              </w:rPr>
            </w:pPr>
          </w:p>
        </w:tc>
        <w:tc>
          <w:tcPr>
            <w:tcW w:w="719" w:type="dxa"/>
            <w:vMerge/>
          </w:tcPr>
          <w:p w14:paraId="4A9EF1D6" w14:textId="77777777" w:rsidR="008C6F25" w:rsidRPr="007B3699" w:rsidRDefault="008C6F25" w:rsidP="005E3E39">
            <w:pPr>
              <w:rPr>
                <w:rFonts w:asciiTheme="minorHAnsi" w:eastAsia="Times New Roman" w:hAnsiTheme="minorHAnsi" w:cs="Times New Roman"/>
                <w:bCs/>
                <w:sz w:val="16"/>
                <w:szCs w:val="16"/>
              </w:rPr>
            </w:pPr>
          </w:p>
        </w:tc>
        <w:tc>
          <w:tcPr>
            <w:tcW w:w="490" w:type="dxa"/>
            <w:textDirection w:val="btLr"/>
            <w:vAlign w:val="center"/>
          </w:tcPr>
          <w:p w14:paraId="4EB07E20" w14:textId="77777777" w:rsidR="008C6F25" w:rsidRDefault="008C6F25"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490" w:type="dxa"/>
            <w:textDirection w:val="btLr"/>
            <w:vAlign w:val="center"/>
          </w:tcPr>
          <w:p w14:paraId="63E3743B" w14:textId="77777777" w:rsidR="008C6F25" w:rsidRDefault="008C6F25"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940" w:type="dxa"/>
            <w:vMerge/>
            <w:textDirection w:val="btLr"/>
            <w:vAlign w:val="center"/>
          </w:tcPr>
          <w:p w14:paraId="27EED6C6" w14:textId="77777777" w:rsidR="008C6F25" w:rsidRDefault="008C6F25" w:rsidP="005E3E39">
            <w:pPr>
              <w:ind w:left="113" w:right="113"/>
              <w:rPr>
                <w:rFonts w:asciiTheme="minorHAnsi" w:eastAsia="Times New Roman" w:hAnsiTheme="minorHAnsi" w:cs="Times New Roman"/>
                <w:bCs/>
                <w:sz w:val="14"/>
                <w:szCs w:val="14"/>
              </w:rPr>
            </w:pPr>
          </w:p>
        </w:tc>
        <w:tc>
          <w:tcPr>
            <w:tcW w:w="489" w:type="dxa"/>
            <w:textDirection w:val="btLr"/>
            <w:vAlign w:val="center"/>
          </w:tcPr>
          <w:p w14:paraId="10B22D85" w14:textId="77777777" w:rsidR="008C6F25" w:rsidRDefault="008C6F25"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489" w:type="dxa"/>
            <w:textDirection w:val="btLr"/>
            <w:vAlign w:val="center"/>
          </w:tcPr>
          <w:p w14:paraId="1E88F4A7" w14:textId="77777777" w:rsidR="008C6F25" w:rsidRDefault="008C6F25"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673" w:type="dxa"/>
            <w:vMerge/>
            <w:textDirection w:val="btLr"/>
            <w:vAlign w:val="center"/>
          </w:tcPr>
          <w:p w14:paraId="071E5A07" w14:textId="77777777" w:rsidR="008C6F25" w:rsidRDefault="008C6F25" w:rsidP="005E3E39">
            <w:pPr>
              <w:ind w:left="113" w:right="113"/>
              <w:rPr>
                <w:rFonts w:asciiTheme="minorHAnsi" w:eastAsia="Times New Roman" w:hAnsiTheme="minorHAnsi" w:cs="Times New Roman"/>
                <w:bCs/>
                <w:sz w:val="14"/>
                <w:szCs w:val="14"/>
              </w:rPr>
            </w:pPr>
          </w:p>
        </w:tc>
        <w:tc>
          <w:tcPr>
            <w:tcW w:w="585" w:type="dxa"/>
            <w:vMerge/>
            <w:textDirection w:val="btLr"/>
            <w:vAlign w:val="center"/>
          </w:tcPr>
          <w:p w14:paraId="32706A3A" w14:textId="77777777" w:rsidR="008C6F25" w:rsidRDefault="008C6F25" w:rsidP="005E3E39">
            <w:pPr>
              <w:ind w:left="113" w:right="113"/>
              <w:rPr>
                <w:rFonts w:asciiTheme="minorHAnsi" w:eastAsia="Times New Roman" w:hAnsiTheme="minorHAnsi" w:cs="Times New Roman"/>
                <w:bCs/>
                <w:sz w:val="14"/>
                <w:szCs w:val="14"/>
              </w:rPr>
            </w:pPr>
          </w:p>
        </w:tc>
        <w:tc>
          <w:tcPr>
            <w:tcW w:w="530" w:type="dxa"/>
            <w:vMerge/>
            <w:textDirection w:val="btLr"/>
            <w:vAlign w:val="center"/>
          </w:tcPr>
          <w:p w14:paraId="1DA808F1" w14:textId="77777777" w:rsidR="008C6F25" w:rsidRDefault="008C6F25" w:rsidP="005E3E39">
            <w:pPr>
              <w:ind w:left="113" w:right="113"/>
              <w:rPr>
                <w:rFonts w:asciiTheme="minorHAnsi" w:eastAsia="Times New Roman" w:hAnsiTheme="minorHAnsi" w:cs="Times New Roman"/>
                <w:bCs/>
                <w:sz w:val="14"/>
                <w:szCs w:val="14"/>
              </w:rPr>
            </w:pPr>
          </w:p>
        </w:tc>
        <w:tc>
          <w:tcPr>
            <w:tcW w:w="489" w:type="dxa"/>
            <w:textDirection w:val="btLr"/>
            <w:vAlign w:val="center"/>
          </w:tcPr>
          <w:p w14:paraId="526BBF2B" w14:textId="77777777" w:rsidR="008C6F25" w:rsidRDefault="008C6F25"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489" w:type="dxa"/>
            <w:textDirection w:val="btLr"/>
            <w:vAlign w:val="center"/>
          </w:tcPr>
          <w:p w14:paraId="0A91C89D" w14:textId="77777777" w:rsidR="008C6F25" w:rsidRDefault="008C6F25"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398" w:type="dxa"/>
            <w:vMerge/>
            <w:textDirection w:val="btLr"/>
            <w:vAlign w:val="center"/>
          </w:tcPr>
          <w:p w14:paraId="7C0D9CC1" w14:textId="77777777" w:rsidR="008C6F25" w:rsidRDefault="008C6F25" w:rsidP="005E3E39">
            <w:pPr>
              <w:ind w:left="113" w:right="113"/>
              <w:rPr>
                <w:rFonts w:eastAsia="Times New Roman" w:cs="Times New Roman"/>
                <w:bCs/>
                <w:sz w:val="14"/>
                <w:szCs w:val="14"/>
              </w:rPr>
            </w:pPr>
          </w:p>
        </w:tc>
        <w:tc>
          <w:tcPr>
            <w:tcW w:w="398" w:type="dxa"/>
            <w:vMerge/>
            <w:textDirection w:val="btLr"/>
            <w:vAlign w:val="center"/>
          </w:tcPr>
          <w:p w14:paraId="314386B5" w14:textId="77777777" w:rsidR="008C6F25" w:rsidRDefault="008C6F25" w:rsidP="005E3E39">
            <w:pPr>
              <w:ind w:left="113" w:right="113"/>
              <w:rPr>
                <w:rFonts w:eastAsia="Times New Roman" w:cs="Times New Roman"/>
                <w:bCs/>
                <w:sz w:val="14"/>
                <w:szCs w:val="14"/>
              </w:rPr>
            </w:pPr>
          </w:p>
        </w:tc>
        <w:tc>
          <w:tcPr>
            <w:tcW w:w="403" w:type="dxa"/>
            <w:vMerge/>
            <w:textDirection w:val="btLr"/>
            <w:vAlign w:val="center"/>
          </w:tcPr>
          <w:p w14:paraId="15C9E968" w14:textId="30E5D448" w:rsidR="008C6F25" w:rsidRDefault="008C6F25" w:rsidP="005E3E39">
            <w:pPr>
              <w:ind w:left="113" w:right="113"/>
              <w:rPr>
                <w:rFonts w:asciiTheme="minorHAnsi" w:eastAsia="Times New Roman" w:hAnsiTheme="minorHAnsi" w:cs="Times New Roman"/>
                <w:bCs/>
                <w:sz w:val="14"/>
                <w:szCs w:val="14"/>
              </w:rPr>
            </w:pPr>
          </w:p>
        </w:tc>
        <w:tc>
          <w:tcPr>
            <w:tcW w:w="488" w:type="dxa"/>
            <w:textDirection w:val="btLr"/>
            <w:vAlign w:val="center"/>
          </w:tcPr>
          <w:p w14:paraId="7E0C015C" w14:textId="77777777" w:rsidR="008C6F25" w:rsidRDefault="008C6F25"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488" w:type="dxa"/>
            <w:textDirection w:val="btLr"/>
            <w:vAlign w:val="center"/>
          </w:tcPr>
          <w:p w14:paraId="2D9D2AAC" w14:textId="77777777" w:rsidR="008C6F25" w:rsidRDefault="008C6F25"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974" w:type="dxa"/>
            <w:vMerge/>
            <w:textDirection w:val="btLr"/>
            <w:vAlign w:val="center"/>
          </w:tcPr>
          <w:p w14:paraId="017AD2E4" w14:textId="77777777" w:rsidR="008C6F25" w:rsidRDefault="008C6F25" w:rsidP="005E3E39">
            <w:pPr>
              <w:ind w:left="113" w:right="113"/>
              <w:rPr>
                <w:rFonts w:asciiTheme="minorHAnsi" w:eastAsia="Times New Roman" w:hAnsiTheme="minorHAnsi" w:cs="Times New Roman"/>
                <w:bCs/>
                <w:sz w:val="14"/>
                <w:szCs w:val="14"/>
              </w:rPr>
            </w:pPr>
          </w:p>
        </w:tc>
        <w:tc>
          <w:tcPr>
            <w:tcW w:w="850" w:type="dxa"/>
            <w:textDirection w:val="btLr"/>
            <w:vAlign w:val="center"/>
          </w:tcPr>
          <w:p w14:paraId="5FF93677" w14:textId="77777777" w:rsidR="008C6F25" w:rsidRDefault="008C6F25"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567" w:type="dxa"/>
            <w:textDirection w:val="btLr"/>
            <w:vAlign w:val="center"/>
          </w:tcPr>
          <w:p w14:paraId="76AB5190" w14:textId="77777777" w:rsidR="008C6F25" w:rsidRDefault="008C6F25"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1821" w:type="dxa"/>
            <w:vMerge/>
            <w:textDirection w:val="btLr"/>
            <w:vAlign w:val="center"/>
          </w:tcPr>
          <w:p w14:paraId="256500EB" w14:textId="77777777" w:rsidR="008C6F25" w:rsidRDefault="008C6F25" w:rsidP="005E3E39">
            <w:pPr>
              <w:ind w:left="113" w:right="113"/>
              <w:rPr>
                <w:rFonts w:asciiTheme="minorHAnsi" w:eastAsia="Times New Roman" w:hAnsiTheme="minorHAnsi" w:cs="Times New Roman"/>
                <w:bCs/>
                <w:sz w:val="14"/>
                <w:szCs w:val="14"/>
              </w:rPr>
            </w:pPr>
          </w:p>
        </w:tc>
        <w:tc>
          <w:tcPr>
            <w:tcW w:w="1821" w:type="dxa"/>
            <w:vMerge/>
            <w:textDirection w:val="btLr"/>
            <w:vAlign w:val="center"/>
          </w:tcPr>
          <w:p w14:paraId="2EE0F7BC" w14:textId="77777777" w:rsidR="008C6F25" w:rsidRDefault="008C6F25" w:rsidP="005E3E39">
            <w:pPr>
              <w:ind w:left="113" w:right="113"/>
              <w:rPr>
                <w:rFonts w:asciiTheme="minorHAnsi" w:eastAsia="Times New Roman" w:hAnsiTheme="minorHAnsi" w:cs="Times New Roman"/>
                <w:bCs/>
                <w:sz w:val="14"/>
                <w:szCs w:val="14"/>
              </w:rPr>
            </w:pPr>
          </w:p>
        </w:tc>
        <w:tc>
          <w:tcPr>
            <w:tcW w:w="1821" w:type="dxa"/>
            <w:vMerge/>
            <w:textDirection w:val="btLr"/>
            <w:vAlign w:val="center"/>
          </w:tcPr>
          <w:p w14:paraId="78220C52" w14:textId="77777777" w:rsidR="008C6F25" w:rsidRDefault="008C6F25" w:rsidP="005E3E39">
            <w:pPr>
              <w:ind w:left="113" w:right="113"/>
              <w:rPr>
                <w:rFonts w:asciiTheme="minorHAnsi" w:eastAsia="Times New Roman" w:hAnsiTheme="minorHAnsi" w:cs="Times New Roman"/>
                <w:bCs/>
                <w:sz w:val="14"/>
                <w:szCs w:val="14"/>
              </w:rPr>
            </w:pPr>
          </w:p>
        </w:tc>
      </w:tr>
      <w:tr w:rsidR="008C6F25" w14:paraId="1481A1FF" w14:textId="77777777" w:rsidTr="008C6F25">
        <w:trPr>
          <w:cantSplit/>
          <w:trHeight w:val="227"/>
        </w:trPr>
        <w:tc>
          <w:tcPr>
            <w:tcW w:w="623" w:type="dxa"/>
            <w:vMerge w:val="restart"/>
          </w:tcPr>
          <w:p w14:paraId="1F4B41F4" w14:textId="77777777" w:rsidR="008C6F25" w:rsidRPr="007B3699" w:rsidRDefault="008C6F25" w:rsidP="005E3E39">
            <w:pPr>
              <w:rPr>
                <w:rFonts w:asciiTheme="minorHAnsi" w:eastAsia="Times New Roman" w:hAnsiTheme="minorHAnsi" w:cs="Times New Roman"/>
                <w:bCs/>
                <w:sz w:val="16"/>
                <w:szCs w:val="16"/>
              </w:rPr>
            </w:pPr>
          </w:p>
        </w:tc>
        <w:tc>
          <w:tcPr>
            <w:tcW w:w="702" w:type="dxa"/>
            <w:vMerge w:val="restart"/>
          </w:tcPr>
          <w:p w14:paraId="252DE0BE" w14:textId="77777777" w:rsidR="008C6F25" w:rsidRPr="007B3699" w:rsidRDefault="008C6F25" w:rsidP="005E3E39">
            <w:pPr>
              <w:rPr>
                <w:rFonts w:asciiTheme="minorHAnsi" w:eastAsia="Times New Roman" w:hAnsiTheme="minorHAnsi" w:cs="Times New Roman"/>
                <w:bCs/>
                <w:sz w:val="16"/>
                <w:szCs w:val="16"/>
              </w:rPr>
            </w:pPr>
          </w:p>
        </w:tc>
        <w:tc>
          <w:tcPr>
            <w:tcW w:w="719" w:type="dxa"/>
          </w:tcPr>
          <w:p w14:paraId="6C13AE37" w14:textId="77777777" w:rsidR="008C6F25" w:rsidRPr="007B3699" w:rsidRDefault="008C6F25" w:rsidP="005E3E39">
            <w:pPr>
              <w:rPr>
                <w:rFonts w:asciiTheme="minorHAnsi" w:eastAsia="Times New Roman" w:hAnsiTheme="minorHAnsi" w:cs="Times New Roman"/>
                <w:bCs/>
                <w:sz w:val="16"/>
                <w:szCs w:val="16"/>
              </w:rPr>
            </w:pPr>
          </w:p>
        </w:tc>
        <w:tc>
          <w:tcPr>
            <w:tcW w:w="490" w:type="dxa"/>
            <w:vAlign w:val="center"/>
          </w:tcPr>
          <w:p w14:paraId="4A0F61FA" w14:textId="77777777" w:rsidR="008C6F25" w:rsidRPr="00272465" w:rsidRDefault="008C6F25" w:rsidP="005E3E39">
            <w:pPr>
              <w:rPr>
                <w:rFonts w:asciiTheme="minorHAnsi" w:eastAsia="Times New Roman" w:hAnsiTheme="minorHAnsi" w:cs="Times New Roman"/>
                <w:bCs/>
                <w:sz w:val="14"/>
                <w:szCs w:val="14"/>
              </w:rPr>
            </w:pPr>
          </w:p>
        </w:tc>
        <w:tc>
          <w:tcPr>
            <w:tcW w:w="490" w:type="dxa"/>
            <w:vAlign w:val="center"/>
          </w:tcPr>
          <w:p w14:paraId="4B2E802C" w14:textId="77777777" w:rsidR="008C6F25" w:rsidRPr="00272465" w:rsidRDefault="008C6F25" w:rsidP="005E3E39">
            <w:pPr>
              <w:rPr>
                <w:rFonts w:asciiTheme="minorHAnsi" w:eastAsia="Times New Roman" w:hAnsiTheme="minorHAnsi" w:cs="Times New Roman"/>
                <w:bCs/>
                <w:sz w:val="14"/>
                <w:szCs w:val="14"/>
              </w:rPr>
            </w:pPr>
          </w:p>
        </w:tc>
        <w:tc>
          <w:tcPr>
            <w:tcW w:w="940" w:type="dxa"/>
            <w:vAlign w:val="center"/>
          </w:tcPr>
          <w:p w14:paraId="51F7F558"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308C173F"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0964A368" w14:textId="77777777" w:rsidR="008C6F25" w:rsidRPr="00272465" w:rsidRDefault="008C6F25" w:rsidP="005E3E39">
            <w:pPr>
              <w:rPr>
                <w:rFonts w:asciiTheme="minorHAnsi" w:eastAsia="Times New Roman" w:hAnsiTheme="minorHAnsi" w:cs="Times New Roman"/>
                <w:bCs/>
                <w:sz w:val="14"/>
                <w:szCs w:val="14"/>
              </w:rPr>
            </w:pPr>
          </w:p>
        </w:tc>
        <w:tc>
          <w:tcPr>
            <w:tcW w:w="673" w:type="dxa"/>
            <w:vAlign w:val="center"/>
          </w:tcPr>
          <w:p w14:paraId="74DD8640" w14:textId="77777777" w:rsidR="008C6F25" w:rsidRPr="00272465" w:rsidRDefault="008C6F25" w:rsidP="005E3E39">
            <w:pPr>
              <w:rPr>
                <w:rFonts w:asciiTheme="minorHAnsi" w:eastAsia="Times New Roman" w:hAnsiTheme="minorHAnsi" w:cs="Times New Roman"/>
                <w:bCs/>
                <w:sz w:val="14"/>
                <w:szCs w:val="14"/>
              </w:rPr>
            </w:pPr>
          </w:p>
        </w:tc>
        <w:tc>
          <w:tcPr>
            <w:tcW w:w="585" w:type="dxa"/>
            <w:vAlign w:val="center"/>
          </w:tcPr>
          <w:p w14:paraId="71742B4D" w14:textId="77777777" w:rsidR="008C6F25" w:rsidRPr="00272465" w:rsidRDefault="008C6F25" w:rsidP="005E3E39">
            <w:pPr>
              <w:rPr>
                <w:rFonts w:asciiTheme="minorHAnsi" w:eastAsia="Times New Roman" w:hAnsiTheme="minorHAnsi" w:cs="Times New Roman"/>
                <w:bCs/>
                <w:sz w:val="14"/>
                <w:szCs w:val="14"/>
              </w:rPr>
            </w:pPr>
          </w:p>
        </w:tc>
        <w:tc>
          <w:tcPr>
            <w:tcW w:w="530" w:type="dxa"/>
            <w:vAlign w:val="center"/>
          </w:tcPr>
          <w:p w14:paraId="10AE121A"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00F91CEE"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6FD793C0" w14:textId="77777777" w:rsidR="008C6F25" w:rsidRPr="00272465" w:rsidRDefault="008C6F25" w:rsidP="005E3E39">
            <w:pPr>
              <w:rPr>
                <w:rFonts w:asciiTheme="minorHAnsi" w:eastAsia="Times New Roman" w:hAnsiTheme="minorHAnsi" w:cs="Times New Roman"/>
                <w:bCs/>
                <w:sz w:val="14"/>
                <w:szCs w:val="14"/>
              </w:rPr>
            </w:pPr>
          </w:p>
        </w:tc>
        <w:tc>
          <w:tcPr>
            <w:tcW w:w="399" w:type="dxa"/>
            <w:textDirection w:val="btLr"/>
            <w:vAlign w:val="center"/>
          </w:tcPr>
          <w:p w14:paraId="0AAA1675" w14:textId="77777777" w:rsidR="008C6F25" w:rsidRPr="00272465" w:rsidRDefault="008C6F25" w:rsidP="008C6F25">
            <w:pPr>
              <w:ind w:left="113" w:right="113"/>
              <w:rPr>
                <w:rFonts w:eastAsia="Times New Roman" w:cs="Times New Roman"/>
                <w:bCs/>
                <w:sz w:val="14"/>
                <w:szCs w:val="14"/>
              </w:rPr>
            </w:pPr>
          </w:p>
        </w:tc>
        <w:tc>
          <w:tcPr>
            <w:tcW w:w="400" w:type="dxa"/>
            <w:textDirection w:val="btLr"/>
            <w:vAlign w:val="center"/>
          </w:tcPr>
          <w:p w14:paraId="3A2C3F13" w14:textId="77777777" w:rsidR="008C6F25" w:rsidRPr="00272465" w:rsidRDefault="008C6F25" w:rsidP="008C6F25">
            <w:pPr>
              <w:ind w:left="113" w:right="113"/>
              <w:rPr>
                <w:rFonts w:eastAsia="Times New Roman" w:cs="Times New Roman"/>
                <w:bCs/>
                <w:sz w:val="14"/>
                <w:szCs w:val="14"/>
              </w:rPr>
            </w:pPr>
          </w:p>
        </w:tc>
        <w:tc>
          <w:tcPr>
            <w:tcW w:w="400" w:type="dxa"/>
            <w:textDirection w:val="btLr"/>
            <w:vAlign w:val="center"/>
          </w:tcPr>
          <w:p w14:paraId="3C4C1CEB" w14:textId="0BCB207D" w:rsidR="008C6F25" w:rsidRPr="00272465" w:rsidRDefault="008C6F25" w:rsidP="008C6F25">
            <w:pPr>
              <w:ind w:left="113" w:right="113"/>
              <w:rPr>
                <w:rFonts w:asciiTheme="minorHAnsi" w:eastAsia="Times New Roman" w:hAnsiTheme="minorHAnsi" w:cs="Times New Roman"/>
                <w:bCs/>
                <w:sz w:val="14"/>
                <w:szCs w:val="14"/>
              </w:rPr>
            </w:pPr>
          </w:p>
        </w:tc>
        <w:tc>
          <w:tcPr>
            <w:tcW w:w="488" w:type="dxa"/>
            <w:vAlign w:val="center"/>
          </w:tcPr>
          <w:p w14:paraId="4EFE459A" w14:textId="77777777" w:rsidR="008C6F25" w:rsidRPr="00272465" w:rsidRDefault="008C6F25" w:rsidP="005E3E39">
            <w:pPr>
              <w:rPr>
                <w:rFonts w:asciiTheme="minorHAnsi" w:eastAsia="Times New Roman" w:hAnsiTheme="minorHAnsi" w:cs="Times New Roman"/>
                <w:bCs/>
                <w:sz w:val="14"/>
                <w:szCs w:val="14"/>
              </w:rPr>
            </w:pPr>
          </w:p>
        </w:tc>
        <w:tc>
          <w:tcPr>
            <w:tcW w:w="488" w:type="dxa"/>
            <w:vAlign w:val="center"/>
          </w:tcPr>
          <w:p w14:paraId="0BC103CF" w14:textId="77777777" w:rsidR="008C6F25" w:rsidRPr="00272465" w:rsidRDefault="008C6F25" w:rsidP="005E3E39">
            <w:pPr>
              <w:rPr>
                <w:rFonts w:asciiTheme="minorHAnsi" w:eastAsia="Times New Roman" w:hAnsiTheme="minorHAnsi" w:cs="Times New Roman"/>
                <w:bCs/>
                <w:sz w:val="14"/>
                <w:szCs w:val="14"/>
              </w:rPr>
            </w:pPr>
          </w:p>
        </w:tc>
        <w:tc>
          <w:tcPr>
            <w:tcW w:w="974" w:type="dxa"/>
            <w:vAlign w:val="center"/>
          </w:tcPr>
          <w:p w14:paraId="06BBCE08" w14:textId="77777777" w:rsidR="008C6F25" w:rsidRPr="00272465" w:rsidRDefault="008C6F25" w:rsidP="005E3E39">
            <w:pPr>
              <w:rPr>
                <w:rFonts w:asciiTheme="minorHAnsi" w:eastAsia="Times New Roman" w:hAnsiTheme="minorHAnsi" w:cs="Times New Roman"/>
                <w:bCs/>
                <w:sz w:val="14"/>
                <w:szCs w:val="14"/>
              </w:rPr>
            </w:pPr>
          </w:p>
        </w:tc>
        <w:tc>
          <w:tcPr>
            <w:tcW w:w="850" w:type="dxa"/>
            <w:vAlign w:val="center"/>
          </w:tcPr>
          <w:p w14:paraId="6DDBB45D" w14:textId="77777777" w:rsidR="008C6F25" w:rsidRPr="00272465" w:rsidRDefault="008C6F25" w:rsidP="005E3E39">
            <w:pPr>
              <w:rPr>
                <w:rFonts w:asciiTheme="minorHAnsi" w:eastAsia="Times New Roman" w:hAnsiTheme="minorHAnsi" w:cs="Times New Roman"/>
                <w:bCs/>
                <w:sz w:val="14"/>
                <w:szCs w:val="14"/>
              </w:rPr>
            </w:pPr>
          </w:p>
        </w:tc>
        <w:tc>
          <w:tcPr>
            <w:tcW w:w="567" w:type="dxa"/>
            <w:vAlign w:val="center"/>
          </w:tcPr>
          <w:p w14:paraId="20A33B1D"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311F8D98"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2287D3B1"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77F1DB94" w14:textId="77777777" w:rsidR="008C6F25" w:rsidRPr="00272465" w:rsidRDefault="008C6F25" w:rsidP="005E3E39">
            <w:pPr>
              <w:rPr>
                <w:rFonts w:asciiTheme="minorHAnsi" w:eastAsia="Times New Roman" w:hAnsiTheme="minorHAnsi" w:cs="Times New Roman"/>
                <w:bCs/>
                <w:sz w:val="14"/>
                <w:szCs w:val="14"/>
              </w:rPr>
            </w:pPr>
          </w:p>
        </w:tc>
      </w:tr>
      <w:tr w:rsidR="008C6F25" w14:paraId="6D45E9B6" w14:textId="77777777" w:rsidTr="008C6F25">
        <w:trPr>
          <w:cantSplit/>
          <w:trHeight w:val="227"/>
        </w:trPr>
        <w:tc>
          <w:tcPr>
            <w:tcW w:w="623" w:type="dxa"/>
            <w:vMerge/>
          </w:tcPr>
          <w:p w14:paraId="4C307666" w14:textId="77777777" w:rsidR="008C6F25" w:rsidRPr="007B3699" w:rsidRDefault="008C6F25" w:rsidP="005E3E39">
            <w:pPr>
              <w:rPr>
                <w:rFonts w:asciiTheme="minorHAnsi" w:eastAsia="Times New Roman" w:hAnsiTheme="minorHAnsi" w:cs="Times New Roman"/>
                <w:bCs/>
                <w:sz w:val="16"/>
                <w:szCs w:val="16"/>
              </w:rPr>
            </w:pPr>
          </w:p>
        </w:tc>
        <w:tc>
          <w:tcPr>
            <w:tcW w:w="702" w:type="dxa"/>
            <w:vMerge/>
          </w:tcPr>
          <w:p w14:paraId="7A3AFAD2" w14:textId="77777777" w:rsidR="008C6F25" w:rsidRPr="007B3699" w:rsidRDefault="008C6F25" w:rsidP="005E3E39">
            <w:pPr>
              <w:rPr>
                <w:rFonts w:asciiTheme="minorHAnsi" w:eastAsia="Times New Roman" w:hAnsiTheme="minorHAnsi" w:cs="Times New Roman"/>
                <w:bCs/>
                <w:sz w:val="16"/>
                <w:szCs w:val="16"/>
              </w:rPr>
            </w:pPr>
          </w:p>
        </w:tc>
        <w:tc>
          <w:tcPr>
            <w:tcW w:w="719" w:type="dxa"/>
          </w:tcPr>
          <w:p w14:paraId="43B54D57" w14:textId="77777777" w:rsidR="008C6F25" w:rsidRPr="007B3699" w:rsidRDefault="008C6F25" w:rsidP="005E3E39">
            <w:pPr>
              <w:rPr>
                <w:rFonts w:asciiTheme="minorHAnsi" w:eastAsia="Times New Roman" w:hAnsiTheme="minorHAnsi" w:cs="Times New Roman"/>
                <w:bCs/>
                <w:sz w:val="16"/>
                <w:szCs w:val="16"/>
              </w:rPr>
            </w:pPr>
          </w:p>
        </w:tc>
        <w:tc>
          <w:tcPr>
            <w:tcW w:w="490" w:type="dxa"/>
            <w:vAlign w:val="center"/>
          </w:tcPr>
          <w:p w14:paraId="1D64D09C" w14:textId="77777777" w:rsidR="008C6F25" w:rsidRPr="00272465" w:rsidRDefault="008C6F25" w:rsidP="005E3E39">
            <w:pPr>
              <w:rPr>
                <w:rFonts w:asciiTheme="minorHAnsi" w:eastAsia="Times New Roman" w:hAnsiTheme="minorHAnsi" w:cs="Times New Roman"/>
                <w:bCs/>
                <w:sz w:val="14"/>
                <w:szCs w:val="14"/>
              </w:rPr>
            </w:pPr>
          </w:p>
        </w:tc>
        <w:tc>
          <w:tcPr>
            <w:tcW w:w="490" w:type="dxa"/>
            <w:vAlign w:val="center"/>
          </w:tcPr>
          <w:p w14:paraId="3FA3A785" w14:textId="77777777" w:rsidR="008C6F25" w:rsidRPr="00272465" w:rsidRDefault="008C6F25" w:rsidP="005E3E39">
            <w:pPr>
              <w:rPr>
                <w:rFonts w:asciiTheme="minorHAnsi" w:eastAsia="Times New Roman" w:hAnsiTheme="minorHAnsi" w:cs="Times New Roman"/>
                <w:bCs/>
                <w:sz w:val="14"/>
                <w:szCs w:val="14"/>
              </w:rPr>
            </w:pPr>
          </w:p>
        </w:tc>
        <w:tc>
          <w:tcPr>
            <w:tcW w:w="940" w:type="dxa"/>
            <w:vAlign w:val="center"/>
          </w:tcPr>
          <w:p w14:paraId="045E71A9"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363B19CA"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14593978" w14:textId="77777777" w:rsidR="008C6F25" w:rsidRPr="00272465" w:rsidRDefault="008C6F25" w:rsidP="005E3E39">
            <w:pPr>
              <w:rPr>
                <w:rFonts w:asciiTheme="minorHAnsi" w:eastAsia="Times New Roman" w:hAnsiTheme="minorHAnsi" w:cs="Times New Roman"/>
                <w:bCs/>
                <w:sz w:val="14"/>
                <w:szCs w:val="14"/>
              </w:rPr>
            </w:pPr>
          </w:p>
        </w:tc>
        <w:tc>
          <w:tcPr>
            <w:tcW w:w="673" w:type="dxa"/>
            <w:vAlign w:val="center"/>
          </w:tcPr>
          <w:p w14:paraId="3DFE7754" w14:textId="77777777" w:rsidR="008C6F25" w:rsidRPr="00272465" w:rsidRDefault="008C6F25" w:rsidP="005E3E39">
            <w:pPr>
              <w:rPr>
                <w:rFonts w:asciiTheme="minorHAnsi" w:eastAsia="Times New Roman" w:hAnsiTheme="minorHAnsi" w:cs="Times New Roman"/>
                <w:bCs/>
                <w:sz w:val="14"/>
                <w:szCs w:val="14"/>
              </w:rPr>
            </w:pPr>
          </w:p>
        </w:tc>
        <w:tc>
          <w:tcPr>
            <w:tcW w:w="585" w:type="dxa"/>
            <w:vAlign w:val="center"/>
          </w:tcPr>
          <w:p w14:paraId="663496F9" w14:textId="77777777" w:rsidR="008C6F25" w:rsidRPr="00272465" w:rsidRDefault="008C6F25" w:rsidP="005E3E39">
            <w:pPr>
              <w:rPr>
                <w:rFonts w:asciiTheme="minorHAnsi" w:eastAsia="Times New Roman" w:hAnsiTheme="minorHAnsi" w:cs="Times New Roman"/>
                <w:bCs/>
                <w:sz w:val="14"/>
                <w:szCs w:val="14"/>
              </w:rPr>
            </w:pPr>
          </w:p>
        </w:tc>
        <w:tc>
          <w:tcPr>
            <w:tcW w:w="530" w:type="dxa"/>
            <w:vAlign w:val="center"/>
          </w:tcPr>
          <w:p w14:paraId="0A90B6E9"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6CC5C40F"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79FF7539" w14:textId="77777777" w:rsidR="008C6F25" w:rsidRPr="00272465" w:rsidRDefault="008C6F25" w:rsidP="005E3E39">
            <w:pPr>
              <w:rPr>
                <w:rFonts w:asciiTheme="minorHAnsi" w:eastAsia="Times New Roman" w:hAnsiTheme="minorHAnsi" w:cs="Times New Roman"/>
                <w:bCs/>
                <w:sz w:val="14"/>
                <w:szCs w:val="14"/>
              </w:rPr>
            </w:pPr>
          </w:p>
        </w:tc>
        <w:tc>
          <w:tcPr>
            <w:tcW w:w="399" w:type="dxa"/>
            <w:textDirection w:val="btLr"/>
            <w:vAlign w:val="center"/>
          </w:tcPr>
          <w:p w14:paraId="77050AF8" w14:textId="77777777" w:rsidR="008C6F25" w:rsidRPr="00272465" w:rsidRDefault="008C6F25" w:rsidP="008C6F25">
            <w:pPr>
              <w:ind w:left="113" w:right="113"/>
              <w:rPr>
                <w:rFonts w:eastAsia="Times New Roman" w:cs="Times New Roman"/>
                <w:bCs/>
                <w:sz w:val="14"/>
                <w:szCs w:val="14"/>
              </w:rPr>
            </w:pPr>
          </w:p>
        </w:tc>
        <w:tc>
          <w:tcPr>
            <w:tcW w:w="400" w:type="dxa"/>
            <w:textDirection w:val="btLr"/>
            <w:vAlign w:val="center"/>
          </w:tcPr>
          <w:p w14:paraId="1782B0F3" w14:textId="77777777" w:rsidR="008C6F25" w:rsidRPr="00272465" w:rsidRDefault="008C6F25" w:rsidP="008C6F25">
            <w:pPr>
              <w:ind w:left="113" w:right="113"/>
              <w:rPr>
                <w:rFonts w:eastAsia="Times New Roman" w:cs="Times New Roman"/>
                <w:bCs/>
                <w:sz w:val="14"/>
                <w:szCs w:val="14"/>
              </w:rPr>
            </w:pPr>
          </w:p>
        </w:tc>
        <w:tc>
          <w:tcPr>
            <w:tcW w:w="400" w:type="dxa"/>
            <w:textDirection w:val="btLr"/>
            <w:vAlign w:val="center"/>
          </w:tcPr>
          <w:p w14:paraId="5840FC9F" w14:textId="51E2708F" w:rsidR="008C6F25" w:rsidRPr="00272465" w:rsidRDefault="008C6F25" w:rsidP="008C6F25">
            <w:pPr>
              <w:ind w:left="113" w:right="113"/>
              <w:rPr>
                <w:rFonts w:asciiTheme="minorHAnsi" w:eastAsia="Times New Roman" w:hAnsiTheme="minorHAnsi" w:cs="Times New Roman"/>
                <w:bCs/>
                <w:sz w:val="14"/>
                <w:szCs w:val="14"/>
              </w:rPr>
            </w:pPr>
          </w:p>
        </w:tc>
        <w:tc>
          <w:tcPr>
            <w:tcW w:w="488" w:type="dxa"/>
            <w:vAlign w:val="center"/>
          </w:tcPr>
          <w:p w14:paraId="502855C6" w14:textId="77777777" w:rsidR="008C6F25" w:rsidRPr="00272465" w:rsidRDefault="008C6F25" w:rsidP="005E3E39">
            <w:pPr>
              <w:rPr>
                <w:rFonts w:asciiTheme="minorHAnsi" w:eastAsia="Times New Roman" w:hAnsiTheme="minorHAnsi" w:cs="Times New Roman"/>
                <w:bCs/>
                <w:sz w:val="14"/>
                <w:szCs w:val="14"/>
              </w:rPr>
            </w:pPr>
          </w:p>
        </w:tc>
        <w:tc>
          <w:tcPr>
            <w:tcW w:w="488" w:type="dxa"/>
            <w:vAlign w:val="center"/>
          </w:tcPr>
          <w:p w14:paraId="366F69FE" w14:textId="77777777" w:rsidR="008C6F25" w:rsidRPr="00272465" w:rsidRDefault="008C6F25" w:rsidP="005E3E39">
            <w:pPr>
              <w:rPr>
                <w:rFonts w:asciiTheme="minorHAnsi" w:eastAsia="Times New Roman" w:hAnsiTheme="minorHAnsi" w:cs="Times New Roman"/>
                <w:bCs/>
                <w:sz w:val="14"/>
                <w:szCs w:val="14"/>
              </w:rPr>
            </w:pPr>
          </w:p>
        </w:tc>
        <w:tc>
          <w:tcPr>
            <w:tcW w:w="974" w:type="dxa"/>
            <w:vAlign w:val="center"/>
          </w:tcPr>
          <w:p w14:paraId="6B41FFAD" w14:textId="77777777" w:rsidR="008C6F25" w:rsidRPr="00272465" w:rsidRDefault="008C6F25" w:rsidP="005E3E39">
            <w:pPr>
              <w:rPr>
                <w:rFonts w:asciiTheme="minorHAnsi" w:eastAsia="Times New Roman" w:hAnsiTheme="minorHAnsi" w:cs="Times New Roman"/>
                <w:bCs/>
                <w:sz w:val="14"/>
                <w:szCs w:val="14"/>
              </w:rPr>
            </w:pPr>
          </w:p>
        </w:tc>
        <w:tc>
          <w:tcPr>
            <w:tcW w:w="850" w:type="dxa"/>
            <w:vAlign w:val="center"/>
          </w:tcPr>
          <w:p w14:paraId="5DFA77D9" w14:textId="77777777" w:rsidR="008C6F25" w:rsidRPr="00272465" w:rsidRDefault="008C6F25" w:rsidP="005E3E39">
            <w:pPr>
              <w:rPr>
                <w:rFonts w:asciiTheme="minorHAnsi" w:eastAsia="Times New Roman" w:hAnsiTheme="minorHAnsi" w:cs="Times New Roman"/>
                <w:bCs/>
                <w:sz w:val="14"/>
                <w:szCs w:val="14"/>
              </w:rPr>
            </w:pPr>
          </w:p>
        </w:tc>
        <w:tc>
          <w:tcPr>
            <w:tcW w:w="567" w:type="dxa"/>
            <w:vAlign w:val="center"/>
          </w:tcPr>
          <w:p w14:paraId="6CD49E2A"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33C4A566"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1A0A0283"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55EC820C" w14:textId="77777777" w:rsidR="008C6F25" w:rsidRPr="00272465" w:rsidRDefault="008C6F25" w:rsidP="005E3E39">
            <w:pPr>
              <w:rPr>
                <w:rFonts w:asciiTheme="minorHAnsi" w:eastAsia="Times New Roman" w:hAnsiTheme="minorHAnsi" w:cs="Times New Roman"/>
                <w:bCs/>
                <w:sz w:val="14"/>
                <w:szCs w:val="14"/>
              </w:rPr>
            </w:pPr>
          </w:p>
        </w:tc>
      </w:tr>
      <w:tr w:rsidR="008C6F25" w14:paraId="5B0281B3" w14:textId="77777777" w:rsidTr="008C6F25">
        <w:trPr>
          <w:cantSplit/>
          <w:trHeight w:val="227"/>
        </w:trPr>
        <w:tc>
          <w:tcPr>
            <w:tcW w:w="623" w:type="dxa"/>
            <w:vMerge/>
          </w:tcPr>
          <w:p w14:paraId="2E23E5C7" w14:textId="77777777" w:rsidR="008C6F25" w:rsidRPr="007B3699" w:rsidRDefault="008C6F25" w:rsidP="005E3E39">
            <w:pPr>
              <w:rPr>
                <w:rFonts w:asciiTheme="minorHAnsi" w:eastAsia="Times New Roman" w:hAnsiTheme="minorHAnsi" w:cs="Times New Roman"/>
                <w:bCs/>
                <w:sz w:val="16"/>
                <w:szCs w:val="16"/>
              </w:rPr>
            </w:pPr>
          </w:p>
        </w:tc>
        <w:tc>
          <w:tcPr>
            <w:tcW w:w="702" w:type="dxa"/>
            <w:vMerge/>
          </w:tcPr>
          <w:p w14:paraId="3232C41B" w14:textId="77777777" w:rsidR="008C6F25" w:rsidRPr="007B3699" w:rsidRDefault="008C6F25" w:rsidP="005E3E39">
            <w:pPr>
              <w:rPr>
                <w:rFonts w:asciiTheme="minorHAnsi" w:eastAsia="Times New Roman" w:hAnsiTheme="minorHAnsi" w:cs="Times New Roman"/>
                <w:bCs/>
                <w:sz w:val="16"/>
                <w:szCs w:val="16"/>
              </w:rPr>
            </w:pPr>
          </w:p>
        </w:tc>
        <w:tc>
          <w:tcPr>
            <w:tcW w:w="719" w:type="dxa"/>
          </w:tcPr>
          <w:p w14:paraId="609A1E37" w14:textId="77777777" w:rsidR="008C6F25" w:rsidRPr="007B3699" w:rsidRDefault="008C6F25" w:rsidP="005E3E39">
            <w:pPr>
              <w:rPr>
                <w:rFonts w:asciiTheme="minorHAnsi" w:eastAsia="Times New Roman" w:hAnsiTheme="minorHAnsi" w:cs="Times New Roman"/>
                <w:bCs/>
                <w:sz w:val="16"/>
                <w:szCs w:val="16"/>
              </w:rPr>
            </w:pPr>
          </w:p>
        </w:tc>
        <w:tc>
          <w:tcPr>
            <w:tcW w:w="490" w:type="dxa"/>
            <w:vAlign w:val="center"/>
          </w:tcPr>
          <w:p w14:paraId="13861F17" w14:textId="77777777" w:rsidR="008C6F25" w:rsidRPr="00272465" w:rsidRDefault="008C6F25" w:rsidP="005E3E39">
            <w:pPr>
              <w:rPr>
                <w:rFonts w:asciiTheme="minorHAnsi" w:eastAsia="Times New Roman" w:hAnsiTheme="minorHAnsi" w:cs="Times New Roman"/>
                <w:bCs/>
                <w:sz w:val="14"/>
                <w:szCs w:val="14"/>
              </w:rPr>
            </w:pPr>
          </w:p>
        </w:tc>
        <w:tc>
          <w:tcPr>
            <w:tcW w:w="490" w:type="dxa"/>
            <w:vAlign w:val="center"/>
          </w:tcPr>
          <w:p w14:paraId="1B63798B" w14:textId="77777777" w:rsidR="008C6F25" w:rsidRPr="00272465" w:rsidRDefault="008C6F25" w:rsidP="005E3E39">
            <w:pPr>
              <w:rPr>
                <w:rFonts w:asciiTheme="minorHAnsi" w:eastAsia="Times New Roman" w:hAnsiTheme="minorHAnsi" w:cs="Times New Roman"/>
                <w:bCs/>
                <w:sz w:val="14"/>
                <w:szCs w:val="14"/>
              </w:rPr>
            </w:pPr>
          </w:p>
        </w:tc>
        <w:tc>
          <w:tcPr>
            <w:tcW w:w="940" w:type="dxa"/>
            <w:vAlign w:val="center"/>
          </w:tcPr>
          <w:p w14:paraId="523A8836"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2A885ABB"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4C0D8CFA" w14:textId="77777777" w:rsidR="008C6F25" w:rsidRPr="00272465" w:rsidRDefault="008C6F25" w:rsidP="005E3E39">
            <w:pPr>
              <w:rPr>
                <w:rFonts w:asciiTheme="minorHAnsi" w:eastAsia="Times New Roman" w:hAnsiTheme="minorHAnsi" w:cs="Times New Roman"/>
                <w:bCs/>
                <w:sz w:val="14"/>
                <w:szCs w:val="14"/>
              </w:rPr>
            </w:pPr>
          </w:p>
        </w:tc>
        <w:tc>
          <w:tcPr>
            <w:tcW w:w="673" w:type="dxa"/>
            <w:vAlign w:val="center"/>
          </w:tcPr>
          <w:p w14:paraId="3EE632E1" w14:textId="77777777" w:rsidR="008C6F25" w:rsidRPr="00272465" w:rsidRDefault="008C6F25" w:rsidP="005E3E39">
            <w:pPr>
              <w:rPr>
                <w:rFonts w:asciiTheme="minorHAnsi" w:eastAsia="Times New Roman" w:hAnsiTheme="minorHAnsi" w:cs="Times New Roman"/>
                <w:bCs/>
                <w:sz w:val="14"/>
                <w:szCs w:val="14"/>
              </w:rPr>
            </w:pPr>
          </w:p>
        </w:tc>
        <w:tc>
          <w:tcPr>
            <w:tcW w:w="585" w:type="dxa"/>
            <w:vAlign w:val="center"/>
          </w:tcPr>
          <w:p w14:paraId="203AB656" w14:textId="77777777" w:rsidR="008C6F25" w:rsidRPr="00272465" w:rsidRDefault="008C6F25" w:rsidP="005E3E39">
            <w:pPr>
              <w:rPr>
                <w:rFonts w:asciiTheme="minorHAnsi" w:eastAsia="Times New Roman" w:hAnsiTheme="minorHAnsi" w:cs="Times New Roman"/>
                <w:bCs/>
                <w:sz w:val="14"/>
                <w:szCs w:val="14"/>
              </w:rPr>
            </w:pPr>
          </w:p>
        </w:tc>
        <w:tc>
          <w:tcPr>
            <w:tcW w:w="530" w:type="dxa"/>
            <w:vAlign w:val="center"/>
          </w:tcPr>
          <w:p w14:paraId="0771B77E"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309923BB"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7DFC974B" w14:textId="77777777" w:rsidR="008C6F25" w:rsidRPr="00272465" w:rsidRDefault="008C6F25" w:rsidP="005E3E39">
            <w:pPr>
              <w:rPr>
                <w:rFonts w:asciiTheme="minorHAnsi" w:eastAsia="Times New Roman" w:hAnsiTheme="minorHAnsi" w:cs="Times New Roman"/>
                <w:bCs/>
                <w:sz w:val="14"/>
                <w:szCs w:val="14"/>
              </w:rPr>
            </w:pPr>
          </w:p>
        </w:tc>
        <w:tc>
          <w:tcPr>
            <w:tcW w:w="399" w:type="dxa"/>
            <w:textDirection w:val="btLr"/>
            <w:vAlign w:val="center"/>
          </w:tcPr>
          <w:p w14:paraId="28AC8114" w14:textId="77777777" w:rsidR="008C6F25" w:rsidRPr="00272465" w:rsidRDefault="008C6F25" w:rsidP="008C6F25">
            <w:pPr>
              <w:ind w:left="113" w:right="113"/>
              <w:rPr>
                <w:rFonts w:eastAsia="Times New Roman" w:cs="Times New Roman"/>
                <w:bCs/>
                <w:sz w:val="14"/>
                <w:szCs w:val="14"/>
              </w:rPr>
            </w:pPr>
          </w:p>
        </w:tc>
        <w:tc>
          <w:tcPr>
            <w:tcW w:w="400" w:type="dxa"/>
            <w:textDirection w:val="btLr"/>
            <w:vAlign w:val="center"/>
          </w:tcPr>
          <w:p w14:paraId="7CE0A9E3" w14:textId="77777777" w:rsidR="008C6F25" w:rsidRPr="00272465" w:rsidRDefault="008C6F25" w:rsidP="008C6F25">
            <w:pPr>
              <w:ind w:left="113" w:right="113"/>
              <w:rPr>
                <w:rFonts w:eastAsia="Times New Roman" w:cs="Times New Roman"/>
                <w:bCs/>
                <w:sz w:val="14"/>
                <w:szCs w:val="14"/>
              </w:rPr>
            </w:pPr>
          </w:p>
        </w:tc>
        <w:tc>
          <w:tcPr>
            <w:tcW w:w="400" w:type="dxa"/>
            <w:textDirection w:val="btLr"/>
            <w:vAlign w:val="center"/>
          </w:tcPr>
          <w:p w14:paraId="5E451AB2" w14:textId="35EEE3F8" w:rsidR="008C6F25" w:rsidRPr="00272465" w:rsidRDefault="008C6F25" w:rsidP="008C6F25">
            <w:pPr>
              <w:ind w:left="113" w:right="113"/>
              <w:rPr>
                <w:rFonts w:asciiTheme="minorHAnsi" w:eastAsia="Times New Roman" w:hAnsiTheme="minorHAnsi" w:cs="Times New Roman"/>
                <w:bCs/>
                <w:sz w:val="14"/>
                <w:szCs w:val="14"/>
              </w:rPr>
            </w:pPr>
          </w:p>
        </w:tc>
        <w:tc>
          <w:tcPr>
            <w:tcW w:w="488" w:type="dxa"/>
            <w:vAlign w:val="center"/>
          </w:tcPr>
          <w:p w14:paraId="1C1E01A6" w14:textId="77777777" w:rsidR="008C6F25" w:rsidRPr="00272465" w:rsidRDefault="008C6F25" w:rsidP="005E3E39">
            <w:pPr>
              <w:rPr>
                <w:rFonts w:asciiTheme="minorHAnsi" w:eastAsia="Times New Roman" w:hAnsiTheme="minorHAnsi" w:cs="Times New Roman"/>
                <w:bCs/>
                <w:sz w:val="14"/>
                <w:szCs w:val="14"/>
              </w:rPr>
            </w:pPr>
          </w:p>
        </w:tc>
        <w:tc>
          <w:tcPr>
            <w:tcW w:w="488" w:type="dxa"/>
            <w:vAlign w:val="center"/>
          </w:tcPr>
          <w:p w14:paraId="4631EEC2" w14:textId="77777777" w:rsidR="008C6F25" w:rsidRPr="00272465" w:rsidRDefault="008C6F25" w:rsidP="005E3E39">
            <w:pPr>
              <w:rPr>
                <w:rFonts w:asciiTheme="minorHAnsi" w:eastAsia="Times New Roman" w:hAnsiTheme="minorHAnsi" w:cs="Times New Roman"/>
                <w:bCs/>
                <w:sz w:val="14"/>
                <w:szCs w:val="14"/>
              </w:rPr>
            </w:pPr>
          </w:p>
        </w:tc>
        <w:tc>
          <w:tcPr>
            <w:tcW w:w="974" w:type="dxa"/>
            <w:vAlign w:val="center"/>
          </w:tcPr>
          <w:p w14:paraId="04A15DD3" w14:textId="77777777" w:rsidR="008C6F25" w:rsidRPr="00272465" w:rsidRDefault="008C6F25" w:rsidP="005E3E39">
            <w:pPr>
              <w:rPr>
                <w:rFonts w:asciiTheme="minorHAnsi" w:eastAsia="Times New Roman" w:hAnsiTheme="minorHAnsi" w:cs="Times New Roman"/>
                <w:bCs/>
                <w:sz w:val="14"/>
                <w:szCs w:val="14"/>
              </w:rPr>
            </w:pPr>
          </w:p>
        </w:tc>
        <w:tc>
          <w:tcPr>
            <w:tcW w:w="850" w:type="dxa"/>
            <w:vAlign w:val="center"/>
          </w:tcPr>
          <w:p w14:paraId="3D9916DC" w14:textId="77777777" w:rsidR="008C6F25" w:rsidRPr="00272465" w:rsidRDefault="008C6F25" w:rsidP="005E3E39">
            <w:pPr>
              <w:rPr>
                <w:rFonts w:asciiTheme="minorHAnsi" w:eastAsia="Times New Roman" w:hAnsiTheme="minorHAnsi" w:cs="Times New Roman"/>
                <w:bCs/>
                <w:sz w:val="14"/>
                <w:szCs w:val="14"/>
              </w:rPr>
            </w:pPr>
          </w:p>
        </w:tc>
        <w:tc>
          <w:tcPr>
            <w:tcW w:w="567" w:type="dxa"/>
            <w:vAlign w:val="center"/>
          </w:tcPr>
          <w:p w14:paraId="350EBA08"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1103A305"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5391AFB0"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49E1157F" w14:textId="77777777" w:rsidR="008C6F25" w:rsidRPr="00272465" w:rsidRDefault="008C6F25" w:rsidP="005E3E39">
            <w:pPr>
              <w:rPr>
                <w:rFonts w:asciiTheme="minorHAnsi" w:eastAsia="Times New Roman" w:hAnsiTheme="minorHAnsi" w:cs="Times New Roman"/>
                <w:bCs/>
                <w:sz w:val="14"/>
                <w:szCs w:val="14"/>
              </w:rPr>
            </w:pPr>
          </w:p>
        </w:tc>
      </w:tr>
      <w:tr w:rsidR="008C6F25" w14:paraId="4ADF9133" w14:textId="77777777" w:rsidTr="008C6F25">
        <w:trPr>
          <w:cantSplit/>
          <w:trHeight w:val="227"/>
        </w:trPr>
        <w:tc>
          <w:tcPr>
            <w:tcW w:w="623" w:type="dxa"/>
            <w:vMerge/>
          </w:tcPr>
          <w:p w14:paraId="0A36A4B2" w14:textId="77777777" w:rsidR="008C6F25" w:rsidRPr="007B3699" w:rsidRDefault="008C6F25" w:rsidP="005E3E39">
            <w:pPr>
              <w:rPr>
                <w:rFonts w:asciiTheme="minorHAnsi" w:eastAsia="Times New Roman" w:hAnsiTheme="minorHAnsi" w:cs="Times New Roman"/>
                <w:bCs/>
                <w:sz w:val="16"/>
                <w:szCs w:val="16"/>
              </w:rPr>
            </w:pPr>
          </w:p>
        </w:tc>
        <w:tc>
          <w:tcPr>
            <w:tcW w:w="702" w:type="dxa"/>
            <w:vMerge/>
          </w:tcPr>
          <w:p w14:paraId="6D58ED05" w14:textId="77777777" w:rsidR="008C6F25" w:rsidRPr="007B3699" w:rsidRDefault="008C6F25" w:rsidP="005E3E39">
            <w:pPr>
              <w:rPr>
                <w:rFonts w:asciiTheme="minorHAnsi" w:eastAsia="Times New Roman" w:hAnsiTheme="minorHAnsi" w:cs="Times New Roman"/>
                <w:bCs/>
                <w:sz w:val="16"/>
                <w:szCs w:val="16"/>
              </w:rPr>
            </w:pPr>
          </w:p>
        </w:tc>
        <w:tc>
          <w:tcPr>
            <w:tcW w:w="719" w:type="dxa"/>
          </w:tcPr>
          <w:p w14:paraId="0789C70A" w14:textId="77777777" w:rsidR="008C6F25" w:rsidRPr="007B3699" w:rsidRDefault="008C6F25" w:rsidP="005E3E39">
            <w:pPr>
              <w:rPr>
                <w:rFonts w:asciiTheme="minorHAnsi" w:eastAsia="Times New Roman" w:hAnsiTheme="minorHAnsi" w:cs="Times New Roman"/>
                <w:bCs/>
                <w:sz w:val="16"/>
                <w:szCs w:val="16"/>
              </w:rPr>
            </w:pPr>
          </w:p>
        </w:tc>
        <w:tc>
          <w:tcPr>
            <w:tcW w:w="490" w:type="dxa"/>
            <w:vAlign w:val="center"/>
          </w:tcPr>
          <w:p w14:paraId="4BA5859A" w14:textId="77777777" w:rsidR="008C6F25" w:rsidRPr="00272465" w:rsidRDefault="008C6F25" w:rsidP="005E3E39">
            <w:pPr>
              <w:rPr>
                <w:rFonts w:asciiTheme="minorHAnsi" w:eastAsia="Times New Roman" w:hAnsiTheme="minorHAnsi" w:cs="Times New Roman"/>
                <w:bCs/>
                <w:sz w:val="14"/>
                <w:szCs w:val="14"/>
              </w:rPr>
            </w:pPr>
          </w:p>
        </w:tc>
        <w:tc>
          <w:tcPr>
            <w:tcW w:w="490" w:type="dxa"/>
            <w:vAlign w:val="center"/>
          </w:tcPr>
          <w:p w14:paraId="28033CEA" w14:textId="77777777" w:rsidR="008C6F25" w:rsidRPr="00272465" w:rsidRDefault="008C6F25" w:rsidP="005E3E39">
            <w:pPr>
              <w:rPr>
                <w:rFonts w:asciiTheme="minorHAnsi" w:eastAsia="Times New Roman" w:hAnsiTheme="minorHAnsi" w:cs="Times New Roman"/>
                <w:bCs/>
                <w:sz w:val="14"/>
                <w:szCs w:val="14"/>
              </w:rPr>
            </w:pPr>
          </w:p>
        </w:tc>
        <w:tc>
          <w:tcPr>
            <w:tcW w:w="940" w:type="dxa"/>
            <w:vAlign w:val="center"/>
          </w:tcPr>
          <w:p w14:paraId="1F4499ED"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25D1E66D"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0081A876" w14:textId="77777777" w:rsidR="008C6F25" w:rsidRPr="00272465" w:rsidRDefault="008C6F25" w:rsidP="005E3E39">
            <w:pPr>
              <w:rPr>
                <w:rFonts w:asciiTheme="minorHAnsi" w:eastAsia="Times New Roman" w:hAnsiTheme="minorHAnsi" w:cs="Times New Roman"/>
                <w:bCs/>
                <w:sz w:val="14"/>
                <w:szCs w:val="14"/>
              </w:rPr>
            </w:pPr>
          </w:p>
        </w:tc>
        <w:tc>
          <w:tcPr>
            <w:tcW w:w="673" w:type="dxa"/>
            <w:vAlign w:val="center"/>
          </w:tcPr>
          <w:p w14:paraId="09286793" w14:textId="77777777" w:rsidR="008C6F25" w:rsidRPr="00272465" w:rsidRDefault="008C6F25" w:rsidP="005E3E39">
            <w:pPr>
              <w:rPr>
                <w:rFonts w:asciiTheme="minorHAnsi" w:eastAsia="Times New Roman" w:hAnsiTheme="minorHAnsi" w:cs="Times New Roman"/>
                <w:bCs/>
                <w:sz w:val="14"/>
                <w:szCs w:val="14"/>
              </w:rPr>
            </w:pPr>
          </w:p>
        </w:tc>
        <w:tc>
          <w:tcPr>
            <w:tcW w:w="585" w:type="dxa"/>
            <w:vAlign w:val="center"/>
          </w:tcPr>
          <w:p w14:paraId="6E1A286D" w14:textId="77777777" w:rsidR="008C6F25" w:rsidRPr="00272465" w:rsidRDefault="008C6F25" w:rsidP="005E3E39">
            <w:pPr>
              <w:rPr>
                <w:rFonts w:asciiTheme="minorHAnsi" w:eastAsia="Times New Roman" w:hAnsiTheme="minorHAnsi" w:cs="Times New Roman"/>
                <w:bCs/>
                <w:sz w:val="14"/>
                <w:szCs w:val="14"/>
              </w:rPr>
            </w:pPr>
          </w:p>
        </w:tc>
        <w:tc>
          <w:tcPr>
            <w:tcW w:w="530" w:type="dxa"/>
            <w:vAlign w:val="center"/>
          </w:tcPr>
          <w:p w14:paraId="7C8DC183"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6545B400"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3E17561E" w14:textId="77777777" w:rsidR="008C6F25" w:rsidRPr="00272465" w:rsidRDefault="008C6F25" w:rsidP="005E3E39">
            <w:pPr>
              <w:rPr>
                <w:rFonts w:asciiTheme="minorHAnsi" w:eastAsia="Times New Roman" w:hAnsiTheme="minorHAnsi" w:cs="Times New Roman"/>
                <w:bCs/>
                <w:sz w:val="14"/>
                <w:szCs w:val="14"/>
              </w:rPr>
            </w:pPr>
          </w:p>
        </w:tc>
        <w:tc>
          <w:tcPr>
            <w:tcW w:w="399" w:type="dxa"/>
            <w:textDirection w:val="btLr"/>
            <w:vAlign w:val="center"/>
          </w:tcPr>
          <w:p w14:paraId="495740CE" w14:textId="77777777" w:rsidR="008C6F25" w:rsidRPr="00272465" w:rsidRDefault="008C6F25" w:rsidP="008C6F25">
            <w:pPr>
              <w:ind w:left="113" w:right="113"/>
              <w:rPr>
                <w:rFonts w:eastAsia="Times New Roman" w:cs="Times New Roman"/>
                <w:bCs/>
                <w:sz w:val="14"/>
                <w:szCs w:val="14"/>
              </w:rPr>
            </w:pPr>
          </w:p>
        </w:tc>
        <w:tc>
          <w:tcPr>
            <w:tcW w:w="400" w:type="dxa"/>
            <w:textDirection w:val="btLr"/>
            <w:vAlign w:val="center"/>
          </w:tcPr>
          <w:p w14:paraId="335DF0E2" w14:textId="77777777" w:rsidR="008C6F25" w:rsidRPr="00272465" w:rsidRDefault="008C6F25" w:rsidP="008C6F25">
            <w:pPr>
              <w:ind w:left="113" w:right="113"/>
              <w:rPr>
                <w:rFonts w:eastAsia="Times New Roman" w:cs="Times New Roman"/>
                <w:bCs/>
                <w:sz w:val="14"/>
                <w:szCs w:val="14"/>
              </w:rPr>
            </w:pPr>
          </w:p>
        </w:tc>
        <w:tc>
          <w:tcPr>
            <w:tcW w:w="400" w:type="dxa"/>
            <w:textDirection w:val="btLr"/>
            <w:vAlign w:val="center"/>
          </w:tcPr>
          <w:p w14:paraId="204F88E1" w14:textId="4C007A0E" w:rsidR="008C6F25" w:rsidRPr="00272465" w:rsidRDefault="008C6F25" w:rsidP="008C6F25">
            <w:pPr>
              <w:ind w:left="113" w:right="113"/>
              <w:rPr>
                <w:rFonts w:asciiTheme="minorHAnsi" w:eastAsia="Times New Roman" w:hAnsiTheme="minorHAnsi" w:cs="Times New Roman"/>
                <w:bCs/>
                <w:sz w:val="14"/>
                <w:szCs w:val="14"/>
              </w:rPr>
            </w:pPr>
          </w:p>
        </w:tc>
        <w:tc>
          <w:tcPr>
            <w:tcW w:w="488" w:type="dxa"/>
            <w:vAlign w:val="center"/>
          </w:tcPr>
          <w:p w14:paraId="2642DA42" w14:textId="77777777" w:rsidR="008C6F25" w:rsidRPr="00272465" w:rsidRDefault="008C6F25" w:rsidP="005E3E39">
            <w:pPr>
              <w:rPr>
                <w:rFonts w:asciiTheme="minorHAnsi" w:eastAsia="Times New Roman" w:hAnsiTheme="minorHAnsi" w:cs="Times New Roman"/>
                <w:bCs/>
                <w:sz w:val="14"/>
                <w:szCs w:val="14"/>
              </w:rPr>
            </w:pPr>
          </w:p>
        </w:tc>
        <w:tc>
          <w:tcPr>
            <w:tcW w:w="488" w:type="dxa"/>
            <w:vAlign w:val="center"/>
          </w:tcPr>
          <w:p w14:paraId="6DBBEA7E" w14:textId="77777777" w:rsidR="008C6F25" w:rsidRPr="00272465" w:rsidRDefault="008C6F25" w:rsidP="005E3E39">
            <w:pPr>
              <w:rPr>
                <w:rFonts w:asciiTheme="minorHAnsi" w:eastAsia="Times New Roman" w:hAnsiTheme="minorHAnsi" w:cs="Times New Roman"/>
                <w:bCs/>
                <w:sz w:val="14"/>
                <w:szCs w:val="14"/>
              </w:rPr>
            </w:pPr>
          </w:p>
        </w:tc>
        <w:tc>
          <w:tcPr>
            <w:tcW w:w="974" w:type="dxa"/>
            <w:vAlign w:val="center"/>
          </w:tcPr>
          <w:p w14:paraId="5D1FDFC7" w14:textId="77777777" w:rsidR="008C6F25" w:rsidRPr="00272465" w:rsidRDefault="008C6F25" w:rsidP="005E3E39">
            <w:pPr>
              <w:rPr>
                <w:rFonts w:asciiTheme="minorHAnsi" w:eastAsia="Times New Roman" w:hAnsiTheme="minorHAnsi" w:cs="Times New Roman"/>
                <w:bCs/>
                <w:sz w:val="14"/>
                <w:szCs w:val="14"/>
              </w:rPr>
            </w:pPr>
          </w:p>
        </w:tc>
        <w:tc>
          <w:tcPr>
            <w:tcW w:w="850" w:type="dxa"/>
            <w:vAlign w:val="center"/>
          </w:tcPr>
          <w:p w14:paraId="2AD8C6D0" w14:textId="77777777" w:rsidR="008C6F25" w:rsidRPr="00272465" w:rsidRDefault="008C6F25" w:rsidP="005E3E39">
            <w:pPr>
              <w:rPr>
                <w:rFonts w:asciiTheme="minorHAnsi" w:eastAsia="Times New Roman" w:hAnsiTheme="minorHAnsi" w:cs="Times New Roman"/>
                <w:bCs/>
                <w:sz w:val="14"/>
                <w:szCs w:val="14"/>
              </w:rPr>
            </w:pPr>
          </w:p>
        </w:tc>
        <w:tc>
          <w:tcPr>
            <w:tcW w:w="567" w:type="dxa"/>
            <w:vAlign w:val="center"/>
          </w:tcPr>
          <w:p w14:paraId="594FD428"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668ADE04"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78743756"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5461E6C9" w14:textId="77777777" w:rsidR="008C6F25" w:rsidRPr="00272465" w:rsidRDefault="008C6F25" w:rsidP="005E3E39">
            <w:pPr>
              <w:rPr>
                <w:rFonts w:asciiTheme="minorHAnsi" w:eastAsia="Times New Roman" w:hAnsiTheme="minorHAnsi" w:cs="Times New Roman"/>
                <w:bCs/>
                <w:sz w:val="14"/>
                <w:szCs w:val="14"/>
              </w:rPr>
            </w:pPr>
          </w:p>
        </w:tc>
      </w:tr>
      <w:tr w:rsidR="008C6F25" w14:paraId="69C72733" w14:textId="77777777" w:rsidTr="008C6F25">
        <w:trPr>
          <w:cantSplit/>
          <w:trHeight w:val="227"/>
        </w:trPr>
        <w:tc>
          <w:tcPr>
            <w:tcW w:w="623" w:type="dxa"/>
            <w:vMerge w:val="restart"/>
          </w:tcPr>
          <w:p w14:paraId="7DD225BE" w14:textId="77777777" w:rsidR="008C6F25" w:rsidRPr="007B3699" w:rsidRDefault="008C6F25" w:rsidP="005E3E39">
            <w:pPr>
              <w:rPr>
                <w:rFonts w:asciiTheme="minorHAnsi" w:eastAsia="Times New Roman" w:hAnsiTheme="minorHAnsi" w:cs="Times New Roman"/>
                <w:bCs/>
                <w:sz w:val="16"/>
                <w:szCs w:val="16"/>
              </w:rPr>
            </w:pPr>
          </w:p>
        </w:tc>
        <w:tc>
          <w:tcPr>
            <w:tcW w:w="702" w:type="dxa"/>
            <w:vMerge w:val="restart"/>
          </w:tcPr>
          <w:p w14:paraId="01FEF086" w14:textId="77777777" w:rsidR="008C6F25" w:rsidRPr="007B3699" w:rsidRDefault="008C6F25" w:rsidP="005E3E39">
            <w:pPr>
              <w:rPr>
                <w:rFonts w:asciiTheme="minorHAnsi" w:eastAsia="Times New Roman" w:hAnsiTheme="minorHAnsi" w:cs="Times New Roman"/>
                <w:bCs/>
                <w:sz w:val="16"/>
                <w:szCs w:val="16"/>
              </w:rPr>
            </w:pPr>
          </w:p>
        </w:tc>
        <w:tc>
          <w:tcPr>
            <w:tcW w:w="719" w:type="dxa"/>
          </w:tcPr>
          <w:p w14:paraId="2C5DF9F5" w14:textId="77777777" w:rsidR="008C6F25" w:rsidRPr="007B3699" w:rsidRDefault="008C6F25" w:rsidP="005E3E39">
            <w:pPr>
              <w:rPr>
                <w:rFonts w:asciiTheme="minorHAnsi" w:eastAsia="Times New Roman" w:hAnsiTheme="minorHAnsi" w:cs="Times New Roman"/>
                <w:bCs/>
                <w:sz w:val="16"/>
                <w:szCs w:val="16"/>
              </w:rPr>
            </w:pPr>
          </w:p>
        </w:tc>
        <w:tc>
          <w:tcPr>
            <w:tcW w:w="490" w:type="dxa"/>
            <w:vAlign w:val="center"/>
          </w:tcPr>
          <w:p w14:paraId="2C4AE51A" w14:textId="77777777" w:rsidR="008C6F25" w:rsidRPr="00272465" w:rsidRDefault="008C6F25" w:rsidP="005E3E39">
            <w:pPr>
              <w:rPr>
                <w:rFonts w:asciiTheme="minorHAnsi" w:eastAsia="Times New Roman" w:hAnsiTheme="minorHAnsi" w:cs="Times New Roman"/>
                <w:bCs/>
                <w:sz w:val="14"/>
                <w:szCs w:val="14"/>
              </w:rPr>
            </w:pPr>
          </w:p>
        </w:tc>
        <w:tc>
          <w:tcPr>
            <w:tcW w:w="490" w:type="dxa"/>
            <w:vAlign w:val="center"/>
          </w:tcPr>
          <w:p w14:paraId="5043F0A9" w14:textId="77777777" w:rsidR="008C6F25" w:rsidRPr="00272465" w:rsidRDefault="008C6F25" w:rsidP="005E3E39">
            <w:pPr>
              <w:rPr>
                <w:rFonts w:asciiTheme="minorHAnsi" w:eastAsia="Times New Roman" w:hAnsiTheme="minorHAnsi" w:cs="Times New Roman"/>
                <w:bCs/>
                <w:sz w:val="14"/>
                <w:szCs w:val="14"/>
              </w:rPr>
            </w:pPr>
          </w:p>
        </w:tc>
        <w:tc>
          <w:tcPr>
            <w:tcW w:w="940" w:type="dxa"/>
            <w:vAlign w:val="center"/>
          </w:tcPr>
          <w:p w14:paraId="5974518B"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5E692CA4"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03E2860B" w14:textId="77777777" w:rsidR="008C6F25" w:rsidRPr="00272465" w:rsidRDefault="008C6F25" w:rsidP="005E3E39">
            <w:pPr>
              <w:rPr>
                <w:rFonts w:asciiTheme="minorHAnsi" w:eastAsia="Times New Roman" w:hAnsiTheme="minorHAnsi" w:cs="Times New Roman"/>
                <w:bCs/>
                <w:sz w:val="14"/>
                <w:szCs w:val="14"/>
              </w:rPr>
            </w:pPr>
          </w:p>
        </w:tc>
        <w:tc>
          <w:tcPr>
            <w:tcW w:w="673" w:type="dxa"/>
            <w:vAlign w:val="center"/>
          </w:tcPr>
          <w:p w14:paraId="243D0E24" w14:textId="77777777" w:rsidR="008C6F25" w:rsidRPr="00272465" w:rsidRDefault="008C6F25" w:rsidP="005E3E39">
            <w:pPr>
              <w:rPr>
                <w:rFonts w:asciiTheme="minorHAnsi" w:eastAsia="Times New Roman" w:hAnsiTheme="minorHAnsi" w:cs="Times New Roman"/>
                <w:bCs/>
                <w:sz w:val="14"/>
                <w:szCs w:val="14"/>
              </w:rPr>
            </w:pPr>
          </w:p>
        </w:tc>
        <w:tc>
          <w:tcPr>
            <w:tcW w:w="585" w:type="dxa"/>
            <w:vAlign w:val="center"/>
          </w:tcPr>
          <w:p w14:paraId="5554531E" w14:textId="77777777" w:rsidR="008C6F25" w:rsidRPr="00272465" w:rsidRDefault="008C6F25" w:rsidP="005E3E39">
            <w:pPr>
              <w:rPr>
                <w:rFonts w:asciiTheme="minorHAnsi" w:eastAsia="Times New Roman" w:hAnsiTheme="minorHAnsi" w:cs="Times New Roman"/>
                <w:bCs/>
                <w:sz w:val="14"/>
                <w:szCs w:val="14"/>
              </w:rPr>
            </w:pPr>
          </w:p>
        </w:tc>
        <w:tc>
          <w:tcPr>
            <w:tcW w:w="530" w:type="dxa"/>
            <w:vAlign w:val="center"/>
          </w:tcPr>
          <w:p w14:paraId="1F059026"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3377CB03"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15B3F754" w14:textId="77777777" w:rsidR="008C6F25" w:rsidRPr="00272465" w:rsidRDefault="008C6F25" w:rsidP="005E3E39">
            <w:pPr>
              <w:rPr>
                <w:rFonts w:asciiTheme="minorHAnsi" w:eastAsia="Times New Roman" w:hAnsiTheme="minorHAnsi" w:cs="Times New Roman"/>
                <w:bCs/>
                <w:sz w:val="14"/>
                <w:szCs w:val="14"/>
              </w:rPr>
            </w:pPr>
          </w:p>
        </w:tc>
        <w:tc>
          <w:tcPr>
            <w:tcW w:w="399" w:type="dxa"/>
            <w:textDirection w:val="btLr"/>
            <w:vAlign w:val="center"/>
          </w:tcPr>
          <w:p w14:paraId="38F8C4EE" w14:textId="77777777" w:rsidR="008C6F25" w:rsidRPr="00272465" w:rsidRDefault="008C6F25" w:rsidP="008C6F25">
            <w:pPr>
              <w:ind w:left="113" w:right="113"/>
              <w:rPr>
                <w:rFonts w:eastAsia="Times New Roman" w:cs="Times New Roman"/>
                <w:bCs/>
                <w:sz w:val="14"/>
                <w:szCs w:val="14"/>
              </w:rPr>
            </w:pPr>
          </w:p>
        </w:tc>
        <w:tc>
          <w:tcPr>
            <w:tcW w:w="400" w:type="dxa"/>
            <w:textDirection w:val="btLr"/>
            <w:vAlign w:val="center"/>
          </w:tcPr>
          <w:p w14:paraId="3AA7A20C" w14:textId="77777777" w:rsidR="008C6F25" w:rsidRPr="00272465" w:rsidRDefault="008C6F25" w:rsidP="008C6F25">
            <w:pPr>
              <w:ind w:left="113" w:right="113"/>
              <w:rPr>
                <w:rFonts w:eastAsia="Times New Roman" w:cs="Times New Roman"/>
                <w:bCs/>
                <w:sz w:val="14"/>
                <w:szCs w:val="14"/>
              </w:rPr>
            </w:pPr>
          </w:p>
        </w:tc>
        <w:tc>
          <w:tcPr>
            <w:tcW w:w="400" w:type="dxa"/>
            <w:textDirection w:val="btLr"/>
            <w:vAlign w:val="center"/>
          </w:tcPr>
          <w:p w14:paraId="3423FEB3" w14:textId="0E24E884" w:rsidR="008C6F25" w:rsidRPr="00272465" w:rsidRDefault="008C6F25" w:rsidP="008C6F25">
            <w:pPr>
              <w:ind w:left="113" w:right="113"/>
              <w:rPr>
                <w:rFonts w:asciiTheme="minorHAnsi" w:eastAsia="Times New Roman" w:hAnsiTheme="minorHAnsi" w:cs="Times New Roman"/>
                <w:bCs/>
                <w:sz w:val="14"/>
                <w:szCs w:val="14"/>
              </w:rPr>
            </w:pPr>
          </w:p>
        </w:tc>
        <w:tc>
          <w:tcPr>
            <w:tcW w:w="488" w:type="dxa"/>
            <w:vAlign w:val="center"/>
          </w:tcPr>
          <w:p w14:paraId="63EEE0CF" w14:textId="77777777" w:rsidR="008C6F25" w:rsidRPr="00272465" w:rsidRDefault="008C6F25" w:rsidP="005E3E39">
            <w:pPr>
              <w:rPr>
                <w:rFonts w:asciiTheme="minorHAnsi" w:eastAsia="Times New Roman" w:hAnsiTheme="minorHAnsi" w:cs="Times New Roman"/>
                <w:bCs/>
                <w:sz w:val="14"/>
                <w:szCs w:val="14"/>
              </w:rPr>
            </w:pPr>
          </w:p>
        </w:tc>
        <w:tc>
          <w:tcPr>
            <w:tcW w:w="488" w:type="dxa"/>
            <w:vAlign w:val="center"/>
          </w:tcPr>
          <w:p w14:paraId="5E333F7C" w14:textId="77777777" w:rsidR="008C6F25" w:rsidRPr="00272465" w:rsidRDefault="008C6F25" w:rsidP="005E3E39">
            <w:pPr>
              <w:rPr>
                <w:rFonts w:asciiTheme="minorHAnsi" w:eastAsia="Times New Roman" w:hAnsiTheme="minorHAnsi" w:cs="Times New Roman"/>
                <w:bCs/>
                <w:sz w:val="14"/>
                <w:szCs w:val="14"/>
              </w:rPr>
            </w:pPr>
          </w:p>
        </w:tc>
        <w:tc>
          <w:tcPr>
            <w:tcW w:w="974" w:type="dxa"/>
            <w:vAlign w:val="center"/>
          </w:tcPr>
          <w:p w14:paraId="6F177387" w14:textId="77777777" w:rsidR="008C6F25" w:rsidRPr="00272465" w:rsidRDefault="008C6F25" w:rsidP="005E3E39">
            <w:pPr>
              <w:rPr>
                <w:rFonts w:asciiTheme="minorHAnsi" w:eastAsia="Times New Roman" w:hAnsiTheme="minorHAnsi" w:cs="Times New Roman"/>
                <w:bCs/>
                <w:sz w:val="14"/>
                <w:szCs w:val="14"/>
              </w:rPr>
            </w:pPr>
          </w:p>
        </w:tc>
        <w:tc>
          <w:tcPr>
            <w:tcW w:w="850" w:type="dxa"/>
            <w:vAlign w:val="center"/>
          </w:tcPr>
          <w:p w14:paraId="71B7E911" w14:textId="77777777" w:rsidR="008C6F25" w:rsidRPr="00272465" w:rsidRDefault="008C6F25" w:rsidP="005E3E39">
            <w:pPr>
              <w:rPr>
                <w:rFonts w:asciiTheme="minorHAnsi" w:eastAsia="Times New Roman" w:hAnsiTheme="minorHAnsi" w:cs="Times New Roman"/>
                <w:bCs/>
                <w:sz w:val="14"/>
                <w:szCs w:val="14"/>
              </w:rPr>
            </w:pPr>
          </w:p>
        </w:tc>
        <w:tc>
          <w:tcPr>
            <w:tcW w:w="567" w:type="dxa"/>
            <w:vAlign w:val="center"/>
          </w:tcPr>
          <w:p w14:paraId="37752816"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248FB806"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38938477"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6C21DA78" w14:textId="77777777" w:rsidR="008C6F25" w:rsidRPr="00272465" w:rsidRDefault="008C6F25" w:rsidP="005E3E39">
            <w:pPr>
              <w:rPr>
                <w:rFonts w:asciiTheme="minorHAnsi" w:eastAsia="Times New Roman" w:hAnsiTheme="minorHAnsi" w:cs="Times New Roman"/>
                <w:bCs/>
                <w:sz w:val="14"/>
                <w:szCs w:val="14"/>
              </w:rPr>
            </w:pPr>
          </w:p>
        </w:tc>
      </w:tr>
      <w:tr w:rsidR="008C6F25" w14:paraId="6D97A514" w14:textId="77777777" w:rsidTr="008C6F25">
        <w:trPr>
          <w:cantSplit/>
          <w:trHeight w:val="227"/>
        </w:trPr>
        <w:tc>
          <w:tcPr>
            <w:tcW w:w="623" w:type="dxa"/>
            <w:vMerge/>
          </w:tcPr>
          <w:p w14:paraId="1837C83D" w14:textId="77777777" w:rsidR="008C6F25" w:rsidRPr="007B3699" w:rsidRDefault="008C6F25" w:rsidP="005E3E39">
            <w:pPr>
              <w:rPr>
                <w:rFonts w:asciiTheme="minorHAnsi" w:eastAsia="Times New Roman" w:hAnsiTheme="minorHAnsi" w:cs="Times New Roman"/>
                <w:bCs/>
                <w:sz w:val="16"/>
                <w:szCs w:val="16"/>
              </w:rPr>
            </w:pPr>
          </w:p>
        </w:tc>
        <w:tc>
          <w:tcPr>
            <w:tcW w:w="702" w:type="dxa"/>
            <w:vMerge/>
          </w:tcPr>
          <w:p w14:paraId="2F09978A" w14:textId="77777777" w:rsidR="008C6F25" w:rsidRPr="007B3699" w:rsidRDefault="008C6F25" w:rsidP="005E3E39">
            <w:pPr>
              <w:rPr>
                <w:rFonts w:asciiTheme="minorHAnsi" w:eastAsia="Times New Roman" w:hAnsiTheme="minorHAnsi" w:cs="Times New Roman"/>
                <w:bCs/>
                <w:sz w:val="16"/>
                <w:szCs w:val="16"/>
              </w:rPr>
            </w:pPr>
          </w:p>
        </w:tc>
        <w:tc>
          <w:tcPr>
            <w:tcW w:w="719" w:type="dxa"/>
          </w:tcPr>
          <w:p w14:paraId="1E0758A2" w14:textId="77777777" w:rsidR="008C6F25" w:rsidRPr="007B3699" w:rsidRDefault="008C6F25" w:rsidP="005E3E39">
            <w:pPr>
              <w:rPr>
                <w:rFonts w:asciiTheme="minorHAnsi" w:eastAsia="Times New Roman" w:hAnsiTheme="minorHAnsi" w:cs="Times New Roman"/>
                <w:bCs/>
                <w:sz w:val="16"/>
                <w:szCs w:val="16"/>
              </w:rPr>
            </w:pPr>
          </w:p>
        </w:tc>
        <w:tc>
          <w:tcPr>
            <w:tcW w:w="490" w:type="dxa"/>
            <w:vAlign w:val="center"/>
          </w:tcPr>
          <w:p w14:paraId="1AE00DFA" w14:textId="77777777" w:rsidR="008C6F25" w:rsidRPr="00272465" w:rsidRDefault="008C6F25" w:rsidP="005E3E39">
            <w:pPr>
              <w:rPr>
                <w:rFonts w:asciiTheme="minorHAnsi" w:eastAsia="Times New Roman" w:hAnsiTheme="minorHAnsi" w:cs="Times New Roman"/>
                <w:bCs/>
                <w:sz w:val="14"/>
                <w:szCs w:val="14"/>
              </w:rPr>
            </w:pPr>
          </w:p>
        </w:tc>
        <w:tc>
          <w:tcPr>
            <w:tcW w:w="490" w:type="dxa"/>
            <w:vAlign w:val="center"/>
          </w:tcPr>
          <w:p w14:paraId="20850278" w14:textId="77777777" w:rsidR="008C6F25" w:rsidRPr="00272465" w:rsidRDefault="008C6F25" w:rsidP="005E3E39">
            <w:pPr>
              <w:rPr>
                <w:rFonts w:asciiTheme="minorHAnsi" w:eastAsia="Times New Roman" w:hAnsiTheme="minorHAnsi" w:cs="Times New Roman"/>
                <w:bCs/>
                <w:sz w:val="14"/>
                <w:szCs w:val="14"/>
              </w:rPr>
            </w:pPr>
          </w:p>
        </w:tc>
        <w:tc>
          <w:tcPr>
            <w:tcW w:w="940" w:type="dxa"/>
            <w:vAlign w:val="center"/>
          </w:tcPr>
          <w:p w14:paraId="29BC767C"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3E1A3210"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0DFF6070" w14:textId="77777777" w:rsidR="008C6F25" w:rsidRPr="00272465" w:rsidRDefault="008C6F25" w:rsidP="005E3E39">
            <w:pPr>
              <w:rPr>
                <w:rFonts w:asciiTheme="minorHAnsi" w:eastAsia="Times New Roman" w:hAnsiTheme="minorHAnsi" w:cs="Times New Roman"/>
                <w:bCs/>
                <w:sz w:val="14"/>
                <w:szCs w:val="14"/>
              </w:rPr>
            </w:pPr>
          </w:p>
        </w:tc>
        <w:tc>
          <w:tcPr>
            <w:tcW w:w="673" w:type="dxa"/>
            <w:vAlign w:val="center"/>
          </w:tcPr>
          <w:p w14:paraId="19236D40" w14:textId="77777777" w:rsidR="008C6F25" w:rsidRPr="00272465" w:rsidRDefault="008C6F25" w:rsidP="005E3E39">
            <w:pPr>
              <w:rPr>
                <w:rFonts w:asciiTheme="minorHAnsi" w:eastAsia="Times New Roman" w:hAnsiTheme="minorHAnsi" w:cs="Times New Roman"/>
                <w:bCs/>
                <w:sz w:val="14"/>
                <w:szCs w:val="14"/>
              </w:rPr>
            </w:pPr>
          </w:p>
        </w:tc>
        <w:tc>
          <w:tcPr>
            <w:tcW w:w="585" w:type="dxa"/>
            <w:vAlign w:val="center"/>
          </w:tcPr>
          <w:p w14:paraId="7F22EB71" w14:textId="77777777" w:rsidR="008C6F25" w:rsidRPr="00272465" w:rsidRDefault="008C6F25" w:rsidP="005E3E39">
            <w:pPr>
              <w:rPr>
                <w:rFonts w:asciiTheme="minorHAnsi" w:eastAsia="Times New Roman" w:hAnsiTheme="minorHAnsi" w:cs="Times New Roman"/>
                <w:bCs/>
                <w:sz w:val="14"/>
                <w:szCs w:val="14"/>
              </w:rPr>
            </w:pPr>
          </w:p>
        </w:tc>
        <w:tc>
          <w:tcPr>
            <w:tcW w:w="530" w:type="dxa"/>
            <w:vAlign w:val="center"/>
          </w:tcPr>
          <w:p w14:paraId="79AF3AEB"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527446BA"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51CA2310" w14:textId="77777777" w:rsidR="008C6F25" w:rsidRPr="00272465" w:rsidRDefault="008C6F25" w:rsidP="005E3E39">
            <w:pPr>
              <w:rPr>
                <w:rFonts w:asciiTheme="minorHAnsi" w:eastAsia="Times New Roman" w:hAnsiTheme="minorHAnsi" w:cs="Times New Roman"/>
                <w:bCs/>
                <w:sz w:val="14"/>
                <w:szCs w:val="14"/>
              </w:rPr>
            </w:pPr>
          </w:p>
        </w:tc>
        <w:tc>
          <w:tcPr>
            <w:tcW w:w="399" w:type="dxa"/>
            <w:textDirection w:val="btLr"/>
            <w:vAlign w:val="center"/>
          </w:tcPr>
          <w:p w14:paraId="621147DE" w14:textId="77777777" w:rsidR="008C6F25" w:rsidRPr="00272465" w:rsidRDefault="008C6F25" w:rsidP="008C6F25">
            <w:pPr>
              <w:ind w:left="113" w:right="113"/>
              <w:rPr>
                <w:rFonts w:eastAsia="Times New Roman" w:cs="Times New Roman"/>
                <w:bCs/>
                <w:sz w:val="14"/>
                <w:szCs w:val="14"/>
              </w:rPr>
            </w:pPr>
          </w:p>
        </w:tc>
        <w:tc>
          <w:tcPr>
            <w:tcW w:w="400" w:type="dxa"/>
            <w:textDirection w:val="btLr"/>
            <w:vAlign w:val="center"/>
          </w:tcPr>
          <w:p w14:paraId="4BFEEF08" w14:textId="77777777" w:rsidR="008C6F25" w:rsidRPr="00272465" w:rsidRDefault="008C6F25" w:rsidP="008C6F25">
            <w:pPr>
              <w:ind w:left="113" w:right="113"/>
              <w:rPr>
                <w:rFonts w:eastAsia="Times New Roman" w:cs="Times New Roman"/>
                <w:bCs/>
                <w:sz w:val="14"/>
                <w:szCs w:val="14"/>
              </w:rPr>
            </w:pPr>
          </w:p>
        </w:tc>
        <w:tc>
          <w:tcPr>
            <w:tcW w:w="400" w:type="dxa"/>
            <w:textDirection w:val="btLr"/>
            <w:vAlign w:val="center"/>
          </w:tcPr>
          <w:p w14:paraId="52B00051" w14:textId="665B9288" w:rsidR="008C6F25" w:rsidRPr="00272465" w:rsidRDefault="008C6F25" w:rsidP="008C6F25">
            <w:pPr>
              <w:ind w:left="113" w:right="113"/>
              <w:rPr>
                <w:rFonts w:asciiTheme="minorHAnsi" w:eastAsia="Times New Roman" w:hAnsiTheme="minorHAnsi" w:cs="Times New Roman"/>
                <w:bCs/>
                <w:sz w:val="14"/>
                <w:szCs w:val="14"/>
              </w:rPr>
            </w:pPr>
          </w:p>
        </w:tc>
        <w:tc>
          <w:tcPr>
            <w:tcW w:w="488" w:type="dxa"/>
            <w:vAlign w:val="center"/>
          </w:tcPr>
          <w:p w14:paraId="450905A8" w14:textId="77777777" w:rsidR="008C6F25" w:rsidRPr="00272465" w:rsidRDefault="008C6F25" w:rsidP="005E3E39">
            <w:pPr>
              <w:rPr>
                <w:rFonts w:asciiTheme="minorHAnsi" w:eastAsia="Times New Roman" w:hAnsiTheme="minorHAnsi" w:cs="Times New Roman"/>
                <w:bCs/>
                <w:sz w:val="14"/>
                <w:szCs w:val="14"/>
              </w:rPr>
            </w:pPr>
          </w:p>
        </w:tc>
        <w:tc>
          <w:tcPr>
            <w:tcW w:w="488" w:type="dxa"/>
            <w:vAlign w:val="center"/>
          </w:tcPr>
          <w:p w14:paraId="062ADCE5" w14:textId="77777777" w:rsidR="008C6F25" w:rsidRPr="00272465" w:rsidRDefault="008C6F25" w:rsidP="005E3E39">
            <w:pPr>
              <w:rPr>
                <w:rFonts w:asciiTheme="minorHAnsi" w:eastAsia="Times New Roman" w:hAnsiTheme="minorHAnsi" w:cs="Times New Roman"/>
                <w:bCs/>
                <w:sz w:val="14"/>
                <w:szCs w:val="14"/>
              </w:rPr>
            </w:pPr>
          </w:p>
        </w:tc>
        <w:tc>
          <w:tcPr>
            <w:tcW w:w="974" w:type="dxa"/>
            <w:vAlign w:val="center"/>
          </w:tcPr>
          <w:p w14:paraId="3568EF05" w14:textId="77777777" w:rsidR="008C6F25" w:rsidRPr="00272465" w:rsidRDefault="008C6F25" w:rsidP="005E3E39">
            <w:pPr>
              <w:rPr>
                <w:rFonts w:asciiTheme="minorHAnsi" w:eastAsia="Times New Roman" w:hAnsiTheme="minorHAnsi" w:cs="Times New Roman"/>
                <w:bCs/>
                <w:sz w:val="14"/>
                <w:szCs w:val="14"/>
              </w:rPr>
            </w:pPr>
          </w:p>
        </w:tc>
        <w:tc>
          <w:tcPr>
            <w:tcW w:w="850" w:type="dxa"/>
            <w:vAlign w:val="center"/>
          </w:tcPr>
          <w:p w14:paraId="15A664A4" w14:textId="77777777" w:rsidR="008C6F25" w:rsidRPr="00272465" w:rsidRDefault="008C6F25" w:rsidP="005E3E39">
            <w:pPr>
              <w:rPr>
                <w:rFonts w:asciiTheme="minorHAnsi" w:eastAsia="Times New Roman" w:hAnsiTheme="minorHAnsi" w:cs="Times New Roman"/>
                <w:bCs/>
                <w:sz w:val="14"/>
                <w:szCs w:val="14"/>
              </w:rPr>
            </w:pPr>
          </w:p>
        </w:tc>
        <w:tc>
          <w:tcPr>
            <w:tcW w:w="567" w:type="dxa"/>
            <w:vAlign w:val="center"/>
          </w:tcPr>
          <w:p w14:paraId="2B6FA88B"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75A1A27A"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54E3152F"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5BDDF89E" w14:textId="77777777" w:rsidR="008C6F25" w:rsidRPr="00272465" w:rsidRDefault="008C6F25" w:rsidP="005E3E39">
            <w:pPr>
              <w:rPr>
                <w:rFonts w:asciiTheme="minorHAnsi" w:eastAsia="Times New Roman" w:hAnsiTheme="minorHAnsi" w:cs="Times New Roman"/>
                <w:bCs/>
                <w:sz w:val="14"/>
                <w:szCs w:val="14"/>
              </w:rPr>
            </w:pPr>
          </w:p>
        </w:tc>
      </w:tr>
      <w:tr w:rsidR="008C6F25" w14:paraId="2B71E3ED" w14:textId="77777777" w:rsidTr="008C6F25">
        <w:trPr>
          <w:cantSplit/>
          <w:trHeight w:val="227"/>
        </w:trPr>
        <w:tc>
          <w:tcPr>
            <w:tcW w:w="623" w:type="dxa"/>
            <w:vMerge/>
          </w:tcPr>
          <w:p w14:paraId="6DA4EEBE" w14:textId="77777777" w:rsidR="008C6F25" w:rsidRPr="007B3699" w:rsidRDefault="008C6F25" w:rsidP="005E3E39">
            <w:pPr>
              <w:rPr>
                <w:rFonts w:asciiTheme="minorHAnsi" w:eastAsia="Times New Roman" w:hAnsiTheme="minorHAnsi" w:cs="Times New Roman"/>
                <w:bCs/>
                <w:sz w:val="16"/>
                <w:szCs w:val="16"/>
              </w:rPr>
            </w:pPr>
          </w:p>
        </w:tc>
        <w:tc>
          <w:tcPr>
            <w:tcW w:w="702" w:type="dxa"/>
            <w:vMerge/>
          </w:tcPr>
          <w:p w14:paraId="6B67E03D" w14:textId="77777777" w:rsidR="008C6F25" w:rsidRPr="007B3699" w:rsidRDefault="008C6F25" w:rsidP="005E3E39">
            <w:pPr>
              <w:rPr>
                <w:rFonts w:asciiTheme="minorHAnsi" w:eastAsia="Times New Roman" w:hAnsiTheme="minorHAnsi" w:cs="Times New Roman"/>
                <w:bCs/>
                <w:sz w:val="16"/>
                <w:szCs w:val="16"/>
              </w:rPr>
            </w:pPr>
          </w:p>
        </w:tc>
        <w:tc>
          <w:tcPr>
            <w:tcW w:w="719" w:type="dxa"/>
          </w:tcPr>
          <w:p w14:paraId="0B126FB0" w14:textId="77777777" w:rsidR="008C6F25" w:rsidRPr="007B3699" w:rsidRDefault="008C6F25" w:rsidP="005E3E39">
            <w:pPr>
              <w:rPr>
                <w:rFonts w:asciiTheme="minorHAnsi" w:eastAsia="Times New Roman" w:hAnsiTheme="minorHAnsi" w:cs="Times New Roman"/>
                <w:bCs/>
                <w:sz w:val="16"/>
                <w:szCs w:val="16"/>
              </w:rPr>
            </w:pPr>
          </w:p>
        </w:tc>
        <w:tc>
          <w:tcPr>
            <w:tcW w:w="490" w:type="dxa"/>
            <w:vAlign w:val="center"/>
          </w:tcPr>
          <w:p w14:paraId="5D535939" w14:textId="77777777" w:rsidR="008C6F25" w:rsidRPr="00272465" w:rsidRDefault="008C6F25" w:rsidP="005E3E39">
            <w:pPr>
              <w:rPr>
                <w:rFonts w:asciiTheme="minorHAnsi" w:eastAsia="Times New Roman" w:hAnsiTheme="minorHAnsi" w:cs="Times New Roman"/>
                <w:bCs/>
                <w:sz w:val="14"/>
                <w:szCs w:val="14"/>
              </w:rPr>
            </w:pPr>
          </w:p>
        </w:tc>
        <w:tc>
          <w:tcPr>
            <w:tcW w:w="490" w:type="dxa"/>
            <w:vAlign w:val="center"/>
          </w:tcPr>
          <w:p w14:paraId="6192D8F0" w14:textId="77777777" w:rsidR="008C6F25" w:rsidRPr="00272465" w:rsidRDefault="008C6F25" w:rsidP="005E3E39">
            <w:pPr>
              <w:rPr>
                <w:rFonts w:asciiTheme="minorHAnsi" w:eastAsia="Times New Roman" w:hAnsiTheme="minorHAnsi" w:cs="Times New Roman"/>
                <w:bCs/>
                <w:sz w:val="14"/>
                <w:szCs w:val="14"/>
              </w:rPr>
            </w:pPr>
          </w:p>
        </w:tc>
        <w:tc>
          <w:tcPr>
            <w:tcW w:w="940" w:type="dxa"/>
            <w:vAlign w:val="center"/>
          </w:tcPr>
          <w:p w14:paraId="59996B58"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6DB7E7FB"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434B804B" w14:textId="77777777" w:rsidR="008C6F25" w:rsidRPr="00272465" w:rsidRDefault="008C6F25" w:rsidP="005E3E39">
            <w:pPr>
              <w:rPr>
                <w:rFonts w:asciiTheme="minorHAnsi" w:eastAsia="Times New Roman" w:hAnsiTheme="minorHAnsi" w:cs="Times New Roman"/>
                <w:bCs/>
                <w:sz w:val="14"/>
                <w:szCs w:val="14"/>
              </w:rPr>
            </w:pPr>
          </w:p>
        </w:tc>
        <w:tc>
          <w:tcPr>
            <w:tcW w:w="673" w:type="dxa"/>
            <w:vAlign w:val="center"/>
          </w:tcPr>
          <w:p w14:paraId="42859DAE" w14:textId="77777777" w:rsidR="008C6F25" w:rsidRPr="00272465" w:rsidRDefault="008C6F25" w:rsidP="005E3E39">
            <w:pPr>
              <w:rPr>
                <w:rFonts w:asciiTheme="minorHAnsi" w:eastAsia="Times New Roman" w:hAnsiTheme="minorHAnsi" w:cs="Times New Roman"/>
                <w:bCs/>
                <w:sz w:val="14"/>
                <w:szCs w:val="14"/>
              </w:rPr>
            </w:pPr>
          </w:p>
        </w:tc>
        <w:tc>
          <w:tcPr>
            <w:tcW w:w="585" w:type="dxa"/>
            <w:vAlign w:val="center"/>
          </w:tcPr>
          <w:p w14:paraId="1AFEED49" w14:textId="77777777" w:rsidR="008C6F25" w:rsidRPr="00272465" w:rsidRDefault="008C6F25" w:rsidP="005E3E39">
            <w:pPr>
              <w:rPr>
                <w:rFonts w:asciiTheme="minorHAnsi" w:eastAsia="Times New Roman" w:hAnsiTheme="minorHAnsi" w:cs="Times New Roman"/>
                <w:bCs/>
                <w:sz w:val="14"/>
                <w:szCs w:val="14"/>
              </w:rPr>
            </w:pPr>
          </w:p>
        </w:tc>
        <w:tc>
          <w:tcPr>
            <w:tcW w:w="530" w:type="dxa"/>
            <w:vAlign w:val="center"/>
          </w:tcPr>
          <w:p w14:paraId="40E1D187"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322FF0E0"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74388A21" w14:textId="77777777" w:rsidR="008C6F25" w:rsidRPr="00272465" w:rsidRDefault="008C6F25" w:rsidP="005E3E39">
            <w:pPr>
              <w:rPr>
                <w:rFonts w:asciiTheme="minorHAnsi" w:eastAsia="Times New Roman" w:hAnsiTheme="minorHAnsi" w:cs="Times New Roman"/>
                <w:bCs/>
                <w:sz w:val="14"/>
                <w:szCs w:val="14"/>
              </w:rPr>
            </w:pPr>
          </w:p>
        </w:tc>
        <w:tc>
          <w:tcPr>
            <w:tcW w:w="399" w:type="dxa"/>
            <w:textDirection w:val="btLr"/>
            <w:vAlign w:val="center"/>
          </w:tcPr>
          <w:p w14:paraId="0DFB8A2A" w14:textId="77777777" w:rsidR="008C6F25" w:rsidRPr="00272465" w:rsidRDefault="008C6F25" w:rsidP="008C6F25">
            <w:pPr>
              <w:ind w:left="113" w:right="113"/>
              <w:rPr>
                <w:rFonts w:eastAsia="Times New Roman" w:cs="Times New Roman"/>
                <w:bCs/>
                <w:sz w:val="14"/>
                <w:szCs w:val="14"/>
              </w:rPr>
            </w:pPr>
          </w:p>
        </w:tc>
        <w:tc>
          <w:tcPr>
            <w:tcW w:w="400" w:type="dxa"/>
            <w:textDirection w:val="btLr"/>
            <w:vAlign w:val="center"/>
          </w:tcPr>
          <w:p w14:paraId="05F014D3" w14:textId="77777777" w:rsidR="008C6F25" w:rsidRPr="00272465" w:rsidRDefault="008C6F25" w:rsidP="008C6F25">
            <w:pPr>
              <w:ind w:left="113" w:right="113"/>
              <w:rPr>
                <w:rFonts w:eastAsia="Times New Roman" w:cs="Times New Roman"/>
                <w:bCs/>
                <w:sz w:val="14"/>
                <w:szCs w:val="14"/>
              </w:rPr>
            </w:pPr>
          </w:p>
        </w:tc>
        <w:tc>
          <w:tcPr>
            <w:tcW w:w="400" w:type="dxa"/>
            <w:textDirection w:val="btLr"/>
            <w:vAlign w:val="center"/>
          </w:tcPr>
          <w:p w14:paraId="3817FC24" w14:textId="3C8679CD" w:rsidR="008C6F25" w:rsidRPr="00272465" w:rsidRDefault="008C6F25" w:rsidP="008C6F25">
            <w:pPr>
              <w:ind w:left="113" w:right="113"/>
              <w:rPr>
                <w:rFonts w:asciiTheme="minorHAnsi" w:eastAsia="Times New Roman" w:hAnsiTheme="minorHAnsi" w:cs="Times New Roman"/>
                <w:bCs/>
                <w:sz w:val="14"/>
                <w:szCs w:val="14"/>
              </w:rPr>
            </w:pPr>
          </w:p>
        </w:tc>
        <w:tc>
          <w:tcPr>
            <w:tcW w:w="488" w:type="dxa"/>
            <w:vAlign w:val="center"/>
          </w:tcPr>
          <w:p w14:paraId="0B30B724" w14:textId="77777777" w:rsidR="008C6F25" w:rsidRPr="00272465" w:rsidRDefault="008C6F25" w:rsidP="005E3E39">
            <w:pPr>
              <w:rPr>
                <w:rFonts w:asciiTheme="minorHAnsi" w:eastAsia="Times New Roman" w:hAnsiTheme="minorHAnsi" w:cs="Times New Roman"/>
                <w:bCs/>
                <w:sz w:val="14"/>
                <w:szCs w:val="14"/>
              </w:rPr>
            </w:pPr>
          </w:p>
        </w:tc>
        <w:tc>
          <w:tcPr>
            <w:tcW w:w="488" w:type="dxa"/>
            <w:vAlign w:val="center"/>
          </w:tcPr>
          <w:p w14:paraId="66EE8D2F" w14:textId="77777777" w:rsidR="008C6F25" w:rsidRPr="00272465" w:rsidRDefault="008C6F25" w:rsidP="005E3E39">
            <w:pPr>
              <w:rPr>
                <w:rFonts w:asciiTheme="minorHAnsi" w:eastAsia="Times New Roman" w:hAnsiTheme="minorHAnsi" w:cs="Times New Roman"/>
                <w:bCs/>
                <w:sz w:val="14"/>
                <w:szCs w:val="14"/>
              </w:rPr>
            </w:pPr>
          </w:p>
        </w:tc>
        <w:tc>
          <w:tcPr>
            <w:tcW w:w="974" w:type="dxa"/>
            <w:vAlign w:val="center"/>
          </w:tcPr>
          <w:p w14:paraId="68AB2B40" w14:textId="77777777" w:rsidR="008C6F25" w:rsidRPr="00272465" w:rsidRDefault="008C6F25" w:rsidP="005E3E39">
            <w:pPr>
              <w:rPr>
                <w:rFonts w:asciiTheme="minorHAnsi" w:eastAsia="Times New Roman" w:hAnsiTheme="minorHAnsi" w:cs="Times New Roman"/>
                <w:bCs/>
                <w:sz w:val="14"/>
                <w:szCs w:val="14"/>
              </w:rPr>
            </w:pPr>
          </w:p>
        </w:tc>
        <w:tc>
          <w:tcPr>
            <w:tcW w:w="850" w:type="dxa"/>
            <w:vAlign w:val="center"/>
          </w:tcPr>
          <w:p w14:paraId="09A714AA" w14:textId="77777777" w:rsidR="008C6F25" w:rsidRPr="00272465" w:rsidRDefault="008C6F25" w:rsidP="005E3E39">
            <w:pPr>
              <w:rPr>
                <w:rFonts w:asciiTheme="minorHAnsi" w:eastAsia="Times New Roman" w:hAnsiTheme="minorHAnsi" w:cs="Times New Roman"/>
                <w:bCs/>
                <w:sz w:val="14"/>
                <w:szCs w:val="14"/>
              </w:rPr>
            </w:pPr>
          </w:p>
        </w:tc>
        <w:tc>
          <w:tcPr>
            <w:tcW w:w="567" w:type="dxa"/>
            <w:vAlign w:val="center"/>
          </w:tcPr>
          <w:p w14:paraId="69D06C23"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7BD16542"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2B26A06B"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53241CCE" w14:textId="77777777" w:rsidR="008C6F25" w:rsidRPr="00272465" w:rsidRDefault="008C6F25" w:rsidP="005E3E39">
            <w:pPr>
              <w:rPr>
                <w:rFonts w:asciiTheme="minorHAnsi" w:eastAsia="Times New Roman" w:hAnsiTheme="minorHAnsi" w:cs="Times New Roman"/>
                <w:bCs/>
                <w:sz w:val="14"/>
                <w:szCs w:val="14"/>
              </w:rPr>
            </w:pPr>
          </w:p>
        </w:tc>
      </w:tr>
      <w:tr w:rsidR="008C6F25" w14:paraId="15CCF590" w14:textId="77777777" w:rsidTr="008C6F25">
        <w:trPr>
          <w:cantSplit/>
          <w:trHeight w:val="227"/>
        </w:trPr>
        <w:tc>
          <w:tcPr>
            <w:tcW w:w="623" w:type="dxa"/>
            <w:vMerge/>
          </w:tcPr>
          <w:p w14:paraId="4B41D3D0" w14:textId="77777777" w:rsidR="008C6F25" w:rsidRPr="007B3699" w:rsidRDefault="008C6F25" w:rsidP="005E3E39">
            <w:pPr>
              <w:rPr>
                <w:rFonts w:asciiTheme="minorHAnsi" w:eastAsia="Times New Roman" w:hAnsiTheme="minorHAnsi" w:cs="Times New Roman"/>
                <w:bCs/>
                <w:sz w:val="16"/>
                <w:szCs w:val="16"/>
              </w:rPr>
            </w:pPr>
          </w:p>
        </w:tc>
        <w:tc>
          <w:tcPr>
            <w:tcW w:w="702" w:type="dxa"/>
            <w:vMerge/>
          </w:tcPr>
          <w:p w14:paraId="3767AECD" w14:textId="77777777" w:rsidR="008C6F25" w:rsidRPr="007B3699" w:rsidRDefault="008C6F25" w:rsidP="005E3E39">
            <w:pPr>
              <w:rPr>
                <w:rFonts w:asciiTheme="minorHAnsi" w:eastAsia="Times New Roman" w:hAnsiTheme="minorHAnsi" w:cs="Times New Roman"/>
                <w:bCs/>
                <w:sz w:val="16"/>
                <w:szCs w:val="16"/>
              </w:rPr>
            </w:pPr>
          </w:p>
        </w:tc>
        <w:tc>
          <w:tcPr>
            <w:tcW w:w="719" w:type="dxa"/>
          </w:tcPr>
          <w:p w14:paraId="1FA9B8F4" w14:textId="77777777" w:rsidR="008C6F25" w:rsidRPr="007B3699" w:rsidRDefault="008C6F25" w:rsidP="005E3E39">
            <w:pPr>
              <w:rPr>
                <w:rFonts w:asciiTheme="minorHAnsi" w:eastAsia="Times New Roman" w:hAnsiTheme="minorHAnsi" w:cs="Times New Roman"/>
                <w:bCs/>
                <w:sz w:val="16"/>
                <w:szCs w:val="16"/>
              </w:rPr>
            </w:pPr>
          </w:p>
        </w:tc>
        <w:tc>
          <w:tcPr>
            <w:tcW w:w="490" w:type="dxa"/>
            <w:vAlign w:val="center"/>
          </w:tcPr>
          <w:p w14:paraId="4D29313F" w14:textId="77777777" w:rsidR="008C6F25" w:rsidRPr="00272465" w:rsidRDefault="008C6F25" w:rsidP="005E3E39">
            <w:pPr>
              <w:rPr>
                <w:rFonts w:asciiTheme="minorHAnsi" w:eastAsia="Times New Roman" w:hAnsiTheme="minorHAnsi" w:cs="Times New Roman"/>
                <w:bCs/>
                <w:sz w:val="14"/>
                <w:szCs w:val="14"/>
              </w:rPr>
            </w:pPr>
          </w:p>
        </w:tc>
        <w:tc>
          <w:tcPr>
            <w:tcW w:w="490" w:type="dxa"/>
            <w:vAlign w:val="center"/>
          </w:tcPr>
          <w:p w14:paraId="4053181A" w14:textId="77777777" w:rsidR="008C6F25" w:rsidRPr="00272465" w:rsidRDefault="008C6F25" w:rsidP="005E3E39">
            <w:pPr>
              <w:rPr>
                <w:rFonts w:asciiTheme="minorHAnsi" w:eastAsia="Times New Roman" w:hAnsiTheme="minorHAnsi" w:cs="Times New Roman"/>
                <w:bCs/>
                <w:sz w:val="14"/>
                <w:szCs w:val="14"/>
              </w:rPr>
            </w:pPr>
          </w:p>
        </w:tc>
        <w:tc>
          <w:tcPr>
            <w:tcW w:w="940" w:type="dxa"/>
            <w:vAlign w:val="center"/>
          </w:tcPr>
          <w:p w14:paraId="4ED06B98"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2CBC915E"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5921933F" w14:textId="77777777" w:rsidR="008C6F25" w:rsidRPr="00272465" w:rsidRDefault="008C6F25" w:rsidP="005E3E39">
            <w:pPr>
              <w:rPr>
                <w:rFonts w:asciiTheme="minorHAnsi" w:eastAsia="Times New Roman" w:hAnsiTheme="minorHAnsi" w:cs="Times New Roman"/>
                <w:bCs/>
                <w:sz w:val="14"/>
                <w:szCs w:val="14"/>
              </w:rPr>
            </w:pPr>
          </w:p>
        </w:tc>
        <w:tc>
          <w:tcPr>
            <w:tcW w:w="673" w:type="dxa"/>
            <w:vAlign w:val="center"/>
          </w:tcPr>
          <w:p w14:paraId="781AB864" w14:textId="77777777" w:rsidR="008C6F25" w:rsidRPr="00272465" w:rsidRDefault="008C6F25" w:rsidP="005E3E39">
            <w:pPr>
              <w:rPr>
                <w:rFonts w:asciiTheme="minorHAnsi" w:eastAsia="Times New Roman" w:hAnsiTheme="minorHAnsi" w:cs="Times New Roman"/>
                <w:bCs/>
                <w:sz w:val="14"/>
                <w:szCs w:val="14"/>
              </w:rPr>
            </w:pPr>
          </w:p>
        </w:tc>
        <w:tc>
          <w:tcPr>
            <w:tcW w:w="585" w:type="dxa"/>
            <w:vAlign w:val="center"/>
          </w:tcPr>
          <w:p w14:paraId="3420D2BC" w14:textId="77777777" w:rsidR="008C6F25" w:rsidRPr="00272465" w:rsidRDefault="008C6F25" w:rsidP="005E3E39">
            <w:pPr>
              <w:rPr>
                <w:rFonts w:asciiTheme="minorHAnsi" w:eastAsia="Times New Roman" w:hAnsiTheme="minorHAnsi" w:cs="Times New Roman"/>
                <w:bCs/>
                <w:sz w:val="14"/>
                <w:szCs w:val="14"/>
              </w:rPr>
            </w:pPr>
          </w:p>
        </w:tc>
        <w:tc>
          <w:tcPr>
            <w:tcW w:w="530" w:type="dxa"/>
            <w:vAlign w:val="center"/>
          </w:tcPr>
          <w:p w14:paraId="6A413A41"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6364C626" w14:textId="77777777" w:rsidR="008C6F25" w:rsidRPr="00272465" w:rsidRDefault="008C6F25" w:rsidP="005E3E39">
            <w:pPr>
              <w:rPr>
                <w:rFonts w:asciiTheme="minorHAnsi" w:eastAsia="Times New Roman" w:hAnsiTheme="minorHAnsi" w:cs="Times New Roman"/>
                <w:bCs/>
                <w:sz w:val="14"/>
                <w:szCs w:val="14"/>
              </w:rPr>
            </w:pPr>
          </w:p>
        </w:tc>
        <w:tc>
          <w:tcPr>
            <w:tcW w:w="489" w:type="dxa"/>
            <w:vAlign w:val="center"/>
          </w:tcPr>
          <w:p w14:paraId="2C128748" w14:textId="77777777" w:rsidR="008C6F25" w:rsidRPr="00272465" w:rsidRDefault="008C6F25" w:rsidP="005E3E39">
            <w:pPr>
              <w:rPr>
                <w:rFonts w:asciiTheme="minorHAnsi" w:eastAsia="Times New Roman" w:hAnsiTheme="minorHAnsi" w:cs="Times New Roman"/>
                <w:bCs/>
                <w:sz w:val="14"/>
                <w:szCs w:val="14"/>
              </w:rPr>
            </w:pPr>
          </w:p>
        </w:tc>
        <w:tc>
          <w:tcPr>
            <w:tcW w:w="399" w:type="dxa"/>
            <w:textDirection w:val="btLr"/>
            <w:vAlign w:val="center"/>
          </w:tcPr>
          <w:p w14:paraId="3A921F55" w14:textId="77777777" w:rsidR="008C6F25" w:rsidRPr="00272465" w:rsidRDefault="008C6F25" w:rsidP="008C6F25">
            <w:pPr>
              <w:ind w:left="113" w:right="113"/>
              <w:rPr>
                <w:rFonts w:eastAsia="Times New Roman" w:cs="Times New Roman"/>
                <w:bCs/>
                <w:sz w:val="14"/>
                <w:szCs w:val="14"/>
              </w:rPr>
            </w:pPr>
          </w:p>
        </w:tc>
        <w:tc>
          <w:tcPr>
            <w:tcW w:w="400" w:type="dxa"/>
            <w:textDirection w:val="btLr"/>
            <w:vAlign w:val="center"/>
          </w:tcPr>
          <w:p w14:paraId="12C8CDA9" w14:textId="77777777" w:rsidR="008C6F25" w:rsidRPr="00272465" w:rsidRDefault="008C6F25" w:rsidP="008C6F25">
            <w:pPr>
              <w:ind w:left="113" w:right="113"/>
              <w:rPr>
                <w:rFonts w:eastAsia="Times New Roman" w:cs="Times New Roman"/>
                <w:bCs/>
                <w:sz w:val="14"/>
                <w:szCs w:val="14"/>
              </w:rPr>
            </w:pPr>
          </w:p>
        </w:tc>
        <w:tc>
          <w:tcPr>
            <w:tcW w:w="400" w:type="dxa"/>
            <w:textDirection w:val="btLr"/>
            <w:vAlign w:val="center"/>
          </w:tcPr>
          <w:p w14:paraId="5DDCA913" w14:textId="00C2570C" w:rsidR="008C6F25" w:rsidRPr="00272465" w:rsidRDefault="008C6F25" w:rsidP="008C6F25">
            <w:pPr>
              <w:ind w:left="113" w:right="113"/>
              <w:rPr>
                <w:rFonts w:asciiTheme="minorHAnsi" w:eastAsia="Times New Roman" w:hAnsiTheme="minorHAnsi" w:cs="Times New Roman"/>
                <w:bCs/>
                <w:sz w:val="14"/>
                <w:szCs w:val="14"/>
              </w:rPr>
            </w:pPr>
          </w:p>
        </w:tc>
        <w:tc>
          <w:tcPr>
            <w:tcW w:w="488" w:type="dxa"/>
            <w:vAlign w:val="center"/>
          </w:tcPr>
          <w:p w14:paraId="754F2886" w14:textId="77777777" w:rsidR="008C6F25" w:rsidRPr="00272465" w:rsidRDefault="008C6F25" w:rsidP="005E3E39">
            <w:pPr>
              <w:rPr>
                <w:rFonts w:asciiTheme="minorHAnsi" w:eastAsia="Times New Roman" w:hAnsiTheme="minorHAnsi" w:cs="Times New Roman"/>
                <w:bCs/>
                <w:sz w:val="14"/>
                <w:szCs w:val="14"/>
              </w:rPr>
            </w:pPr>
          </w:p>
        </w:tc>
        <w:tc>
          <w:tcPr>
            <w:tcW w:w="488" w:type="dxa"/>
            <w:vAlign w:val="center"/>
          </w:tcPr>
          <w:p w14:paraId="78D288B9" w14:textId="77777777" w:rsidR="008C6F25" w:rsidRPr="00272465" w:rsidRDefault="008C6F25" w:rsidP="005E3E39">
            <w:pPr>
              <w:rPr>
                <w:rFonts w:asciiTheme="minorHAnsi" w:eastAsia="Times New Roman" w:hAnsiTheme="minorHAnsi" w:cs="Times New Roman"/>
                <w:bCs/>
                <w:sz w:val="14"/>
                <w:szCs w:val="14"/>
              </w:rPr>
            </w:pPr>
          </w:p>
        </w:tc>
        <w:tc>
          <w:tcPr>
            <w:tcW w:w="974" w:type="dxa"/>
            <w:vAlign w:val="center"/>
          </w:tcPr>
          <w:p w14:paraId="3FD41EB6" w14:textId="77777777" w:rsidR="008C6F25" w:rsidRPr="00272465" w:rsidRDefault="008C6F25" w:rsidP="005E3E39">
            <w:pPr>
              <w:rPr>
                <w:rFonts w:asciiTheme="minorHAnsi" w:eastAsia="Times New Roman" w:hAnsiTheme="minorHAnsi" w:cs="Times New Roman"/>
                <w:bCs/>
                <w:sz w:val="14"/>
                <w:szCs w:val="14"/>
              </w:rPr>
            </w:pPr>
          </w:p>
        </w:tc>
        <w:tc>
          <w:tcPr>
            <w:tcW w:w="850" w:type="dxa"/>
            <w:vAlign w:val="center"/>
          </w:tcPr>
          <w:p w14:paraId="47AB0F8C" w14:textId="77777777" w:rsidR="008C6F25" w:rsidRPr="00272465" w:rsidRDefault="008C6F25" w:rsidP="005E3E39">
            <w:pPr>
              <w:rPr>
                <w:rFonts w:asciiTheme="minorHAnsi" w:eastAsia="Times New Roman" w:hAnsiTheme="minorHAnsi" w:cs="Times New Roman"/>
                <w:bCs/>
                <w:sz w:val="14"/>
                <w:szCs w:val="14"/>
              </w:rPr>
            </w:pPr>
          </w:p>
        </w:tc>
        <w:tc>
          <w:tcPr>
            <w:tcW w:w="567" w:type="dxa"/>
            <w:vAlign w:val="center"/>
          </w:tcPr>
          <w:p w14:paraId="08804920"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3C820D3E"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6442DB56" w14:textId="77777777" w:rsidR="008C6F25" w:rsidRPr="00272465" w:rsidRDefault="008C6F25" w:rsidP="005E3E39">
            <w:pPr>
              <w:rPr>
                <w:rFonts w:asciiTheme="minorHAnsi" w:eastAsia="Times New Roman" w:hAnsiTheme="minorHAnsi" w:cs="Times New Roman"/>
                <w:bCs/>
                <w:sz w:val="14"/>
                <w:szCs w:val="14"/>
              </w:rPr>
            </w:pPr>
          </w:p>
        </w:tc>
        <w:tc>
          <w:tcPr>
            <w:tcW w:w="1821" w:type="dxa"/>
            <w:vAlign w:val="center"/>
          </w:tcPr>
          <w:p w14:paraId="412A7B67" w14:textId="77777777" w:rsidR="008C6F25" w:rsidRPr="00272465" w:rsidRDefault="008C6F25" w:rsidP="005E3E39">
            <w:pPr>
              <w:rPr>
                <w:rFonts w:asciiTheme="minorHAnsi" w:eastAsia="Times New Roman" w:hAnsiTheme="minorHAnsi" w:cs="Times New Roman"/>
                <w:bCs/>
                <w:sz w:val="14"/>
                <w:szCs w:val="14"/>
              </w:rPr>
            </w:pPr>
          </w:p>
        </w:tc>
      </w:tr>
    </w:tbl>
    <w:p w14:paraId="72F5524D" w14:textId="77777777" w:rsidR="00AC66BA" w:rsidRDefault="00AC66BA">
      <w:pPr>
        <w:rPr>
          <w:rFonts w:eastAsia="Times New Roman" w:cs="Times New Roman"/>
          <w:b/>
          <w:sz w:val="16"/>
          <w:szCs w:val="16"/>
        </w:rPr>
      </w:pPr>
    </w:p>
    <w:tbl>
      <w:tblPr>
        <w:tblStyle w:val="TableGrid"/>
        <w:tblW w:w="0" w:type="auto"/>
        <w:tblLayout w:type="fixed"/>
        <w:tblLook w:val="04A0" w:firstRow="1" w:lastRow="0" w:firstColumn="1" w:lastColumn="0" w:noHBand="0" w:noVBand="1"/>
      </w:tblPr>
      <w:tblGrid>
        <w:gridCol w:w="623"/>
        <w:gridCol w:w="702"/>
        <w:gridCol w:w="719"/>
        <w:gridCol w:w="490"/>
        <w:gridCol w:w="490"/>
        <w:gridCol w:w="940"/>
        <w:gridCol w:w="489"/>
        <w:gridCol w:w="489"/>
        <w:gridCol w:w="673"/>
        <w:gridCol w:w="585"/>
        <w:gridCol w:w="530"/>
        <w:gridCol w:w="489"/>
        <w:gridCol w:w="489"/>
        <w:gridCol w:w="529"/>
        <w:gridCol w:w="529"/>
        <w:gridCol w:w="530"/>
        <w:gridCol w:w="488"/>
        <w:gridCol w:w="488"/>
        <w:gridCol w:w="974"/>
        <w:gridCol w:w="850"/>
        <w:gridCol w:w="567"/>
        <w:gridCol w:w="1821"/>
        <w:gridCol w:w="1821"/>
        <w:gridCol w:w="1821"/>
      </w:tblGrid>
      <w:tr w:rsidR="007D0D4C" w14:paraId="24CC5DAB" w14:textId="77777777" w:rsidTr="002973DC">
        <w:trPr>
          <w:trHeight w:val="227"/>
        </w:trPr>
        <w:tc>
          <w:tcPr>
            <w:tcW w:w="18126" w:type="dxa"/>
            <w:gridSpan w:val="24"/>
            <w:tcBorders>
              <w:top w:val="nil"/>
              <w:left w:val="nil"/>
              <w:right w:val="nil"/>
            </w:tcBorders>
          </w:tcPr>
          <w:p w14:paraId="48634EA1" w14:textId="43CC8402" w:rsidR="007D0D4C" w:rsidRDefault="00E43782" w:rsidP="00E408C4">
            <w:pPr>
              <w:rPr>
                <w:rFonts w:asciiTheme="minorHAnsi" w:eastAsia="Times New Roman" w:hAnsiTheme="minorHAnsi" w:cs="Times New Roman"/>
                <w:b/>
                <w:sz w:val="16"/>
                <w:szCs w:val="16"/>
              </w:rPr>
            </w:pPr>
            <w:r>
              <w:rPr>
                <w:rFonts w:asciiTheme="minorHAnsi" w:eastAsia="Times New Roman" w:hAnsiTheme="minorHAnsi" w:cs="Times New Roman"/>
                <w:b/>
                <w:sz w:val="16"/>
                <w:szCs w:val="16"/>
              </w:rPr>
              <w:t>Section 2m:  Individual Sales: For crops that</w:t>
            </w:r>
            <w:r w:rsidR="00F0300A">
              <w:rPr>
                <w:rFonts w:asciiTheme="minorHAnsi" w:eastAsia="Times New Roman" w:hAnsiTheme="minorHAnsi" w:cs="Times New Roman"/>
                <w:b/>
                <w:sz w:val="16"/>
                <w:szCs w:val="16"/>
              </w:rPr>
              <w:t xml:space="preserve"> were sold in the </w:t>
            </w:r>
            <w:r w:rsidR="001C7E2C">
              <w:rPr>
                <w:rFonts w:eastAsia="Times New Roman" w:cs="Times New Roman"/>
                <w:bCs/>
                <w:sz w:val="16"/>
                <w:szCs w:val="16"/>
              </w:rPr>
              <w:t>SECOND CROPPING SEASON</w:t>
            </w:r>
            <w:r w:rsidR="00F0300A">
              <w:rPr>
                <w:rFonts w:asciiTheme="minorHAnsi" w:eastAsia="Times New Roman" w:hAnsiTheme="minorHAnsi" w:cs="Times New Roman"/>
                <w:b/>
                <w:sz w:val="16"/>
                <w:szCs w:val="16"/>
              </w:rPr>
              <w:t xml:space="preserve"> </w:t>
            </w:r>
            <w:r>
              <w:rPr>
                <w:rFonts w:asciiTheme="minorHAnsi" w:eastAsia="Times New Roman" w:hAnsiTheme="minorHAnsi" w:cs="Times New Roman"/>
                <w:b/>
                <w:sz w:val="16"/>
                <w:szCs w:val="16"/>
              </w:rPr>
              <w:t>please ask the following questions for each parcel  regarding INDIVIDUAL sales.</w:t>
            </w:r>
          </w:p>
        </w:tc>
      </w:tr>
      <w:tr w:rsidR="007D0D4C" w14:paraId="3DB2881E" w14:textId="77777777" w:rsidTr="002973DC">
        <w:trPr>
          <w:trHeight w:val="227"/>
        </w:trPr>
        <w:tc>
          <w:tcPr>
            <w:tcW w:w="623" w:type="dxa"/>
            <w:vMerge w:val="restart"/>
            <w:textDirection w:val="btLr"/>
          </w:tcPr>
          <w:p w14:paraId="4F32212B" w14:textId="77777777" w:rsidR="007D0D4C" w:rsidRPr="007B3699" w:rsidRDefault="007D0D4C" w:rsidP="00E408C4">
            <w:pPr>
              <w:ind w:left="113" w:right="113"/>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ID</w:t>
            </w:r>
          </w:p>
        </w:tc>
        <w:tc>
          <w:tcPr>
            <w:tcW w:w="702" w:type="dxa"/>
          </w:tcPr>
          <w:p w14:paraId="512F435D" w14:textId="77777777" w:rsidR="007D0D4C" w:rsidRPr="007B3699" w:rsidRDefault="007D0D4C"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p>
        </w:tc>
        <w:tc>
          <w:tcPr>
            <w:tcW w:w="719" w:type="dxa"/>
          </w:tcPr>
          <w:p w14:paraId="1D383156" w14:textId="77777777" w:rsidR="007D0D4C" w:rsidRPr="007B3699" w:rsidRDefault="00D45371"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r w:rsidR="00E710DC">
              <w:rPr>
                <w:rFonts w:asciiTheme="minorHAnsi" w:eastAsia="Times New Roman" w:hAnsiTheme="minorHAnsi" w:cs="Times New Roman"/>
                <w:bCs/>
                <w:sz w:val="16"/>
                <w:szCs w:val="16"/>
              </w:rPr>
              <w:t>4</w:t>
            </w:r>
          </w:p>
        </w:tc>
        <w:tc>
          <w:tcPr>
            <w:tcW w:w="16082" w:type="dxa"/>
            <w:gridSpan w:val="21"/>
          </w:tcPr>
          <w:p w14:paraId="0FC96EF6" w14:textId="2B46903C" w:rsidR="007D0D4C" w:rsidRPr="00D843AC" w:rsidRDefault="00EC5C6F"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2.80</w:t>
            </w:r>
          </w:p>
        </w:tc>
      </w:tr>
      <w:tr w:rsidR="007D0D4C" w14:paraId="1A6A845B" w14:textId="77777777" w:rsidTr="002973DC">
        <w:trPr>
          <w:trHeight w:val="231"/>
        </w:trPr>
        <w:tc>
          <w:tcPr>
            <w:tcW w:w="623" w:type="dxa"/>
            <w:vMerge/>
          </w:tcPr>
          <w:p w14:paraId="051CBBF2" w14:textId="77777777" w:rsidR="007D0D4C" w:rsidRPr="007C3413" w:rsidRDefault="007D0D4C" w:rsidP="00E408C4">
            <w:pPr>
              <w:rPr>
                <w:rFonts w:asciiTheme="minorHAnsi" w:eastAsia="Times New Roman" w:hAnsiTheme="minorHAnsi" w:cs="Times New Roman"/>
                <w:bCs/>
                <w:sz w:val="16"/>
                <w:szCs w:val="16"/>
              </w:rPr>
            </w:pPr>
          </w:p>
        </w:tc>
        <w:tc>
          <w:tcPr>
            <w:tcW w:w="702" w:type="dxa"/>
            <w:vMerge w:val="restart"/>
          </w:tcPr>
          <w:p w14:paraId="3A62EC9C" w14:textId="77777777" w:rsidR="007D0D4C" w:rsidRPr="007C3413" w:rsidRDefault="007D0D4C"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name</w:t>
            </w:r>
          </w:p>
        </w:tc>
        <w:tc>
          <w:tcPr>
            <w:tcW w:w="719" w:type="dxa"/>
            <w:vMerge w:val="restart"/>
          </w:tcPr>
          <w:p w14:paraId="001BF145" w14:textId="77777777" w:rsidR="007D0D4C" w:rsidRDefault="007D0D4C" w:rsidP="00E408C4">
            <w:pPr>
              <w:rPr>
                <w:rFonts w:asciiTheme="minorHAnsi" w:eastAsia="Times New Roman" w:hAnsiTheme="minorHAnsi" w:cs="Times New Roman"/>
                <w:b/>
                <w:sz w:val="16"/>
                <w:szCs w:val="16"/>
              </w:rPr>
            </w:pPr>
            <w:r>
              <w:rPr>
                <w:rFonts w:asciiTheme="minorHAnsi" w:eastAsia="Times New Roman" w:hAnsiTheme="minorHAnsi" w:cs="Times New Roman"/>
                <w:bCs/>
                <w:sz w:val="16"/>
                <w:szCs w:val="16"/>
              </w:rPr>
              <w:t>Crop ID</w:t>
            </w:r>
          </w:p>
        </w:tc>
        <w:tc>
          <w:tcPr>
            <w:tcW w:w="16082" w:type="dxa"/>
            <w:gridSpan w:val="21"/>
          </w:tcPr>
          <w:p w14:paraId="4B039A50" w14:textId="44BF870E" w:rsidR="007D0D4C" w:rsidRDefault="007D0D4C" w:rsidP="00E408C4">
            <w:pPr>
              <w:rPr>
                <w:rFonts w:asciiTheme="minorHAnsi" w:eastAsia="Times New Roman" w:hAnsiTheme="minorHAnsi" w:cs="Times New Roman"/>
                <w:bCs/>
                <w:sz w:val="16"/>
                <w:szCs w:val="16"/>
              </w:rPr>
            </w:pPr>
            <w:r w:rsidRPr="00D843AC">
              <w:rPr>
                <w:rFonts w:asciiTheme="minorHAnsi" w:eastAsia="Times New Roman" w:hAnsiTheme="minorHAnsi" w:cs="Times New Roman"/>
                <w:bCs/>
                <w:sz w:val="16"/>
                <w:szCs w:val="16"/>
              </w:rPr>
              <w:t>How much of [CROP]</w:t>
            </w:r>
            <w:r>
              <w:rPr>
                <w:rFonts w:asciiTheme="minorHAnsi" w:eastAsia="Times New Roman" w:hAnsiTheme="minorHAnsi" w:cs="Times New Roman"/>
                <w:bCs/>
                <w:sz w:val="16"/>
                <w:szCs w:val="16"/>
              </w:rPr>
              <w:t xml:space="preserve"> from thi</w:t>
            </w:r>
            <w:r w:rsidR="00377FE8">
              <w:rPr>
                <w:rFonts w:asciiTheme="minorHAnsi" w:eastAsia="Times New Roman" w:hAnsiTheme="minorHAnsi" w:cs="Times New Roman"/>
                <w:bCs/>
                <w:sz w:val="16"/>
                <w:szCs w:val="16"/>
              </w:rPr>
              <w:t>s [PARCEL], GROWN IN THIS SEASON</w:t>
            </w:r>
            <w:r>
              <w:rPr>
                <w:rFonts w:asciiTheme="minorHAnsi" w:eastAsia="Times New Roman" w:hAnsiTheme="minorHAnsi" w:cs="Times New Roman"/>
                <w:bCs/>
                <w:sz w:val="16"/>
                <w:szCs w:val="16"/>
              </w:rPr>
              <w:t xml:space="preserve">, </w:t>
            </w:r>
            <w:r w:rsidRPr="00D843AC">
              <w:rPr>
                <w:rFonts w:asciiTheme="minorHAnsi" w:eastAsia="Times New Roman" w:hAnsiTheme="minorHAnsi" w:cs="Times New Roman"/>
                <w:bCs/>
                <w:sz w:val="16"/>
                <w:szCs w:val="16"/>
              </w:rPr>
              <w:t xml:space="preserve"> was </w:t>
            </w:r>
            <w:r>
              <w:rPr>
                <w:rFonts w:asciiTheme="minorHAnsi" w:eastAsia="Times New Roman" w:hAnsiTheme="minorHAnsi" w:cs="Times New Roman"/>
                <w:bCs/>
                <w:sz w:val="16"/>
                <w:szCs w:val="16"/>
              </w:rPr>
              <w:t>SOLD INDIVIDUALLY in</w:t>
            </w:r>
            <w:r w:rsidRPr="00D843AC">
              <w:rPr>
                <w:rFonts w:asciiTheme="minorHAnsi" w:eastAsia="Times New Roman" w:hAnsiTheme="minorHAnsi" w:cs="Times New Roman"/>
                <w:bCs/>
                <w:sz w:val="16"/>
                <w:szCs w:val="16"/>
              </w:rPr>
              <w:t xml:space="preserve"> the following</w:t>
            </w:r>
            <w:r>
              <w:rPr>
                <w:rFonts w:asciiTheme="minorHAnsi" w:eastAsia="Times New Roman" w:hAnsiTheme="minorHAnsi" w:cs="Times New Roman"/>
                <w:bCs/>
                <w:sz w:val="16"/>
                <w:szCs w:val="16"/>
              </w:rPr>
              <w:t xml:space="preserve"> categories, and what was the total amount received from each parcel and crop </w:t>
            </w:r>
          </w:p>
          <w:p w14:paraId="6443DC62" w14:textId="44CF3E6D" w:rsidR="007D0D4C" w:rsidRPr="00D843AC" w:rsidRDefault="007D0D4C" w:rsidP="00E408C4">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[FOR ALL</w:t>
            </w:r>
            <w:r w:rsidR="00E66B24">
              <w:rPr>
                <w:rFonts w:asciiTheme="minorHAnsi" w:eastAsia="Times New Roman" w:hAnsiTheme="minorHAnsi" w:cs="Times New Roman"/>
                <w:bCs/>
                <w:sz w:val="16"/>
                <w:szCs w:val="16"/>
              </w:rPr>
              <w:t xml:space="preserve"> UNITS, USE UNIT CODE FROM Q.2.71</w:t>
            </w:r>
            <w:r>
              <w:rPr>
                <w:rFonts w:asciiTheme="minorHAnsi" w:eastAsia="Times New Roman" w:hAnsiTheme="minorHAnsi" w:cs="Times New Roman"/>
                <w:bCs/>
                <w:sz w:val="16"/>
                <w:szCs w:val="16"/>
              </w:rPr>
              <w:t>]</w:t>
            </w:r>
          </w:p>
        </w:tc>
      </w:tr>
      <w:tr w:rsidR="00B82366" w14:paraId="7C7AAF04" w14:textId="77777777" w:rsidTr="002973DC">
        <w:trPr>
          <w:trHeight w:val="286"/>
        </w:trPr>
        <w:tc>
          <w:tcPr>
            <w:tcW w:w="623" w:type="dxa"/>
            <w:vMerge/>
          </w:tcPr>
          <w:p w14:paraId="036447FE" w14:textId="77777777" w:rsidR="00B82366" w:rsidRPr="007B3699" w:rsidRDefault="00B82366" w:rsidP="00E408C4">
            <w:pPr>
              <w:rPr>
                <w:rFonts w:asciiTheme="minorHAnsi" w:eastAsia="Times New Roman" w:hAnsiTheme="minorHAnsi" w:cs="Times New Roman"/>
                <w:bCs/>
                <w:sz w:val="16"/>
                <w:szCs w:val="16"/>
              </w:rPr>
            </w:pPr>
          </w:p>
        </w:tc>
        <w:tc>
          <w:tcPr>
            <w:tcW w:w="702" w:type="dxa"/>
            <w:vMerge/>
          </w:tcPr>
          <w:p w14:paraId="392A7FD7" w14:textId="77777777" w:rsidR="00B82366" w:rsidRPr="007B3699" w:rsidRDefault="00B82366" w:rsidP="00E408C4">
            <w:pPr>
              <w:rPr>
                <w:rFonts w:asciiTheme="minorHAnsi" w:eastAsia="Times New Roman" w:hAnsiTheme="minorHAnsi" w:cs="Times New Roman"/>
                <w:bCs/>
                <w:sz w:val="16"/>
                <w:szCs w:val="16"/>
              </w:rPr>
            </w:pPr>
          </w:p>
        </w:tc>
        <w:tc>
          <w:tcPr>
            <w:tcW w:w="719" w:type="dxa"/>
            <w:vMerge/>
          </w:tcPr>
          <w:p w14:paraId="2E772729" w14:textId="77777777" w:rsidR="00B82366" w:rsidRPr="007B3699" w:rsidRDefault="00B82366" w:rsidP="00E408C4">
            <w:pPr>
              <w:rPr>
                <w:rFonts w:asciiTheme="minorHAnsi" w:eastAsia="Times New Roman" w:hAnsiTheme="minorHAnsi" w:cs="Times New Roman"/>
                <w:bCs/>
                <w:sz w:val="16"/>
                <w:szCs w:val="16"/>
              </w:rPr>
            </w:pPr>
          </w:p>
        </w:tc>
        <w:tc>
          <w:tcPr>
            <w:tcW w:w="7252" w:type="dxa"/>
            <w:gridSpan w:val="13"/>
            <w:vAlign w:val="center"/>
          </w:tcPr>
          <w:p w14:paraId="2C261162" w14:textId="222D1379" w:rsidR="00B82366" w:rsidRPr="00272465" w:rsidRDefault="00B82366" w:rsidP="00E408C4">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WITHOUT PROCESSING (E.G PALAY)</w:t>
            </w:r>
          </w:p>
        </w:tc>
        <w:tc>
          <w:tcPr>
            <w:tcW w:w="8830" w:type="dxa"/>
            <w:gridSpan w:val="8"/>
            <w:vAlign w:val="center"/>
          </w:tcPr>
          <w:p w14:paraId="4B75AD00" w14:textId="54B564D6" w:rsidR="00B82366" w:rsidRPr="00272465" w:rsidRDefault="00B82366" w:rsidP="00E408C4">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WITH PROCESSING (E.G RICE)</w:t>
            </w:r>
          </w:p>
        </w:tc>
      </w:tr>
      <w:tr w:rsidR="008C7A7D" w14:paraId="1A08C426" w14:textId="77777777" w:rsidTr="002973DC">
        <w:trPr>
          <w:trHeight w:val="266"/>
        </w:trPr>
        <w:tc>
          <w:tcPr>
            <w:tcW w:w="623" w:type="dxa"/>
            <w:vMerge/>
          </w:tcPr>
          <w:p w14:paraId="09991A60" w14:textId="77777777" w:rsidR="008C7A7D" w:rsidRPr="007B3699" w:rsidRDefault="008C7A7D" w:rsidP="00E408C4">
            <w:pPr>
              <w:rPr>
                <w:rFonts w:asciiTheme="minorHAnsi" w:eastAsia="Times New Roman" w:hAnsiTheme="minorHAnsi" w:cs="Times New Roman"/>
                <w:bCs/>
                <w:sz w:val="16"/>
                <w:szCs w:val="16"/>
              </w:rPr>
            </w:pPr>
          </w:p>
        </w:tc>
        <w:tc>
          <w:tcPr>
            <w:tcW w:w="702" w:type="dxa"/>
            <w:vMerge/>
          </w:tcPr>
          <w:p w14:paraId="51959A55" w14:textId="77777777" w:rsidR="008C7A7D" w:rsidRPr="007B3699" w:rsidRDefault="008C7A7D" w:rsidP="00E408C4">
            <w:pPr>
              <w:rPr>
                <w:rFonts w:asciiTheme="minorHAnsi" w:eastAsia="Times New Roman" w:hAnsiTheme="minorHAnsi" w:cs="Times New Roman"/>
                <w:bCs/>
                <w:sz w:val="16"/>
                <w:szCs w:val="16"/>
              </w:rPr>
            </w:pPr>
          </w:p>
        </w:tc>
        <w:tc>
          <w:tcPr>
            <w:tcW w:w="719" w:type="dxa"/>
            <w:vMerge/>
          </w:tcPr>
          <w:p w14:paraId="734E9753" w14:textId="77777777" w:rsidR="008C7A7D" w:rsidRPr="007B3699" w:rsidRDefault="008C7A7D" w:rsidP="00E408C4">
            <w:pPr>
              <w:rPr>
                <w:rFonts w:asciiTheme="minorHAnsi" w:eastAsia="Times New Roman" w:hAnsiTheme="minorHAnsi" w:cs="Times New Roman"/>
                <w:bCs/>
                <w:sz w:val="16"/>
                <w:szCs w:val="16"/>
              </w:rPr>
            </w:pPr>
          </w:p>
        </w:tc>
        <w:tc>
          <w:tcPr>
            <w:tcW w:w="1920" w:type="dxa"/>
            <w:gridSpan w:val="3"/>
            <w:vAlign w:val="center"/>
          </w:tcPr>
          <w:p w14:paraId="2910534C" w14:textId="77777777" w:rsidR="008C7A7D" w:rsidRPr="00272465" w:rsidRDefault="008C7A7D" w:rsidP="00E408C4">
            <w:pPr>
              <w:rPr>
                <w:rFonts w:asciiTheme="minorHAnsi" w:eastAsia="Times New Roman" w:hAnsiTheme="minorHAnsi" w:cs="Times New Roman"/>
                <w:b/>
                <w:sz w:val="14"/>
                <w:szCs w:val="14"/>
              </w:rPr>
            </w:pPr>
            <w:r w:rsidRPr="00272465">
              <w:rPr>
                <w:rFonts w:asciiTheme="minorHAnsi" w:eastAsia="Times New Roman" w:hAnsiTheme="minorHAnsi" w:cs="Times New Roman"/>
                <w:bCs/>
                <w:sz w:val="14"/>
                <w:szCs w:val="14"/>
              </w:rPr>
              <w:t xml:space="preserve">to buyer at the gate, no processing </w:t>
            </w:r>
          </w:p>
        </w:tc>
        <w:tc>
          <w:tcPr>
            <w:tcW w:w="2766" w:type="dxa"/>
            <w:gridSpan w:val="5"/>
            <w:vAlign w:val="center"/>
          </w:tcPr>
          <w:p w14:paraId="72586618" w14:textId="77777777" w:rsidR="008C7A7D" w:rsidRPr="00272465" w:rsidRDefault="008C7A7D" w:rsidP="00E408C4">
            <w:pPr>
              <w:rPr>
                <w:rFonts w:asciiTheme="minorHAnsi" w:eastAsia="Times New Roman" w:hAnsiTheme="minorHAnsi" w:cs="Times New Roman"/>
                <w:b/>
                <w:sz w:val="14"/>
                <w:szCs w:val="14"/>
              </w:rPr>
            </w:pPr>
            <w:r w:rsidRPr="00272465">
              <w:rPr>
                <w:rFonts w:asciiTheme="minorHAnsi" w:eastAsia="Times New Roman" w:hAnsiTheme="minorHAnsi" w:cs="Times New Roman"/>
                <w:bCs/>
                <w:sz w:val="14"/>
                <w:szCs w:val="14"/>
              </w:rPr>
              <w:t xml:space="preserve">at market, no processing </w:t>
            </w:r>
          </w:p>
        </w:tc>
        <w:tc>
          <w:tcPr>
            <w:tcW w:w="2566" w:type="dxa"/>
            <w:gridSpan w:val="5"/>
            <w:vAlign w:val="center"/>
          </w:tcPr>
          <w:p w14:paraId="44519E9B" w14:textId="3E0DFE65" w:rsidR="008C7A7D" w:rsidRDefault="008C7A7D" w:rsidP="00E408C4">
            <w:pPr>
              <w:rPr>
                <w:rFonts w:asciiTheme="minorHAnsi" w:eastAsia="Times New Roman" w:hAnsiTheme="minorHAnsi" w:cs="Times New Roman"/>
                <w:bCs/>
                <w:sz w:val="14"/>
                <w:szCs w:val="14"/>
              </w:rPr>
            </w:pPr>
            <w:r w:rsidRPr="00272465">
              <w:rPr>
                <w:rFonts w:asciiTheme="minorHAnsi" w:eastAsia="Times New Roman" w:hAnsiTheme="minorHAnsi" w:cs="Times New Roman"/>
                <w:bCs/>
                <w:sz w:val="14"/>
                <w:szCs w:val="14"/>
              </w:rPr>
              <w:t xml:space="preserve"> to </w:t>
            </w:r>
            <w:r>
              <w:rPr>
                <w:rFonts w:asciiTheme="minorHAnsi" w:eastAsia="Times New Roman" w:hAnsiTheme="minorHAnsi" w:cs="Times New Roman"/>
                <w:bCs/>
                <w:sz w:val="14"/>
                <w:szCs w:val="14"/>
              </w:rPr>
              <w:t>NFA</w:t>
            </w:r>
            <w:r w:rsidRPr="00272465">
              <w:rPr>
                <w:rFonts w:asciiTheme="minorHAnsi" w:eastAsia="Times New Roman" w:hAnsiTheme="minorHAnsi" w:cs="Times New Roman"/>
                <w:bCs/>
                <w:sz w:val="14"/>
                <w:szCs w:val="14"/>
              </w:rPr>
              <w:t xml:space="preserve">, </w:t>
            </w:r>
            <w:r>
              <w:rPr>
                <w:rFonts w:asciiTheme="minorHAnsi" w:eastAsia="Times New Roman" w:hAnsiTheme="minorHAnsi" w:cs="Times New Roman"/>
                <w:bCs/>
                <w:sz w:val="14"/>
                <w:szCs w:val="14"/>
              </w:rPr>
              <w:t>no processing</w:t>
            </w:r>
          </w:p>
          <w:p w14:paraId="0A3E6BC4" w14:textId="77777777" w:rsidR="008C7A7D" w:rsidRPr="00272465" w:rsidRDefault="008C7A7D" w:rsidP="00E408C4">
            <w:pPr>
              <w:rPr>
                <w:rFonts w:asciiTheme="minorHAnsi" w:eastAsia="Times New Roman" w:hAnsiTheme="minorHAnsi" w:cs="Times New Roman"/>
                <w:b/>
                <w:sz w:val="14"/>
                <w:szCs w:val="14"/>
              </w:rPr>
            </w:pPr>
            <w:r>
              <w:rPr>
                <w:rFonts w:asciiTheme="minorHAnsi" w:eastAsia="Times New Roman" w:hAnsiTheme="minorHAnsi" w:cs="Times New Roman"/>
                <w:bCs/>
                <w:sz w:val="14"/>
                <w:szCs w:val="14"/>
              </w:rPr>
              <w:t>[FOR RICE CROP ONLY]</w:t>
            </w:r>
          </w:p>
        </w:tc>
        <w:tc>
          <w:tcPr>
            <w:tcW w:w="1950" w:type="dxa"/>
            <w:gridSpan w:val="3"/>
            <w:vAlign w:val="center"/>
          </w:tcPr>
          <w:p w14:paraId="17B8EE4F" w14:textId="77777777" w:rsidR="008C7A7D" w:rsidRPr="00BA574D" w:rsidRDefault="008C7A7D" w:rsidP="00E408C4">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 xml:space="preserve">to buyer at the gate, </w:t>
            </w:r>
            <w:r w:rsidRPr="00272465">
              <w:rPr>
                <w:rFonts w:asciiTheme="minorHAnsi" w:eastAsia="Times New Roman" w:hAnsiTheme="minorHAnsi" w:cs="Times New Roman"/>
                <w:bCs/>
                <w:sz w:val="14"/>
                <w:szCs w:val="14"/>
              </w:rPr>
              <w:t>process</w:t>
            </w:r>
            <w:r>
              <w:rPr>
                <w:rFonts w:asciiTheme="minorHAnsi" w:eastAsia="Times New Roman" w:hAnsiTheme="minorHAnsi" w:cs="Times New Roman"/>
                <w:bCs/>
                <w:sz w:val="14"/>
                <w:szCs w:val="14"/>
              </w:rPr>
              <w:t>ed</w:t>
            </w:r>
          </w:p>
        </w:tc>
        <w:tc>
          <w:tcPr>
            <w:tcW w:w="6880" w:type="dxa"/>
            <w:gridSpan w:val="5"/>
            <w:vAlign w:val="center"/>
          </w:tcPr>
          <w:p w14:paraId="0F99CAE1" w14:textId="1561EC75" w:rsidR="008C7A7D" w:rsidRPr="00BA574D" w:rsidRDefault="008C7A7D" w:rsidP="00E408C4">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 xml:space="preserve">at market, </w:t>
            </w:r>
            <w:r w:rsidRPr="00272465">
              <w:rPr>
                <w:rFonts w:asciiTheme="minorHAnsi" w:eastAsia="Times New Roman" w:hAnsiTheme="minorHAnsi" w:cs="Times New Roman"/>
                <w:bCs/>
                <w:sz w:val="14"/>
                <w:szCs w:val="14"/>
              </w:rPr>
              <w:t>process</w:t>
            </w:r>
            <w:r>
              <w:rPr>
                <w:rFonts w:asciiTheme="minorHAnsi" w:eastAsia="Times New Roman" w:hAnsiTheme="minorHAnsi" w:cs="Times New Roman"/>
                <w:bCs/>
                <w:sz w:val="14"/>
                <w:szCs w:val="14"/>
              </w:rPr>
              <w:t>ed</w:t>
            </w:r>
          </w:p>
        </w:tc>
      </w:tr>
      <w:tr w:rsidR="002973DC" w14:paraId="140D4E7D" w14:textId="77777777" w:rsidTr="00A15F37">
        <w:trPr>
          <w:cantSplit/>
          <w:trHeight w:val="424"/>
        </w:trPr>
        <w:tc>
          <w:tcPr>
            <w:tcW w:w="623" w:type="dxa"/>
            <w:vMerge/>
          </w:tcPr>
          <w:p w14:paraId="5D59B84D" w14:textId="77777777" w:rsidR="002973DC" w:rsidRPr="007B3699" w:rsidRDefault="002973DC" w:rsidP="00E408C4">
            <w:pPr>
              <w:rPr>
                <w:rFonts w:asciiTheme="minorHAnsi" w:eastAsia="Times New Roman" w:hAnsiTheme="minorHAnsi" w:cs="Times New Roman"/>
                <w:bCs/>
                <w:sz w:val="16"/>
                <w:szCs w:val="16"/>
              </w:rPr>
            </w:pPr>
          </w:p>
        </w:tc>
        <w:tc>
          <w:tcPr>
            <w:tcW w:w="702" w:type="dxa"/>
            <w:vMerge/>
          </w:tcPr>
          <w:p w14:paraId="56003B49" w14:textId="77777777" w:rsidR="002973DC" w:rsidRPr="007B3699" w:rsidRDefault="002973DC" w:rsidP="00E408C4">
            <w:pPr>
              <w:rPr>
                <w:rFonts w:asciiTheme="minorHAnsi" w:eastAsia="Times New Roman" w:hAnsiTheme="minorHAnsi" w:cs="Times New Roman"/>
                <w:bCs/>
                <w:sz w:val="16"/>
                <w:szCs w:val="16"/>
              </w:rPr>
            </w:pPr>
          </w:p>
        </w:tc>
        <w:tc>
          <w:tcPr>
            <w:tcW w:w="719" w:type="dxa"/>
            <w:vMerge/>
          </w:tcPr>
          <w:p w14:paraId="61EF4D23" w14:textId="77777777" w:rsidR="002973DC" w:rsidRPr="007B3699" w:rsidRDefault="002973DC" w:rsidP="00E408C4">
            <w:pPr>
              <w:rPr>
                <w:rFonts w:asciiTheme="minorHAnsi" w:eastAsia="Times New Roman" w:hAnsiTheme="minorHAnsi" w:cs="Times New Roman"/>
                <w:bCs/>
                <w:sz w:val="16"/>
                <w:szCs w:val="16"/>
              </w:rPr>
            </w:pPr>
          </w:p>
        </w:tc>
        <w:tc>
          <w:tcPr>
            <w:tcW w:w="980" w:type="dxa"/>
            <w:gridSpan w:val="2"/>
            <w:vAlign w:val="center"/>
          </w:tcPr>
          <w:p w14:paraId="346F2DF4" w14:textId="77777777" w:rsidR="002973DC" w:rsidRPr="00272465" w:rsidRDefault="002973DC" w:rsidP="00E408C4">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 xml:space="preserve">Total amount </w:t>
            </w:r>
          </w:p>
        </w:tc>
        <w:tc>
          <w:tcPr>
            <w:tcW w:w="940" w:type="dxa"/>
            <w:vMerge w:val="restart"/>
            <w:vAlign w:val="center"/>
          </w:tcPr>
          <w:p w14:paraId="2842B53F" w14:textId="77777777" w:rsidR="002973DC" w:rsidRPr="00272465" w:rsidRDefault="002973DC" w:rsidP="00E408C4">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received (PHP)</w:t>
            </w:r>
          </w:p>
        </w:tc>
        <w:tc>
          <w:tcPr>
            <w:tcW w:w="978" w:type="dxa"/>
            <w:gridSpan w:val="2"/>
            <w:vAlign w:val="center"/>
          </w:tcPr>
          <w:p w14:paraId="222FEFEE" w14:textId="77777777" w:rsidR="002973DC" w:rsidRPr="00272465" w:rsidRDefault="002973DC" w:rsidP="00E408C4">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 xml:space="preserve">Total amount </w:t>
            </w:r>
          </w:p>
        </w:tc>
        <w:tc>
          <w:tcPr>
            <w:tcW w:w="673" w:type="dxa"/>
            <w:vMerge w:val="restart"/>
            <w:textDirection w:val="btLr"/>
            <w:vAlign w:val="center"/>
          </w:tcPr>
          <w:p w14:paraId="24144039" w14:textId="77777777" w:rsidR="002973DC" w:rsidRPr="00272465" w:rsidRDefault="002973DC" w:rsidP="00E408C4">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received (PHP)</w:t>
            </w:r>
          </w:p>
        </w:tc>
        <w:tc>
          <w:tcPr>
            <w:tcW w:w="585" w:type="dxa"/>
            <w:vMerge w:val="restart"/>
            <w:textDirection w:val="btLr"/>
            <w:vAlign w:val="center"/>
          </w:tcPr>
          <w:p w14:paraId="37F09E7A" w14:textId="77777777" w:rsidR="002973DC" w:rsidRPr="00272465" w:rsidRDefault="002973DC" w:rsidP="00E408C4">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transport cost (PHP)</w:t>
            </w:r>
          </w:p>
        </w:tc>
        <w:tc>
          <w:tcPr>
            <w:tcW w:w="530" w:type="dxa"/>
            <w:vMerge w:val="restart"/>
            <w:textDirection w:val="btLr"/>
            <w:vAlign w:val="center"/>
          </w:tcPr>
          <w:p w14:paraId="24FC8B02" w14:textId="77777777" w:rsidR="002973DC" w:rsidRPr="00272465" w:rsidRDefault="002973DC" w:rsidP="00E408C4">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Other costs associated with sale (PHP)</w:t>
            </w:r>
          </w:p>
        </w:tc>
        <w:tc>
          <w:tcPr>
            <w:tcW w:w="978" w:type="dxa"/>
            <w:gridSpan w:val="2"/>
            <w:vAlign w:val="center"/>
          </w:tcPr>
          <w:p w14:paraId="076D99A8" w14:textId="77777777" w:rsidR="002973DC" w:rsidRPr="00272465" w:rsidRDefault="002973DC" w:rsidP="00E408C4">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 xml:space="preserve">Total amount </w:t>
            </w:r>
          </w:p>
        </w:tc>
        <w:tc>
          <w:tcPr>
            <w:tcW w:w="529" w:type="dxa"/>
            <w:vMerge w:val="restart"/>
            <w:vAlign w:val="center"/>
          </w:tcPr>
          <w:p w14:paraId="7C8995DF" w14:textId="77777777" w:rsidR="002973DC" w:rsidRPr="00272465" w:rsidRDefault="002973DC" w:rsidP="00E408C4">
            <w:pPr>
              <w:rPr>
                <w:rFonts w:eastAsia="Times New Roman" w:cs="Times New Roman"/>
                <w:bCs/>
                <w:sz w:val="14"/>
                <w:szCs w:val="14"/>
              </w:rPr>
            </w:pPr>
            <w:r>
              <w:rPr>
                <w:rFonts w:asciiTheme="minorHAnsi" w:eastAsia="Times New Roman" w:hAnsiTheme="minorHAnsi" w:cs="Times New Roman"/>
                <w:bCs/>
                <w:sz w:val="14"/>
                <w:szCs w:val="14"/>
              </w:rPr>
              <w:t>Total amount received (PHP)</w:t>
            </w:r>
          </w:p>
        </w:tc>
        <w:tc>
          <w:tcPr>
            <w:tcW w:w="529" w:type="dxa"/>
            <w:vMerge w:val="restart"/>
            <w:textDirection w:val="btLr"/>
            <w:vAlign w:val="center"/>
          </w:tcPr>
          <w:p w14:paraId="4547956E" w14:textId="1C312EE9" w:rsidR="002973DC" w:rsidRPr="00272465" w:rsidRDefault="002973DC" w:rsidP="00E408C4">
            <w:pPr>
              <w:rPr>
                <w:rFonts w:eastAsia="Times New Roman" w:cs="Times New Roman"/>
                <w:bCs/>
                <w:sz w:val="14"/>
                <w:szCs w:val="14"/>
              </w:rPr>
            </w:pPr>
            <w:r>
              <w:rPr>
                <w:rFonts w:asciiTheme="minorHAnsi" w:eastAsia="Times New Roman" w:hAnsiTheme="minorHAnsi" w:cs="Times New Roman"/>
                <w:bCs/>
                <w:sz w:val="14"/>
                <w:szCs w:val="14"/>
              </w:rPr>
              <w:t>Total transport cost (PHP)</w:t>
            </w:r>
          </w:p>
        </w:tc>
        <w:tc>
          <w:tcPr>
            <w:tcW w:w="530" w:type="dxa"/>
            <w:vMerge w:val="restart"/>
            <w:textDirection w:val="btLr"/>
            <w:vAlign w:val="center"/>
          </w:tcPr>
          <w:p w14:paraId="12AC71EA" w14:textId="25E152D9" w:rsidR="002973DC" w:rsidRPr="00272465" w:rsidRDefault="002973DC" w:rsidP="00E408C4">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Other costs associated with sale (PHP)</w:t>
            </w:r>
          </w:p>
        </w:tc>
        <w:tc>
          <w:tcPr>
            <w:tcW w:w="976" w:type="dxa"/>
            <w:gridSpan w:val="2"/>
            <w:vAlign w:val="center"/>
          </w:tcPr>
          <w:p w14:paraId="7C9AD41A" w14:textId="77777777" w:rsidR="002973DC" w:rsidRPr="00272465" w:rsidRDefault="002973DC" w:rsidP="00E408C4">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 xml:space="preserve">Total amount </w:t>
            </w:r>
          </w:p>
        </w:tc>
        <w:tc>
          <w:tcPr>
            <w:tcW w:w="974" w:type="dxa"/>
            <w:vMerge w:val="restart"/>
            <w:vAlign w:val="center"/>
          </w:tcPr>
          <w:p w14:paraId="5AC7EF31" w14:textId="77777777" w:rsidR="002973DC" w:rsidRPr="00272465" w:rsidRDefault="002973DC" w:rsidP="00E408C4">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received (PHP)</w:t>
            </w:r>
          </w:p>
        </w:tc>
        <w:tc>
          <w:tcPr>
            <w:tcW w:w="1417" w:type="dxa"/>
            <w:gridSpan w:val="2"/>
            <w:vAlign w:val="center"/>
          </w:tcPr>
          <w:p w14:paraId="43300D7B" w14:textId="77777777" w:rsidR="002973DC" w:rsidRPr="00272465" w:rsidRDefault="002973DC" w:rsidP="00E408C4">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 xml:space="preserve">Total amount </w:t>
            </w:r>
          </w:p>
        </w:tc>
        <w:tc>
          <w:tcPr>
            <w:tcW w:w="1821" w:type="dxa"/>
            <w:vMerge w:val="restart"/>
            <w:textDirection w:val="btLr"/>
            <w:vAlign w:val="center"/>
          </w:tcPr>
          <w:p w14:paraId="258209FE" w14:textId="77777777" w:rsidR="002973DC" w:rsidRPr="00272465" w:rsidRDefault="002973DC" w:rsidP="00E408C4">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received (PHP)</w:t>
            </w:r>
          </w:p>
        </w:tc>
        <w:tc>
          <w:tcPr>
            <w:tcW w:w="1821" w:type="dxa"/>
            <w:vMerge w:val="restart"/>
            <w:textDirection w:val="btLr"/>
            <w:vAlign w:val="center"/>
          </w:tcPr>
          <w:p w14:paraId="08C614BE" w14:textId="77777777" w:rsidR="002973DC" w:rsidRPr="00272465" w:rsidRDefault="002973DC" w:rsidP="00E408C4">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transport cost (PHP)</w:t>
            </w:r>
          </w:p>
        </w:tc>
        <w:tc>
          <w:tcPr>
            <w:tcW w:w="1821" w:type="dxa"/>
            <w:vMerge w:val="restart"/>
            <w:textDirection w:val="btLr"/>
            <w:vAlign w:val="center"/>
          </w:tcPr>
          <w:p w14:paraId="7ED387CA" w14:textId="7679421F" w:rsidR="002973DC" w:rsidRPr="00272465" w:rsidRDefault="002973DC" w:rsidP="00E408C4">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Other costs associated with sale (PHP)</w:t>
            </w:r>
          </w:p>
        </w:tc>
      </w:tr>
      <w:tr w:rsidR="002973DC" w14:paraId="21D7E8DD" w14:textId="77777777" w:rsidTr="002973DC">
        <w:trPr>
          <w:cantSplit/>
          <w:trHeight w:val="1043"/>
        </w:trPr>
        <w:tc>
          <w:tcPr>
            <w:tcW w:w="623" w:type="dxa"/>
            <w:vMerge/>
          </w:tcPr>
          <w:p w14:paraId="5D88DFDC" w14:textId="77777777" w:rsidR="002973DC" w:rsidRPr="007B3699" w:rsidRDefault="002973DC" w:rsidP="00E408C4">
            <w:pPr>
              <w:rPr>
                <w:rFonts w:asciiTheme="minorHAnsi" w:eastAsia="Times New Roman" w:hAnsiTheme="minorHAnsi" w:cs="Times New Roman"/>
                <w:bCs/>
                <w:sz w:val="16"/>
                <w:szCs w:val="16"/>
              </w:rPr>
            </w:pPr>
          </w:p>
        </w:tc>
        <w:tc>
          <w:tcPr>
            <w:tcW w:w="702" w:type="dxa"/>
            <w:vMerge/>
          </w:tcPr>
          <w:p w14:paraId="6700DB94" w14:textId="77777777" w:rsidR="002973DC" w:rsidRPr="007B3699" w:rsidRDefault="002973DC" w:rsidP="00E408C4">
            <w:pPr>
              <w:rPr>
                <w:rFonts w:asciiTheme="minorHAnsi" w:eastAsia="Times New Roman" w:hAnsiTheme="minorHAnsi" w:cs="Times New Roman"/>
                <w:bCs/>
                <w:sz w:val="16"/>
                <w:szCs w:val="16"/>
              </w:rPr>
            </w:pPr>
          </w:p>
        </w:tc>
        <w:tc>
          <w:tcPr>
            <w:tcW w:w="719" w:type="dxa"/>
            <w:vMerge/>
          </w:tcPr>
          <w:p w14:paraId="26F4A2BF" w14:textId="77777777" w:rsidR="002973DC" w:rsidRPr="007B3699" w:rsidRDefault="002973DC" w:rsidP="00E408C4">
            <w:pPr>
              <w:rPr>
                <w:rFonts w:asciiTheme="minorHAnsi" w:eastAsia="Times New Roman" w:hAnsiTheme="minorHAnsi" w:cs="Times New Roman"/>
                <w:bCs/>
                <w:sz w:val="16"/>
                <w:szCs w:val="16"/>
              </w:rPr>
            </w:pPr>
          </w:p>
        </w:tc>
        <w:tc>
          <w:tcPr>
            <w:tcW w:w="490" w:type="dxa"/>
            <w:textDirection w:val="btLr"/>
            <w:vAlign w:val="center"/>
          </w:tcPr>
          <w:p w14:paraId="12143508" w14:textId="77777777" w:rsidR="002973DC" w:rsidRDefault="002973DC" w:rsidP="00E408C4">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490" w:type="dxa"/>
            <w:textDirection w:val="btLr"/>
            <w:vAlign w:val="center"/>
          </w:tcPr>
          <w:p w14:paraId="2C433DDD" w14:textId="77777777" w:rsidR="002973DC" w:rsidRDefault="002973DC" w:rsidP="00E408C4">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940" w:type="dxa"/>
            <w:vMerge/>
            <w:textDirection w:val="btLr"/>
            <w:vAlign w:val="center"/>
          </w:tcPr>
          <w:p w14:paraId="2AA9057A" w14:textId="77777777" w:rsidR="002973DC" w:rsidRDefault="002973DC" w:rsidP="00E408C4">
            <w:pPr>
              <w:ind w:left="113" w:right="113"/>
              <w:rPr>
                <w:rFonts w:asciiTheme="minorHAnsi" w:eastAsia="Times New Roman" w:hAnsiTheme="minorHAnsi" w:cs="Times New Roman"/>
                <w:bCs/>
                <w:sz w:val="14"/>
                <w:szCs w:val="14"/>
              </w:rPr>
            </w:pPr>
          </w:p>
        </w:tc>
        <w:tc>
          <w:tcPr>
            <w:tcW w:w="489" w:type="dxa"/>
            <w:textDirection w:val="btLr"/>
            <w:vAlign w:val="center"/>
          </w:tcPr>
          <w:p w14:paraId="3143EA05" w14:textId="77777777" w:rsidR="002973DC" w:rsidRDefault="002973DC" w:rsidP="00E408C4">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489" w:type="dxa"/>
            <w:textDirection w:val="btLr"/>
            <w:vAlign w:val="center"/>
          </w:tcPr>
          <w:p w14:paraId="15758D59" w14:textId="77777777" w:rsidR="002973DC" w:rsidRDefault="002973DC" w:rsidP="00E408C4">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673" w:type="dxa"/>
            <w:vMerge/>
            <w:textDirection w:val="btLr"/>
            <w:vAlign w:val="center"/>
          </w:tcPr>
          <w:p w14:paraId="59BC4667" w14:textId="77777777" w:rsidR="002973DC" w:rsidRDefault="002973DC" w:rsidP="00E408C4">
            <w:pPr>
              <w:ind w:left="113" w:right="113"/>
              <w:rPr>
                <w:rFonts w:asciiTheme="minorHAnsi" w:eastAsia="Times New Roman" w:hAnsiTheme="minorHAnsi" w:cs="Times New Roman"/>
                <w:bCs/>
                <w:sz w:val="14"/>
                <w:szCs w:val="14"/>
              </w:rPr>
            </w:pPr>
          </w:p>
        </w:tc>
        <w:tc>
          <w:tcPr>
            <w:tcW w:w="585" w:type="dxa"/>
            <w:vMerge/>
            <w:textDirection w:val="btLr"/>
            <w:vAlign w:val="center"/>
          </w:tcPr>
          <w:p w14:paraId="26E5CAAA" w14:textId="77777777" w:rsidR="002973DC" w:rsidRDefault="002973DC" w:rsidP="00E408C4">
            <w:pPr>
              <w:ind w:left="113" w:right="113"/>
              <w:rPr>
                <w:rFonts w:asciiTheme="minorHAnsi" w:eastAsia="Times New Roman" w:hAnsiTheme="minorHAnsi" w:cs="Times New Roman"/>
                <w:bCs/>
                <w:sz w:val="14"/>
                <w:szCs w:val="14"/>
              </w:rPr>
            </w:pPr>
          </w:p>
        </w:tc>
        <w:tc>
          <w:tcPr>
            <w:tcW w:w="530" w:type="dxa"/>
            <w:vMerge/>
            <w:textDirection w:val="btLr"/>
            <w:vAlign w:val="center"/>
          </w:tcPr>
          <w:p w14:paraId="589CAF27" w14:textId="77777777" w:rsidR="002973DC" w:rsidRDefault="002973DC" w:rsidP="00E408C4">
            <w:pPr>
              <w:ind w:left="113" w:right="113"/>
              <w:rPr>
                <w:rFonts w:asciiTheme="minorHAnsi" w:eastAsia="Times New Roman" w:hAnsiTheme="minorHAnsi" w:cs="Times New Roman"/>
                <w:bCs/>
                <w:sz w:val="14"/>
                <w:szCs w:val="14"/>
              </w:rPr>
            </w:pPr>
          </w:p>
        </w:tc>
        <w:tc>
          <w:tcPr>
            <w:tcW w:w="489" w:type="dxa"/>
            <w:textDirection w:val="btLr"/>
            <w:vAlign w:val="center"/>
          </w:tcPr>
          <w:p w14:paraId="0DF84B61" w14:textId="77777777" w:rsidR="002973DC" w:rsidRDefault="002973DC" w:rsidP="00E408C4">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489" w:type="dxa"/>
            <w:textDirection w:val="btLr"/>
            <w:vAlign w:val="center"/>
          </w:tcPr>
          <w:p w14:paraId="09708469" w14:textId="77777777" w:rsidR="002973DC" w:rsidRDefault="002973DC" w:rsidP="00E408C4">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529" w:type="dxa"/>
            <w:vMerge/>
            <w:textDirection w:val="btLr"/>
            <w:vAlign w:val="center"/>
          </w:tcPr>
          <w:p w14:paraId="64BE47A2" w14:textId="77777777" w:rsidR="002973DC" w:rsidRDefault="002973DC" w:rsidP="00E408C4">
            <w:pPr>
              <w:ind w:left="113" w:right="113"/>
              <w:rPr>
                <w:rFonts w:eastAsia="Times New Roman" w:cs="Times New Roman"/>
                <w:bCs/>
                <w:sz w:val="14"/>
                <w:szCs w:val="14"/>
              </w:rPr>
            </w:pPr>
          </w:p>
        </w:tc>
        <w:tc>
          <w:tcPr>
            <w:tcW w:w="529" w:type="dxa"/>
            <w:vMerge/>
            <w:textDirection w:val="btLr"/>
            <w:vAlign w:val="center"/>
          </w:tcPr>
          <w:p w14:paraId="72CEEE76" w14:textId="77777777" w:rsidR="002973DC" w:rsidRDefault="002973DC" w:rsidP="00E408C4">
            <w:pPr>
              <w:ind w:left="113" w:right="113"/>
              <w:rPr>
                <w:rFonts w:eastAsia="Times New Roman" w:cs="Times New Roman"/>
                <w:bCs/>
                <w:sz w:val="14"/>
                <w:szCs w:val="14"/>
              </w:rPr>
            </w:pPr>
          </w:p>
        </w:tc>
        <w:tc>
          <w:tcPr>
            <w:tcW w:w="530" w:type="dxa"/>
            <w:vMerge/>
            <w:textDirection w:val="btLr"/>
            <w:vAlign w:val="center"/>
          </w:tcPr>
          <w:p w14:paraId="3C945E27" w14:textId="10ECBA93" w:rsidR="002973DC" w:rsidRDefault="002973DC" w:rsidP="00E408C4">
            <w:pPr>
              <w:ind w:left="113" w:right="113"/>
              <w:rPr>
                <w:rFonts w:asciiTheme="minorHAnsi" w:eastAsia="Times New Roman" w:hAnsiTheme="minorHAnsi" w:cs="Times New Roman"/>
                <w:bCs/>
                <w:sz w:val="14"/>
                <w:szCs w:val="14"/>
              </w:rPr>
            </w:pPr>
          </w:p>
        </w:tc>
        <w:tc>
          <w:tcPr>
            <w:tcW w:w="488" w:type="dxa"/>
            <w:textDirection w:val="btLr"/>
            <w:vAlign w:val="center"/>
          </w:tcPr>
          <w:p w14:paraId="22ECC5E0" w14:textId="77777777" w:rsidR="002973DC" w:rsidRDefault="002973DC" w:rsidP="00E408C4">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488" w:type="dxa"/>
            <w:textDirection w:val="btLr"/>
            <w:vAlign w:val="center"/>
          </w:tcPr>
          <w:p w14:paraId="706FF5B1" w14:textId="77777777" w:rsidR="002973DC" w:rsidRDefault="002973DC" w:rsidP="00E408C4">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974" w:type="dxa"/>
            <w:vMerge/>
            <w:textDirection w:val="btLr"/>
            <w:vAlign w:val="center"/>
          </w:tcPr>
          <w:p w14:paraId="123186E8" w14:textId="77777777" w:rsidR="002973DC" w:rsidRDefault="002973DC" w:rsidP="00E408C4">
            <w:pPr>
              <w:ind w:left="113" w:right="113"/>
              <w:rPr>
                <w:rFonts w:asciiTheme="minorHAnsi" w:eastAsia="Times New Roman" w:hAnsiTheme="minorHAnsi" w:cs="Times New Roman"/>
                <w:bCs/>
                <w:sz w:val="14"/>
                <w:szCs w:val="14"/>
              </w:rPr>
            </w:pPr>
          </w:p>
        </w:tc>
        <w:tc>
          <w:tcPr>
            <w:tcW w:w="850" w:type="dxa"/>
            <w:textDirection w:val="btLr"/>
            <w:vAlign w:val="center"/>
          </w:tcPr>
          <w:p w14:paraId="111132A6" w14:textId="77777777" w:rsidR="002973DC" w:rsidRDefault="002973DC" w:rsidP="00E408C4">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567" w:type="dxa"/>
            <w:textDirection w:val="btLr"/>
            <w:vAlign w:val="center"/>
          </w:tcPr>
          <w:p w14:paraId="5BD0BEE7" w14:textId="77777777" w:rsidR="002973DC" w:rsidRDefault="002973DC" w:rsidP="00E408C4">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1821" w:type="dxa"/>
            <w:vMerge/>
            <w:textDirection w:val="btLr"/>
            <w:vAlign w:val="center"/>
          </w:tcPr>
          <w:p w14:paraId="72389163" w14:textId="77777777" w:rsidR="002973DC" w:rsidRDefault="002973DC" w:rsidP="00E408C4">
            <w:pPr>
              <w:ind w:left="113" w:right="113"/>
              <w:rPr>
                <w:rFonts w:asciiTheme="minorHAnsi" w:eastAsia="Times New Roman" w:hAnsiTheme="minorHAnsi" w:cs="Times New Roman"/>
                <w:bCs/>
                <w:sz w:val="14"/>
                <w:szCs w:val="14"/>
              </w:rPr>
            </w:pPr>
          </w:p>
        </w:tc>
        <w:tc>
          <w:tcPr>
            <w:tcW w:w="1821" w:type="dxa"/>
            <w:vMerge/>
            <w:textDirection w:val="btLr"/>
            <w:vAlign w:val="center"/>
          </w:tcPr>
          <w:p w14:paraId="7F2E6B43" w14:textId="77777777" w:rsidR="002973DC" w:rsidRDefault="002973DC" w:rsidP="00E408C4">
            <w:pPr>
              <w:ind w:left="113" w:right="113"/>
              <w:rPr>
                <w:rFonts w:asciiTheme="minorHAnsi" w:eastAsia="Times New Roman" w:hAnsiTheme="minorHAnsi" w:cs="Times New Roman"/>
                <w:bCs/>
                <w:sz w:val="14"/>
                <w:szCs w:val="14"/>
              </w:rPr>
            </w:pPr>
          </w:p>
        </w:tc>
        <w:tc>
          <w:tcPr>
            <w:tcW w:w="1821" w:type="dxa"/>
            <w:vMerge/>
            <w:textDirection w:val="btLr"/>
            <w:vAlign w:val="center"/>
          </w:tcPr>
          <w:p w14:paraId="5ACDBCFC" w14:textId="77777777" w:rsidR="002973DC" w:rsidRDefault="002973DC" w:rsidP="00E408C4">
            <w:pPr>
              <w:ind w:left="113" w:right="113"/>
              <w:rPr>
                <w:rFonts w:asciiTheme="minorHAnsi" w:eastAsia="Times New Roman" w:hAnsiTheme="minorHAnsi" w:cs="Times New Roman"/>
                <w:bCs/>
                <w:sz w:val="14"/>
                <w:szCs w:val="14"/>
              </w:rPr>
            </w:pPr>
          </w:p>
        </w:tc>
      </w:tr>
      <w:tr w:rsidR="002973DC" w14:paraId="3D1807C7" w14:textId="77777777" w:rsidTr="002973DC">
        <w:trPr>
          <w:trHeight w:val="227"/>
        </w:trPr>
        <w:tc>
          <w:tcPr>
            <w:tcW w:w="623" w:type="dxa"/>
            <w:vMerge w:val="restart"/>
          </w:tcPr>
          <w:p w14:paraId="730D2D8A" w14:textId="77777777" w:rsidR="002973DC" w:rsidRPr="007B3699" w:rsidRDefault="002973DC" w:rsidP="00E408C4">
            <w:pPr>
              <w:rPr>
                <w:rFonts w:asciiTheme="minorHAnsi" w:eastAsia="Times New Roman" w:hAnsiTheme="minorHAnsi" w:cs="Times New Roman"/>
                <w:bCs/>
                <w:sz w:val="16"/>
                <w:szCs w:val="16"/>
              </w:rPr>
            </w:pPr>
          </w:p>
        </w:tc>
        <w:tc>
          <w:tcPr>
            <w:tcW w:w="702" w:type="dxa"/>
            <w:vMerge w:val="restart"/>
          </w:tcPr>
          <w:p w14:paraId="5B98FD5E" w14:textId="77777777" w:rsidR="002973DC" w:rsidRPr="007B3699" w:rsidRDefault="002973DC" w:rsidP="00E408C4">
            <w:pPr>
              <w:rPr>
                <w:rFonts w:asciiTheme="minorHAnsi" w:eastAsia="Times New Roman" w:hAnsiTheme="minorHAnsi" w:cs="Times New Roman"/>
                <w:bCs/>
                <w:sz w:val="16"/>
                <w:szCs w:val="16"/>
              </w:rPr>
            </w:pPr>
          </w:p>
        </w:tc>
        <w:tc>
          <w:tcPr>
            <w:tcW w:w="719" w:type="dxa"/>
          </w:tcPr>
          <w:p w14:paraId="173CF144" w14:textId="77777777" w:rsidR="002973DC" w:rsidRPr="007B3699" w:rsidRDefault="002973DC" w:rsidP="00E408C4">
            <w:pPr>
              <w:rPr>
                <w:rFonts w:asciiTheme="minorHAnsi" w:eastAsia="Times New Roman" w:hAnsiTheme="minorHAnsi" w:cs="Times New Roman"/>
                <w:bCs/>
                <w:sz w:val="16"/>
                <w:szCs w:val="16"/>
              </w:rPr>
            </w:pPr>
          </w:p>
        </w:tc>
        <w:tc>
          <w:tcPr>
            <w:tcW w:w="490" w:type="dxa"/>
            <w:vAlign w:val="center"/>
          </w:tcPr>
          <w:p w14:paraId="180089AF" w14:textId="77777777" w:rsidR="002973DC" w:rsidRPr="00272465" w:rsidRDefault="002973DC" w:rsidP="00E408C4">
            <w:pPr>
              <w:rPr>
                <w:rFonts w:asciiTheme="minorHAnsi" w:eastAsia="Times New Roman" w:hAnsiTheme="minorHAnsi" w:cs="Times New Roman"/>
                <w:bCs/>
                <w:sz w:val="14"/>
                <w:szCs w:val="14"/>
              </w:rPr>
            </w:pPr>
          </w:p>
        </w:tc>
        <w:tc>
          <w:tcPr>
            <w:tcW w:w="490" w:type="dxa"/>
            <w:vAlign w:val="center"/>
          </w:tcPr>
          <w:p w14:paraId="67AEB917" w14:textId="77777777" w:rsidR="002973DC" w:rsidRPr="00272465" w:rsidRDefault="002973DC" w:rsidP="00E408C4">
            <w:pPr>
              <w:rPr>
                <w:rFonts w:asciiTheme="minorHAnsi" w:eastAsia="Times New Roman" w:hAnsiTheme="minorHAnsi" w:cs="Times New Roman"/>
                <w:bCs/>
                <w:sz w:val="14"/>
                <w:szCs w:val="14"/>
              </w:rPr>
            </w:pPr>
          </w:p>
        </w:tc>
        <w:tc>
          <w:tcPr>
            <w:tcW w:w="940" w:type="dxa"/>
            <w:vAlign w:val="center"/>
          </w:tcPr>
          <w:p w14:paraId="34FFA23D"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4DFFD3CD"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6A6D50E9" w14:textId="77777777" w:rsidR="002973DC" w:rsidRPr="00272465" w:rsidRDefault="002973DC" w:rsidP="00E408C4">
            <w:pPr>
              <w:rPr>
                <w:rFonts w:asciiTheme="minorHAnsi" w:eastAsia="Times New Roman" w:hAnsiTheme="minorHAnsi" w:cs="Times New Roman"/>
                <w:bCs/>
                <w:sz w:val="14"/>
                <w:szCs w:val="14"/>
              </w:rPr>
            </w:pPr>
          </w:p>
        </w:tc>
        <w:tc>
          <w:tcPr>
            <w:tcW w:w="673" w:type="dxa"/>
            <w:vAlign w:val="center"/>
          </w:tcPr>
          <w:p w14:paraId="7EC5FAFE" w14:textId="77777777" w:rsidR="002973DC" w:rsidRPr="00272465" w:rsidRDefault="002973DC" w:rsidP="00E408C4">
            <w:pPr>
              <w:rPr>
                <w:rFonts w:asciiTheme="minorHAnsi" w:eastAsia="Times New Roman" w:hAnsiTheme="minorHAnsi" w:cs="Times New Roman"/>
                <w:bCs/>
                <w:sz w:val="14"/>
                <w:szCs w:val="14"/>
              </w:rPr>
            </w:pPr>
          </w:p>
        </w:tc>
        <w:tc>
          <w:tcPr>
            <w:tcW w:w="585" w:type="dxa"/>
            <w:vAlign w:val="center"/>
          </w:tcPr>
          <w:p w14:paraId="0C3AE840" w14:textId="77777777" w:rsidR="002973DC" w:rsidRPr="00272465" w:rsidRDefault="002973DC" w:rsidP="00E408C4">
            <w:pPr>
              <w:rPr>
                <w:rFonts w:asciiTheme="minorHAnsi" w:eastAsia="Times New Roman" w:hAnsiTheme="minorHAnsi" w:cs="Times New Roman"/>
                <w:bCs/>
                <w:sz w:val="14"/>
                <w:szCs w:val="14"/>
              </w:rPr>
            </w:pPr>
          </w:p>
        </w:tc>
        <w:tc>
          <w:tcPr>
            <w:tcW w:w="530" w:type="dxa"/>
            <w:vAlign w:val="center"/>
          </w:tcPr>
          <w:p w14:paraId="4AEC8A09"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6F784A3E"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74C51798" w14:textId="77777777" w:rsidR="002973DC" w:rsidRPr="00272465" w:rsidRDefault="002973DC" w:rsidP="00E408C4">
            <w:pPr>
              <w:rPr>
                <w:rFonts w:asciiTheme="minorHAnsi" w:eastAsia="Times New Roman" w:hAnsiTheme="minorHAnsi" w:cs="Times New Roman"/>
                <w:bCs/>
                <w:sz w:val="14"/>
                <w:szCs w:val="14"/>
              </w:rPr>
            </w:pPr>
          </w:p>
        </w:tc>
        <w:tc>
          <w:tcPr>
            <w:tcW w:w="529" w:type="dxa"/>
            <w:vAlign w:val="center"/>
          </w:tcPr>
          <w:p w14:paraId="61D433F3" w14:textId="77777777" w:rsidR="002973DC" w:rsidRPr="00272465" w:rsidRDefault="002973DC" w:rsidP="00E408C4">
            <w:pPr>
              <w:rPr>
                <w:rFonts w:eastAsia="Times New Roman" w:cs="Times New Roman"/>
                <w:bCs/>
                <w:sz w:val="14"/>
                <w:szCs w:val="14"/>
              </w:rPr>
            </w:pPr>
          </w:p>
        </w:tc>
        <w:tc>
          <w:tcPr>
            <w:tcW w:w="529" w:type="dxa"/>
            <w:vAlign w:val="center"/>
          </w:tcPr>
          <w:p w14:paraId="24D9E5CB" w14:textId="77777777" w:rsidR="002973DC" w:rsidRPr="00272465" w:rsidRDefault="002973DC" w:rsidP="00E408C4">
            <w:pPr>
              <w:rPr>
                <w:rFonts w:eastAsia="Times New Roman" w:cs="Times New Roman"/>
                <w:bCs/>
                <w:sz w:val="14"/>
                <w:szCs w:val="14"/>
              </w:rPr>
            </w:pPr>
          </w:p>
        </w:tc>
        <w:tc>
          <w:tcPr>
            <w:tcW w:w="530" w:type="dxa"/>
            <w:vAlign w:val="center"/>
          </w:tcPr>
          <w:p w14:paraId="482711C9" w14:textId="7B5E0AE0" w:rsidR="002973DC" w:rsidRPr="00272465" w:rsidRDefault="002973DC" w:rsidP="00E408C4">
            <w:pPr>
              <w:rPr>
                <w:rFonts w:asciiTheme="minorHAnsi" w:eastAsia="Times New Roman" w:hAnsiTheme="minorHAnsi" w:cs="Times New Roman"/>
                <w:bCs/>
                <w:sz w:val="14"/>
                <w:szCs w:val="14"/>
              </w:rPr>
            </w:pPr>
          </w:p>
        </w:tc>
        <w:tc>
          <w:tcPr>
            <w:tcW w:w="488" w:type="dxa"/>
            <w:vAlign w:val="center"/>
          </w:tcPr>
          <w:p w14:paraId="1DE237B2" w14:textId="77777777" w:rsidR="002973DC" w:rsidRPr="00272465" w:rsidRDefault="002973DC" w:rsidP="00E408C4">
            <w:pPr>
              <w:rPr>
                <w:rFonts w:asciiTheme="minorHAnsi" w:eastAsia="Times New Roman" w:hAnsiTheme="minorHAnsi" w:cs="Times New Roman"/>
                <w:bCs/>
                <w:sz w:val="14"/>
                <w:szCs w:val="14"/>
              </w:rPr>
            </w:pPr>
          </w:p>
        </w:tc>
        <w:tc>
          <w:tcPr>
            <w:tcW w:w="488" w:type="dxa"/>
            <w:vAlign w:val="center"/>
          </w:tcPr>
          <w:p w14:paraId="0A7F5BD1" w14:textId="77777777" w:rsidR="002973DC" w:rsidRPr="00272465" w:rsidRDefault="002973DC" w:rsidP="00E408C4">
            <w:pPr>
              <w:rPr>
                <w:rFonts w:asciiTheme="minorHAnsi" w:eastAsia="Times New Roman" w:hAnsiTheme="minorHAnsi" w:cs="Times New Roman"/>
                <w:bCs/>
                <w:sz w:val="14"/>
                <w:szCs w:val="14"/>
              </w:rPr>
            </w:pPr>
          </w:p>
        </w:tc>
        <w:tc>
          <w:tcPr>
            <w:tcW w:w="974" w:type="dxa"/>
            <w:vAlign w:val="center"/>
          </w:tcPr>
          <w:p w14:paraId="52F22496" w14:textId="77777777" w:rsidR="002973DC" w:rsidRPr="00272465" w:rsidRDefault="002973DC" w:rsidP="00E408C4">
            <w:pPr>
              <w:rPr>
                <w:rFonts w:asciiTheme="minorHAnsi" w:eastAsia="Times New Roman" w:hAnsiTheme="minorHAnsi" w:cs="Times New Roman"/>
                <w:bCs/>
                <w:sz w:val="14"/>
                <w:szCs w:val="14"/>
              </w:rPr>
            </w:pPr>
          </w:p>
        </w:tc>
        <w:tc>
          <w:tcPr>
            <w:tcW w:w="850" w:type="dxa"/>
            <w:vAlign w:val="center"/>
          </w:tcPr>
          <w:p w14:paraId="2E726928" w14:textId="77777777" w:rsidR="002973DC" w:rsidRPr="00272465" w:rsidRDefault="002973DC" w:rsidP="00E408C4">
            <w:pPr>
              <w:rPr>
                <w:rFonts w:asciiTheme="minorHAnsi" w:eastAsia="Times New Roman" w:hAnsiTheme="minorHAnsi" w:cs="Times New Roman"/>
                <w:bCs/>
                <w:sz w:val="14"/>
                <w:szCs w:val="14"/>
              </w:rPr>
            </w:pPr>
          </w:p>
        </w:tc>
        <w:tc>
          <w:tcPr>
            <w:tcW w:w="567" w:type="dxa"/>
            <w:vAlign w:val="center"/>
          </w:tcPr>
          <w:p w14:paraId="7638F520" w14:textId="77777777" w:rsidR="002973DC" w:rsidRPr="00272465" w:rsidRDefault="002973DC" w:rsidP="00E408C4">
            <w:pPr>
              <w:rPr>
                <w:rFonts w:asciiTheme="minorHAnsi" w:eastAsia="Times New Roman" w:hAnsiTheme="minorHAnsi" w:cs="Times New Roman"/>
                <w:bCs/>
                <w:sz w:val="14"/>
                <w:szCs w:val="14"/>
              </w:rPr>
            </w:pPr>
          </w:p>
        </w:tc>
        <w:tc>
          <w:tcPr>
            <w:tcW w:w="1821" w:type="dxa"/>
            <w:vAlign w:val="center"/>
          </w:tcPr>
          <w:p w14:paraId="0220C56A" w14:textId="77777777" w:rsidR="002973DC" w:rsidRPr="00272465" w:rsidRDefault="002973DC" w:rsidP="00E408C4">
            <w:pPr>
              <w:rPr>
                <w:rFonts w:asciiTheme="minorHAnsi" w:eastAsia="Times New Roman" w:hAnsiTheme="minorHAnsi" w:cs="Times New Roman"/>
                <w:bCs/>
                <w:sz w:val="14"/>
                <w:szCs w:val="14"/>
              </w:rPr>
            </w:pPr>
          </w:p>
        </w:tc>
        <w:tc>
          <w:tcPr>
            <w:tcW w:w="1821" w:type="dxa"/>
            <w:vAlign w:val="center"/>
          </w:tcPr>
          <w:p w14:paraId="3E421F7E" w14:textId="77777777" w:rsidR="002973DC" w:rsidRPr="00272465" w:rsidRDefault="002973DC" w:rsidP="00E408C4">
            <w:pPr>
              <w:rPr>
                <w:rFonts w:asciiTheme="minorHAnsi" w:eastAsia="Times New Roman" w:hAnsiTheme="minorHAnsi" w:cs="Times New Roman"/>
                <w:bCs/>
                <w:sz w:val="14"/>
                <w:szCs w:val="14"/>
              </w:rPr>
            </w:pPr>
          </w:p>
        </w:tc>
        <w:tc>
          <w:tcPr>
            <w:tcW w:w="1821" w:type="dxa"/>
            <w:vAlign w:val="center"/>
          </w:tcPr>
          <w:p w14:paraId="3722620B" w14:textId="77777777" w:rsidR="002973DC" w:rsidRPr="00272465" w:rsidRDefault="002973DC" w:rsidP="00E408C4">
            <w:pPr>
              <w:rPr>
                <w:rFonts w:asciiTheme="minorHAnsi" w:eastAsia="Times New Roman" w:hAnsiTheme="minorHAnsi" w:cs="Times New Roman"/>
                <w:bCs/>
                <w:sz w:val="14"/>
                <w:szCs w:val="14"/>
              </w:rPr>
            </w:pPr>
          </w:p>
        </w:tc>
      </w:tr>
      <w:tr w:rsidR="002973DC" w14:paraId="560B3FFE" w14:textId="77777777" w:rsidTr="002973DC">
        <w:trPr>
          <w:trHeight w:val="227"/>
        </w:trPr>
        <w:tc>
          <w:tcPr>
            <w:tcW w:w="623" w:type="dxa"/>
            <w:vMerge/>
          </w:tcPr>
          <w:p w14:paraId="5DEF3794" w14:textId="77777777" w:rsidR="002973DC" w:rsidRPr="007B3699" w:rsidRDefault="002973DC" w:rsidP="00E408C4">
            <w:pPr>
              <w:rPr>
                <w:rFonts w:asciiTheme="minorHAnsi" w:eastAsia="Times New Roman" w:hAnsiTheme="minorHAnsi" w:cs="Times New Roman"/>
                <w:bCs/>
                <w:sz w:val="16"/>
                <w:szCs w:val="16"/>
              </w:rPr>
            </w:pPr>
          </w:p>
        </w:tc>
        <w:tc>
          <w:tcPr>
            <w:tcW w:w="702" w:type="dxa"/>
            <w:vMerge/>
          </w:tcPr>
          <w:p w14:paraId="3D34243F" w14:textId="77777777" w:rsidR="002973DC" w:rsidRPr="007B3699" w:rsidRDefault="002973DC" w:rsidP="00E408C4">
            <w:pPr>
              <w:rPr>
                <w:rFonts w:asciiTheme="minorHAnsi" w:eastAsia="Times New Roman" w:hAnsiTheme="minorHAnsi" w:cs="Times New Roman"/>
                <w:bCs/>
                <w:sz w:val="16"/>
                <w:szCs w:val="16"/>
              </w:rPr>
            </w:pPr>
          </w:p>
        </w:tc>
        <w:tc>
          <w:tcPr>
            <w:tcW w:w="719" w:type="dxa"/>
          </w:tcPr>
          <w:p w14:paraId="145F6BEB" w14:textId="77777777" w:rsidR="002973DC" w:rsidRPr="007B3699" w:rsidRDefault="002973DC" w:rsidP="00E408C4">
            <w:pPr>
              <w:rPr>
                <w:rFonts w:asciiTheme="minorHAnsi" w:eastAsia="Times New Roman" w:hAnsiTheme="minorHAnsi" w:cs="Times New Roman"/>
                <w:bCs/>
                <w:sz w:val="16"/>
                <w:szCs w:val="16"/>
              </w:rPr>
            </w:pPr>
          </w:p>
        </w:tc>
        <w:tc>
          <w:tcPr>
            <w:tcW w:w="490" w:type="dxa"/>
            <w:vAlign w:val="center"/>
          </w:tcPr>
          <w:p w14:paraId="2BBBC07B" w14:textId="77777777" w:rsidR="002973DC" w:rsidRPr="00272465" w:rsidRDefault="002973DC" w:rsidP="00E408C4">
            <w:pPr>
              <w:rPr>
                <w:rFonts w:asciiTheme="minorHAnsi" w:eastAsia="Times New Roman" w:hAnsiTheme="minorHAnsi" w:cs="Times New Roman"/>
                <w:bCs/>
                <w:sz w:val="14"/>
                <w:szCs w:val="14"/>
              </w:rPr>
            </w:pPr>
          </w:p>
        </w:tc>
        <w:tc>
          <w:tcPr>
            <w:tcW w:w="490" w:type="dxa"/>
            <w:vAlign w:val="center"/>
          </w:tcPr>
          <w:p w14:paraId="5CD40BAB" w14:textId="77777777" w:rsidR="002973DC" w:rsidRPr="00272465" w:rsidRDefault="002973DC" w:rsidP="00E408C4">
            <w:pPr>
              <w:rPr>
                <w:rFonts w:asciiTheme="minorHAnsi" w:eastAsia="Times New Roman" w:hAnsiTheme="minorHAnsi" w:cs="Times New Roman"/>
                <w:bCs/>
                <w:sz w:val="14"/>
                <w:szCs w:val="14"/>
              </w:rPr>
            </w:pPr>
          </w:p>
        </w:tc>
        <w:tc>
          <w:tcPr>
            <w:tcW w:w="940" w:type="dxa"/>
            <w:vAlign w:val="center"/>
          </w:tcPr>
          <w:p w14:paraId="4DD088EB"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54218B7E"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25F13EBC" w14:textId="77777777" w:rsidR="002973DC" w:rsidRPr="00272465" w:rsidRDefault="002973DC" w:rsidP="00E408C4">
            <w:pPr>
              <w:rPr>
                <w:rFonts w:asciiTheme="minorHAnsi" w:eastAsia="Times New Roman" w:hAnsiTheme="minorHAnsi" w:cs="Times New Roman"/>
                <w:bCs/>
                <w:sz w:val="14"/>
                <w:szCs w:val="14"/>
              </w:rPr>
            </w:pPr>
          </w:p>
        </w:tc>
        <w:tc>
          <w:tcPr>
            <w:tcW w:w="673" w:type="dxa"/>
            <w:vAlign w:val="center"/>
          </w:tcPr>
          <w:p w14:paraId="33008398" w14:textId="77777777" w:rsidR="002973DC" w:rsidRPr="00272465" w:rsidRDefault="002973DC" w:rsidP="00E408C4">
            <w:pPr>
              <w:rPr>
                <w:rFonts w:asciiTheme="minorHAnsi" w:eastAsia="Times New Roman" w:hAnsiTheme="minorHAnsi" w:cs="Times New Roman"/>
                <w:bCs/>
                <w:sz w:val="14"/>
                <w:szCs w:val="14"/>
              </w:rPr>
            </w:pPr>
          </w:p>
        </w:tc>
        <w:tc>
          <w:tcPr>
            <w:tcW w:w="585" w:type="dxa"/>
            <w:vAlign w:val="center"/>
          </w:tcPr>
          <w:p w14:paraId="35C53B21" w14:textId="77777777" w:rsidR="002973DC" w:rsidRPr="00272465" w:rsidRDefault="002973DC" w:rsidP="00E408C4">
            <w:pPr>
              <w:rPr>
                <w:rFonts w:asciiTheme="minorHAnsi" w:eastAsia="Times New Roman" w:hAnsiTheme="minorHAnsi" w:cs="Times New Roman"/>
                <w:bCs/>
                <w:sz w:val="14"/>
                <w:szCs w:val="14"/>
              </w:rPr>
            </w:pPr>
          </w:p>
        </w:tc>
        <w:tc>
          <w:tcPr>
            <w:tcW w:w="530" w:type="dxa"/>
            <w:vAlign w:val="center"/>
          </w:tcPr>
          <w:p w14:paraId="6A7A43D1"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6F88992A"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6668E434" w14:textId="77777777" w:rsidR="002973DC" w:rsidRPr="00272465" w:rsidRDefault="002973DC" w:rsidP="00E408C4">
            <w:pPr>
              <w:rPr>
                <w:rFonts w:asciiTheme="minorHAnsi" w:eastAsia="Times New Roman" w:hAnsiTheme="minorHAnsi" w:cs="Times New Roman"/>
                <w:bCs/>
                <w:sz w:val="14"/>
                <w:szCs w:val="14"/>
              </w:rPr>
            </w:pPr>
          </w:p>
        </w:tc>
        <w:tc>
          <w:tcPr>
            <w:tcW w:w="529" w:type="dxa"/>
            <w:vAlign w:val="center"/>
          </w:tcPr>
          <w:p w14:paraId="4F77E45E" w14:textId="77777777" w:rsidR="002973DC" w:rsidRPr="00272465" w:rsidRDefault="002973DC" w:rsidP="00E408C4">
            <w:pPr>
              <w:rPr>
                <w:rFonts w:eastAsia="Times New Roman" w:cs="Times New Roman"/>
                <w:bCs/>
                <w:sz w:val="14"/>
                <w:szCs w:val="14"/>
              </w:rPr>
            </w:pPr>
          </w:p>
        </w:tc>
        <w:tc>
          <w:tcPr>
            <w:tcW w:w="529" w:type="dxa"/>
            <w:vAlign w:val="center"/>
          </w:tcPr>
          <w:p w14:paraId="4580DAFE" w14:textId="77777777" w:rsidR="002973DC" w:rsidRPr="00272465" w:rsidRDefault="002973DC" w:rsidP="00E408C4">
            <w:pPr>
              <w:rPr>
                <w:rFonts w:eastAsia="Times New Roman" w:cs="Times New Roman"/>
                <w:bCs/>
                <w:sz w:val="14"/>
                <w:szCs w:val="14"/>
              </w:rPr>
            </w:pPr>
          </w:p>
        </w:tc>
        <w:tc>
          <w:tcPr>
            <w:tcW w:w="530" w:type="dxa"/>
            <w:vAlign w:val="center"/>
          </w:tcPr>
          <w:p w14:paraId="61079A25" w14:textId="3C56228A" w:rsidR="002973DC" w:rsidRPr="00272465" w:rsidRDefault="002973DC" w:rsidP="00E408C4">
            <w:pPr>
              <w:rPr>
                <w:rFonts w:asciiTheme="minorHAnsi" w:eastAsia="Times New Roman" w:hAnsiTheme="minorHAnsi" w:cs="Times New Roman"/>
                <w:bCs/>
                <w:sz w:val="14"/>
                <w:szCs w:val="14"/>
              </w:rPr>
            </w:pPr>
          </w:p>
        </w:tc>
        <w:tc>
          <w:tcPr>
            <w:tcW w:w="488" w:type="dxa"/>
            <w:vAlign w:val="center"/>
          </w:tcPr>
          <w:p w14:paraId="7BB175EC" w14:textId="77777777" w:rsidR="002973DC" w:rsidRPr="00272465" w:rsidRDefault="002973DC" w:rsidP="00E408C4">
            <w:pPr>
              <w:rPr>
                <w:rFonts w:asciiTheme="minorHAnsi" w:eastAsia="Times New Roman" w:hAnsiTheme="minorHAnsi" w:cs="Times New Roman"/>
                <w:bCs/>
                <w:sz w:val="14"/>
                <w:szCs w:val="14"/>
              </w:rPr>
            </w:pPr>
          </w:p>
        </w:tc>
        <w:tc>
          <w:tcPr>
            <w:tcW w:w="488" w:type="dxa"/>
            <w:vAlign w:val="center"/>
          </w:tcPr>
          <w:p w14:paraId="6205E1EF" w14:textId="77777777" w:rsidR="002973DC" w:rsidRPr="00272465" w:rsidRDefault="002973DC" w:rsidP="00E408C4">
            <w:pPr>
              <w:rPr>
                <w:rFonts w:asciiTheme="minorHAnsi" w:eastAsia="Times New Roman" w:hAnsiTheme="minorHAnsi" w:cs="Times New Roman"/>
                <w:bCs/>
                <w:sz w:val="14"/>
                <w:szCs w:val="14"/>
              </w:rPr>
            </w:pPr>
          </w:p>
        </w:tc>
        <w:tc>
          <w:tcPr>
            <w:tcW w:w="974" w:type="dxa"/>
            <w:vAlign w:val="center"/>
          </w:tcPr>
          <w:p w14:paraId="16B969C4" w14:textId="77777777" w:rsidR="002973DC" w:rsidRPr="00272465" w:rsidRDefault="002973DC" w:rsidP="00E408C4">
            <w:pPr>
              <w:rPr>
                <w:rFonts w:asciiTheme="minorHAnsi" w:eastAsia="Times New Roman" w:hAnsiTheme="minorHAnsi" w:cs="Times New Roman"/>
                <w:bCs/>
                <w:sz w:val="14"/>
                <w:szCs w:val="14"/>
              </w:rPr>
            </w:pPr>
          </w:p>
        </w:tc>
        <w:tc>
          <w:tcPr>
            <w:tcW w:w="850" w:type="dxa"/>
            <w:vAlign w:val="center"/>
          </w:tcPr>
          <w:p w14:paraId="621B32CF" w14:textId="77777777" w:rsidR="002973DC" w:rsidRPr="00272465" w:rsidRDefault="002973DC" w:rsidP="00E408C4">
            <w:pPr>
              <w:rPr>
                <w:rFonts w:asciiTheme="minorHAnsi" w:eastAsia="Times New Roman" w:hAnsiTheme="minorHAnsi" w:cs="Times New Roman"/>
                <w:bCs/>
                <w:sz w:val="14"/>
                <w:szCs w:val="14"/>
              </w:rPr>
            </w:pPr>
          </w:p>
        </w:tc>
        <w:tc>
          <w:tcPr>
            <w:tcW w:w="567" w:type="dxa"/>
            <w:vAlign w:val="center"/>
          </w:tcPr>
          <w:p w14:paraId="4879084A" w14:textId="77777777" w:rsidR="002973DC" w:rsidRPr="00272465" w:rsidRDefault="002973DC" w:rsidP="00E408C4">
            <w:pPr>
              <w:rPr>
                <w:rFonts w:asciiTheme="minorHAnsi" w:eastAsia="Times New Roman" w:hAnsiTheme="minorHAnsi" w:cs="Times New Roman"/>
                <w:bCs/>
                <w:sz w:val="14"/>
                <w:szCs w:val="14"/>
              </w:rPr>
            </w:pPr>
          </w:p>
        </w:tc>
        <w:tc>
          <w:tcPr>
            <w:tcW w:w="1821" w:type="dxa"/>
            <w:vAlign w:val="center"/>
          </w:tcPr>
          <w:p w14:paraId="663FD799" w14:textId="77777777" w:rsidR="002973DC" w:rsidRPr="00272465" w:rsidRDefault="002973DC" w:rsidP="00E408C4">
            <w:pPr>
              <w:rPr>
                <w:rFonts w:asciiTheme="minorHAnsi" w:eastAsia="Times New Roman" w:hAnsiTheme="minorHAnsi" w:cs="Times New Roman"/>
                <w:bCs/>
                <w:sz w:val="14"/>
                <w:szCs w:val="14"/>
              </w:rPr>
            </w:pPr>
          </w:p>
        </w:tc>
        <w:tc>
          <w:tcPr>
            <w:tcW w:w="1821" w:type="dxa"/>
            <w:vAlign w:val="center"/>
          </w:tcPr>
          <w:p w14:paraId="3A3EE4D2" w14:textId="77777777" w:rsidR="002973DC" w:rsidRPr="00272465" w:rsidRDefault="002973DC" w:rsidP="00E408C4">
            <w:pPr>
              <w:rPr>
                <w:rFonts w:asciiTheme="minorHAnsi" w:eastAsia="Times New Roman" w:hAnsiTheme="minorHAnsi" w:cs="Times New Roman"/>
                <w:bCs/>
                <w:sz w:val="14"/>
                <w:szCs w:val="14"/>
              </w:rPr>
            </w:pPr>
          </w:p>
        </w:tc>
        <w:tc>
          <w:tcPr>
            <w:tcW w:w="1821" w:type="dxa"/>
            <w:vAlign w:val="center"/>
          </w:tcPr>
          <w:p w14:paraId="725F88AD" w14:textId="77777777" w:rsidR="002973DC" w:rsidRPr="00272465" w:rsidRDefault="002973DC" w:rsidP="00E408C4">
            <w:pPr>
              <w:rPr>
                <w:rFonts w:asciiTheme="minorHAnsi" w:eastAsia="Times New Roman" w:hAnsiTheme="minorHAnsi" w:cs="Times New Roman"/>
                <w:bCs/>
                <w:sz w:val="14"/>
                <w:szCs w:val="14"/>
              </w:rPr>
            </w:pPr>
          </w:p>
        </w:tc>
      </w:tr>
      <w:tr w:rsidR="002973DC" w14:paraId="1AAD9AE8" w14:textId="77777777" w:rsidTr="002973DC">
        <w:trPr>
          <w:trHeight w:val="227"/>
        </w:trPr>
        <w:tc>
          <w:tcPr>
            <w:tcW w:w="623" w:type="dxa"/>
            <w:vMerge/>
          </w:tcPr>
          <w:p w14:paraId="08A2E9E3" w14:textId="77777777" w:rsidR="002973DC" w:rsidRPr="007B3699" w:rsidRDefault="002973DC" w:rsidP="00E408C4">
            <w:pPr>
              <w:rPr>
                <w:rFonts w:asciiTheme="minorHAnsi" w:eastAsia="Times New Roman" w:hAnsiTheme="minorHAnsi" w:cs="Times New Roman"/>
                <w:bCs/>
                <w:sz w:val="16"/>
                <w:szCs w:val="16"/>
              </w:rPr>
            </w:pPr>
          </w:p>
        </w:tc>
        <w:tc>
          <w:tcPr>
            <w:tcW w:w="702" w:type="dxa"/>
            <w:vMerge/>
          </w:tcPr>
          <w:p w14:paraId="6CF3718B" w14:textId="77777777" w:rsidR="002973DC" w:rsidRPr="007B3699" w:rsidRDefault="002973DC" w:rsidP="00E408C4">
            <w:pPr>
              <w:rPr>
                <w:rFonts w:asciiTheme="minorHAnsi" w:eastAsia="Times New Roman" w:hAnsiTheme="minorHAnsi" w:cs="Times New Roman"/>
                <w:bCs/>
                <w:sz w:val="16"/>
                <w:szCs w:val="16"/>
              </w:rPr>
            </w:pPr>
          </w:p>
        </w:tc>
        <w:tc>
          <w:tcPr>
            <w:tcW w:w="719" w:type="dxa"/>
          </w:tcPr>
          <w:p w14:paraId="5257D7A8" w14:textId="77777777" w:rsidR="002973DC" w:rsidRPr="007B3699" w:rsidRDefault="002973DC" w:rsidP="00E408C4">
            <w:pPr>
              <w:rPr>
                <w:rFonts w:asciiTheme="minorHAnsi" w:eastAsia="Times New Roman" w:hAnsiTheme="minorHAnsi" w:cs="Times New Roman"/>
                <w:bCs/>
                <w:sz w:val="16"/>
                <w:szCs w:val="16"/>
              </w:rPr>
            </w:pPr>
          </w:p>
        </w:tc>
        <w:tc>
          <w:tcPr>
            <w:tcW w:w="490" w:type="dxa"/>
            <w:vAlign w:val="center"/>
          </w:tcPr>
          <w:p w14:paraId="0EF9331B" w14:textId="77777777" w:rsidR="002973DC" w:rsidRPr="00272465" w:rsidRDefault="002973DC" w:rsidP="00E408C4">
            <w:pPr>
              <w:rPr>
                <w:rFonts w:asciiTheme="minorHAnsi" w:eastAsia="Times New Roman" w:hAnsiTheme="minorHAnsi" w:cs="Times New Roman"/>
                <w:bCs/>
                <w:sz w:val="14"/>
                <w:szCs w:val="14"/>
              </w:rPr>
            </w:pPr>
          </w:p>
        </w:tc>
        <w:tc>
          <w:tcPr>
            <w:tcW w:w="490" w:type="dxa"/>
            <w:vAlign w:val="center"/>
          </w:tcPr>
          <w:p w14:paraId="092A5BF1" w14:textId="77777777" w:rsidR="002973DC" w:rsidRPr="00272465" w:rsidRDefault="002973DC" w:rsidP="00E408C4">
            <w:pPr>
              <w:rPr>
                <w:rFonts w:asciiTheme="minorHAnsi" w:eastAsia="Times New Roman" w:hAnsiTheme="minorHAnsi" w:cs="Times New Roman"/>
                <w:bCs/>
                <w:sz w:val="14"/>
                <w:szCs w:val="14"/>
              </w:rPr>
            </w:pPr>
          </w:p>
        </w:tc>
        <w:tc>
          <w:tcPr>
            <w:tcW w:w="940" w:type="dxa"/>
            <w:vAlign w:val="center"/>
          </w:tcPr>
          <w:p w14:paraId="3915EAD1"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18DE2B98"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1E3B2DA1" w14:textId="77777777" w:rsidR="002973DC" w:rsidRPr="00272465" w:rsidRDefault="002973DC" w:rsidP="00E408C4">
            <w:pPr>
              <w:rPr>
                <w:rFonts w:asciiTheme="minorHAnsi" w:eastAsia="Times New Roman" w:hAnsiTheme="minorHAnsi" w:cs="Times New Roman"/>
                <w:bCs/>
                <w:sz w:val="14"/>
                <w:szCs w:val="14"/>
              </w:rPr>
            </w:pPr>
          </w:p>
        </w:tc>
        <w:tc>
          <w:tcPr>
            <w:tcW w:w="673" w:type="dxa"/>
            <w:vAlign w:val="center"/>
          </w:tcPr>
          <w:p w14:paraId="5F5230EF" w14:textId="77777777" w:rsidR="002973DC" w:rsidRPr="00272465" w:rsidRDefault="002973DC" w:rsidP="00E408C4">
            <w:pPr>
              <w:rPr>
                <w:rFonts w:asciiTheme="minorHAnsi" w:eastAsia="Times New Roman" w:hAnsiTheme="minorHAnsi" w:cs="Times New Roman"/>
                <w:bCs/>
                <w:sz w:val="14"/>
                <w:szCs w:val="14"/>
              </w:rPr>
            </w:pPr>
          </w:p>
        </w:tc>
        <w:tc>
          <w:tcPr>
            <w:tcW w:w="585" w:type="dxa"/>
            <w:vAlign w:val="center"/>
          </w:tcPr>
          <w:p w14:paraId="6F2C2A8C" w14:textId="77777777" w:rsidR="002973DC" w:rsidRPr="00272465" w:rsidRDefault="002973DC" w:rsidP="00E408C4">
            <w:pPr>
              <w:rPr>
                <w:rFonts w:asciiTheme="minorHAnsi" w:eastAsia="Times New Roman" w:hAnsiTheme="minorHAnsi" w:cs="Times New Roman"/>
                <w:bCs/>
                <w:sz w:val="14"/>
                <w:szCs w:val="14"/>
              </w:rPr>
            </w:pPr>
          </w:p>
        </w:tc>
        <w:tc>
          <w:tcPr>
            <w:tcW w:w="530" w:type="dxa"/>
            <w:vAlign w:val="center"/>
          </w:tcPr>
          <w:p w14:paraId="0C692204"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384AAF52"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2434BBA6" w14:textId="77777777" w:rsidR="002973DC" w:rsidRPr="00272465" w:rsidRDefault="002973DC" w:rsidP="00E408C4">
            <w:pPr>
              <w:rPr>
                <w:rFonts w:asciiTheme="minorHAnsi" w:eastAsia="Times New Roman" w:hAnsiTheme="minorHAnsi" w:cs="Times New Roman"/>
                <w:bCs/>
                <w:sz w:val="14"/>
                <w:szCs w:val="14"/>
              </w:rPr>
            </w:pPr>
          </w:p>
        </w:tc>
        <w:tc>
          <w:tcPr>
            <w:tcW w:w="529" w:type="dxa"/>
            <w:vAlign w:val="center"/>
          </w:tcPr>
          <w:p w14:paraId="1334CAB9" w14:textId="77777777" w:rsidR="002973DC" w:rsidRPr="00272465" w:rsidRDefault="002973DC" w:rsidP="00E408C4">
            <w:pPr>
              <w:rPr>
                <w:rFonts w:eastAsia="Times New Roman" w:cs="Times New Roman"/>
                <w:bCs/>
                <w:sz w:val="14"/>
                <w:szCs w:val="14"/>
              </w:rPr>
            </w:pPr>
          </w:p>
        </w:tc>
        <w:tc>
          <w:tcPr>
            <w:tcW w:w="529" w:type="dxa"/>
            <w:vAlign w:val="center"/>
          </w:tcPr>
          <w:p w14:paraId="6B51CDEE" w14:textId="77777777" w:rsidR="002973DC" w:rsidRPr="00272465" w:rsidRDefault="002973DC" w:rsidP="00E408C4">
            <w:pPr>
              <w:rPr>
                <w:rFonts w:eastAsia="Times New Roman" w:cs="Times New Roman"/>
                <w:bCs/>
                <w:sz w:val="14"/>
                <w:szCs w:val="14"/>
              </w:rPr>
            </w:pPr>
          </w:p>
        </w:tc>
        <w:tc>
          <w:tcPr>
            <w:tcW w:w="530" w:type="dxa"/>
            <w:vAlign w:val="center"/>
          </w:tcPr>
          <w:p w14:paraId="160FA780" w14:textId="3B24F0C0" w:rsidR="002973DC" w:rsidRPr="00272465" w:rsidRDefault="002973DC" w:rsidP="00E408C4">
            <w:pPr>
              <w:rPr>
                <w:rFonts w:asciiTheme="minorHAnsi" w:eastAsia="Times New Roman" w:hAnsiTheme="minorHAnsi" w:cs="Times New Roman"/>
                <w:bCs/>
                <w:sz w:val="14"/>
                <w:szCs w:val="14"/>
              </w:rPr>
            </w:pPr>
          </w:p>
        </w:tc>
        <w:tc>
          <w:tcPr>
            <w:tcW w:w="488" w:type="dxa"/>
            <w:vAlign w:val="center"/>
          </w:tcPr>
          <w:p w14:paraId="719984F5" w14:textId="77777777" w:rsidR="002973DC" w:rsidRPr="00272465" w:rsidRDefault="002973DC" w:rsidP="00E408C4">
            <w:pPr>
              <w:rPr>
                <w:rFonts w:asciiTheme="minorHAnsi" w:eastAsia="Times New Roman" w:hAnsiTheme="minorHAnsi" w:cs="Times New Roman"/>
                <w:bCs/>
                <w:sz w:val="14"/>
                <w:szCs w:val="14"/>
              </w:rPr>
            </w:pPr>
          </w:p>
        </w:tc>
        <w:tc>
          <w:tcPr>
            <w:tcW w:w="488" w:type="dxa"/>
            <w:vAlign w:val="center"/>
          </w:tcPr>
          <w:p w14:paraId="298E9255" w14:textId="77777777" w:rsidR="002973DC" w:rsidRPr="00272465" w:rsidRDefault="002973DC" w:rsidP="00E408C4">
            <w:pPr>
              <w:rPr>
                <w:rFonts w:asciiTheme="minorHAnsi" w:eastAsia="Times New Roman" w:hAnsiTheme="minorHAnsi" w:cs="Times New Roman"/>
                <w:bCs/>
                <w:sz w:val="14"/>
                <w:szCs w:val="14"/>
              </w:rPr>
            </w:pPr>
          </w:p>
        </w:tc>
        <w:tc>
          <w:tcPr>
            <w:tcW w:w="974" w:type="dxa"/>
            <w:vAlign w:val="center"/>
          </w:tcPr>
          <w:p w14:paraId="5D908CEF" w14:textId="77777777" w:rsidR="002973DC" w:rsidRPr="00272465" w:rsidRDefault="002973DC" w:rsidP="00E408C4">
            <w:pPr>
              <w:rPr>
                <w:rFonts w:asciiTheme="minorHAnsi" w:eastAsia="Times New Roman" w:hAnsiTheme="minorHAnsi" w:cs="Times New Roman"/>
                <w:bCs/>
                <w:sz w:val="14"/>
                <w:szCs w:val="14"/>
              </w:rPr>
            </w:pPr>
          </w:p>
        </w:tc>
        <w:tc>
          <w:tcPr>
            <w:tcW w:w="850" w:type="dxa"/>
            <w:vAlign w:val="center"/>
          </w:tcPr>
          <w:p w14:paraId="0D7BA6A9" w14:textId="77777777" w:rsidR="002973DC" w:rsidRPr="00272465" w:rsidRDefault="002973DC" w:rsidP="00E408C4">
            <w:pPr>
              <w:rPr>
                <w:rFonts w:asciiTheme="minorHAnsi" w:eastAsia="Times New Roman" w:hAnsiTheme="minorHAnsi" w:cs="Times New Roman"/>
                <w:bCs/>
                <w:sz w:val="14"/>
                <w:szCs w:val="14"/>
              </w:rPr>
            </w:pPr>
          </w:p>
        </w:tc>
        <w:tc>
          <w:tcPr>
            <w:tcW w:w="567" w:type="dxa"/>
            <w:vAlign w:val="center"/>
          </w:tcPr>
          <w:p w14:paraId="5BB56235" w14:textId="77777777" w:rsidR="002973DC" w:rsidRPr="00272465" w:rsidRDefault="002973DC" w:rsidP="00E408C4">
            <w:pPr>
              <w:rPr>
                <w:rFonts w:asciiTheme="minorHAnsi" w:eastAsia="Times New Roman" w:hAnsiTheme="minorHAnsi" w:cs="Times New Roman"/>
                <w:bCs/>
                <w:sz w:val="14"/>
                <w:szCs w:val="14"/>
              </w:rPr>
            </w:pPr>
          </w:p>
        </w:tc>
        <w:tc>
          <w:tcPr>
            <w:tcW w:w="1821" w:type="dxa"/>
            <w:vAlign w:val="center"/>
          </w:tcPr>
          <w:p w14:paraId="588569AA" w14:textId="77777777" w:rsidR="002973DC" w:rsidRPr="00272465" w:rsidRDefault="002973DC" w:rsidP="00E408C4">
            <w:pPr>
              <w:rPr>
                <w:rFonts w:asciiTheme="minorHAnsi" w:eastAsia="Times New Roman" w:hAnsiTheme="minorHAnsi" w:cs="Times New Roman"/>
                <w:bCs/>
                <w:sz w:val="14"/>
                <w:szCs w:val="14"/>
              </w:rPr>
            </w:pPr>
          </w:p>
        </w:tc>
        <w:tc>
          <w:tcPr>
            <w:tcW w:w="1821" w:type="dxa"/>
            <w:vAlign w:val="center"/>
          </w:tcPr>
          <w:p w14:paraId="11337381" w14:textId="77777777" w:rsidR="002973DC" w:rsidRPr="00272465" w:rsidRDefault="002973DC" w:rsidP="00E408C4">
            <w:pPr>
              <w:rPr>
                <w:rFonts w:asciiTheme="minorHAnsi" w:eastAsia="Times New Roman" w:hAnsiTheme="minorHAnsi" w:cs="Times New Roman"/>
                <w:bCs/>
                <w:sz w:val="14"/>
                <w:szCs w:val="14"/>
              </w:rPr>
            </w:pPr>
          </w:p>
        </w:tc>
        <w:tc>
          <w:tcPr>
            <w:tcW w:w="1821" w:type="dxa"/>
            <w:vAlign w:val="center"/>
          </w:tcPr>
          <w:p w14:paraId="55C8FD63" w14:textId="77777777" w:rsidR="002973DC" w:rsidRPr="00272465" w:rsidRDefault="002973DC" w:rsidP="00E408C4">
            <w:pPr>
              <w:rPr>
                <w:rFonts w:asciiTheme="minorHAnsi" w:eastAsia="Times New Roman" w:hAnsiTheme="minorHAnsi" w:cs="Times New Roman"/>
                <w:bCs/>
                <w:sz w:val="14"/>
                <w:szCs w:val="14"/>
              </w:rPr>
            </w:pPr>
          </w:p>
        </w:tc>
      </w:tr>
      <w:tr w:rsidR="002973DC" w14:paraId="684979D2" w14:textId="77777777" w:rsidTr="002973DC">
        <w:trPr>
          <w:trHeight w:val="227"/>
        </w:trPr>
        <w:tc>
          <w:tcPr>
            <w:tcW w:w="623" w:type="dxa"/>
            <w:vMerge/>
          </w:tcPr>
          <w:p w14:paraId="111C64E4" w14:textId="77777777" w:rsidR="002973DC" w:rsidRPr="007B3699" w:rsidRDefault="002973DC" w:rsidP="00E408C4">
            <w:pPr>
              <w:rPr>
                <w:rFonts w:asciiTheme="minorHAnsi" w:eastAsia="Times New Roman" w:hAnsiTheme="minorHAnsi" w:cs="Times New Roman"/>
                <w:bCs/>
                <w:sz w:val="16"/>
                <w:szCs w:val="16"/>
              </w:rPr>
            </w:pPr>
          </w:p>
        </w:tc>
        <w:tc>
          <w:tcPr>
            <w:tcW w:w="702" w:type="dxa"/>
            <w:vMerge/>
          </w:tcPr>
          <w:p w14:paraId="0957318F" w14:textId="77777777" w:rsidR="002973DC" w:rsidRPr="007B3699" w:rsidRDefault="002973DC" w:rsidP="00E408C4">
            <w:pPr>
              <w:rPr>
                <w:rFonts w:asciiTheme="minorHAnsi" w:eastAsia="Times New Roman" w:hAnsiTheme="minorHAnsi" w:cs="Times New Roman"/>
                <w:bCs/>
                <w:sz w:val="16"/>
                <w:szCs w:val="16"/>
              </w:rPr>
            </w:pPr>
          </w:p>
        </w:tc>
        <w:tc>
          <w:tcPr>
            <w:tcW w:w="719" w:type="dxa"/>
          </w:tcPr>
          <w:p w14:paraId="7114ED4C" w14:textId="77777777" w:rsidR="002973DC" w:rsidRPr="007B3699" w:rsidRDefault="002973DC" w:rsidP="00E408C4">
            <w:pPr>
              <w:rPr>
                <w:rFonts w:asciiTheme="minorHAnsi" w:eastAsia="Times New Roman" w:hAnsiTheme="minorHAnsi" w:cs="Times New Roman"/>
                <w:bCs/>
                <w:sz w:val="16"/>
                <w:szCs w:val="16"/>
              </w:rPr>
            </w:pPr>
          </w:p>
        </w:tc>
        <w:tc>
          <w:tcPr>
            <w:tcW w:w="490" w:type="dxa"/>
            <w:vAlign w:val="center"/>
          </w:tcPr>
          <w:p w14:paraId="4AE07F36" w14:textId="77777777" w:rsidR="002973DC" w:rsidRPr="00272465" w:rsidRDefault="002973DC" w:rsidP="00E408C4">
            <w:pPr>
              <w:rPr>
                <w:rFonts w:asciiTheme="minorHAnsi" w:eastAsia="Times New Roman" w:hAnsiTheme="minorHAnsi" w:cs="Times New Roman"/>
                <w:bCs/>
                <w:sz w:val="14"/>
                <w:szCs w:val="14"/>
              </w:rPr>
            </w:pPr>
          </w:p>
        </w:tc>
        <w:tc>
          <w:tcPr>
            <w:tcW w:w="490" w:type="dxa"/>
            <w:vAlign w:val="center"/>
          </w:tcPr>
          <w:p w14:paraId="217D052C" w14:textId="77777777" w:rsidR="002973DC" w:rsidRPr="00272465" w:rsidRDefault="002973DC" w:rsidP="00E408C4">
            <w:pPr>
              <w:rPr>
                <w:rFonts w:asciiTheme="minorHAnsi" w:eastAsia="Times New Roman" w:hAnsiTheme="minorHAnsi" w:cs="Times New Roman"/>
                <w:bCs/>
                <w:sz w:val="14"/>
                <w:szCs w:val="14"/>
              </w:rPr>
            </w:pPr>
          </w:p>
        </w:tc>
        <w:tc>
          <w:tcPr>
            <w:tcW w:w="940" w:type="dxa"/>
            <w:vAlign w:val="center"/>
          </w:tcPr>
          <w:p w14:paraId="543C388F"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25529C0B"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6D392085" w14:textId="77777777" w:rsidR="002973DC" w:rsidRPr="00272465" w:rsidRDefault="002973DC" w:rsidP="00E408C4">
            <w:pPr>
              <w:rPr>
                <w:rFonts w:asciiTheme="minorHAnsi" w:eastAsia="Times New Roman" w:hAnsiTheme="minorHAnsi" w:cs="Times New Roman"/>
                <w:bCs/>
                <w:sz w:val="14"/>
                <w:szCs w:val="14"/>
              </w:rPr>
            </w:pPr>
          </w:p>
        </w:tc>
        <w:tc>
          <w:tcPr>
            <w:tcW w:w="673" w:type="dxa"/>
            <w:vAlign w:val="center"/>
          </w:tcPr>
          <w:p w14:paraId="43A175F1" w14:textId="77777777" w:rsidR="002973DC" w:rsidRPr="00272465" w:rsidRDefault="002973DC" w:rsidP="00E408C4">
            <w:pPr>
              <w:rPr>
                <w:rFonts w:asciiTheme="minorHAnsi" w:eastAsia="Times New Roman" w:hAnsiTheme="minorHAnsi" w:cs="Times New Roman"/>
                <w:bCs/>
                <w:sz w:val="14"/>
                <w:szCs w:val="14"/>
              </w:rPr>
            </w:pPr>
          </w:p>
        </w:tc>
        <w:tc>
          <w:tcPr>
            <w:tcW w:w="585" w:type="dxa"/>
            <w:vAlign w:val="center"/>
          </w:tcPr>
          <w:p w14:paraId="2436807C" w14:textId="77777777" w:rsidR="002973DC" w:rsidRPr="00272465" w:rsidRDefault="002973DC" w:rsidP="00E408C4">
            <w:pPr>
              <w:rPr>
                <w:rFonts w:asciiTheme="minorHAnsi" w:eastAsia="Times New Roman" w:hAnsiTheme="minorHAnsi" w:cs="Times New Roman"/>
                <w:bCs/>
                <w:sz w:val="14"/>
                <w:szCs w:val="14"/>
              </w:rPr>
            </w:pPr>
          </w:p>
        </w:tc>
        <w:tc>
          <w:tcPr>
            <w:tcW w:w="530" w:type="dxa"/>
            <w:vAlign w:val="center"/>
          </w:tcPr>
          <w:p w14:paraId="59EBD808"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47CB9395"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67E98B73" w14:textId="77777777" w:rsidR="002973DC" w:rsidRPr="00272465" w:rsidRDefault="002973DC" w:rsidP="00E408C4">
            <w:pPr>
              <w:rPr>
                <w:rFonts w:asciiTheme="minorHAnsi" w:eastAsia="Times New Roman" w:hAnsiTheme="minorHAnsi" w:cs="Times New Roman"/>
                <w:bCs/>
                <w:sz w:val="14"/>
                <w:szCs w:val="14"/>
              </w:rPr>
            </w:pPr>
          </w:p>
        </w:tc>
        <w:tc>
          <w:tcPr>
            <w:tcW w:w="529" w:type="dxa"/>
            <w:vAlign w:val="center"/>
          </w:tcPr>
          <w:p w14:paraId="56D17071" w14:textId="77777777" w:rsidR="002973DC" w:rsidRPr="00272465" w:rsidRDefault="002973DC" w:rsidP="00E408C4">
            <w:pPr>
              <w:rPr>
                <w:rFonts w:eastAsia="Times New Roman" w:cs="Times New Roman"/>
                <w:bCs/>
                <w:sz w:val="14"/>
                <w:szCs w:val="14"/>
              </w:rPr>
            </w:pPr>
          </w:p>
        </w:tc>
        <w:tc>
          <w:tcPr>
            <w:tcW w:w="529" w:type="dxa"/>
            <w:vAlign w:val="center"/>
          </w:tcPr>
          <w:p w14:paraId="3BD37B10" w14:textId="77777777" w:rsidR="002973DC" w:rsidRPr="00272465" w:rsidRDefault="002973DC" w:rsidP="00E408C4">
            <w:pPr>
              <w:rPr>
                <w:rFonts w:eastAsia="Times New Roman" w:cs="Times New Roman"/>
                <w:bCs/>
                <w:sz w:val="14"/>
                <w:szCs w:val="14"/>
              </w:rPr>
            </w:pPr>
          </w:p>
        </w:tc>
        <w:tc>
          <w:tcPr>
            <w:tcW w:w="530" w:type="dxa"/>
            <w:vAlign w:val="center"/>
          </w:tcPr>
          <w:p w14:paraId="0597B032" w14:textId="291CF435" w:rsidR="002973DC" w:rsidRPr="00272465" w:rsidRDefault="002973DC" w:rsidP="00E408C4">
            <w:pPr>
              <w:rPr>
                <w:rFonts w:asciiTheme="minorHAnsi" w:eastAsia="Times New Roman" w:hAnsiTheme="minorHAnsi" w:cs="Times New Roman"/>
                <w:bCs/>
                <w:sz w:val="14"/>
                <w:szCs w:val="14"/>
              </w:rPr>
            </w:pPr>
          </w:p>
        </w:tc>
        <w:tc>
          <w:tcPr>
            <w:tcW w:w="488" w:type="dxa"/>
            <w:vAlign w:val="center"/>
          </w:tcPr>
          <w:p w14:paraId="274F137B" w14:textId="77777777" w:rsidR="002973DC" w:rsidRPr="00272465" w:rsidRDefault="002973DC" w:rsidP="00E408C4">
            <w:pPr>
              <w:rPr>
                <w:rFonts w:asciiTheme="minorHAnsi" w:eastAsia="Times New Roman" w:hAnsiTheme="minorHAnsi" w:cs="Times New Roman"/>
                <w:bCs/>
                <w:sz w:val="14"/>
                <w:szCs w:val="14"/>
              </w:rPr>
            </w:pPr>
          </w:p>
        </w:tc>
        <w:tc>
          <w:tcPr>
            <w:tcW w:w="488" w:type="dxa"/>
            <w:vAlign w:val="center"/>
          </w:tcPr>
          <w:p w14:paraId="1FAB1AB2" w14:textId="77777777" w:rsidR="002973DC" w:rsidRPr="00272465" w:rsidRDefault="002973DC" w:rsidP="00E408C4">
            <w:pPr>
              <w:rPr>
                <w:rFonts w:asciiTheme="minorHAnsi" w:eastAsia="Times New Roman" w:hAnsiTheme="minorHAnsi" w:cs="Times New Roman"/>
                <w:bCs/>
                <w:sz w:val="14"/>
                <w:szCs w:val="14"/>
              </w:rPr>
            </w:pPr>
          </w:p>
        </w:tc>
        <w:tc>
          <w:tcPr>
            <w:tcW w:w="974" w:type="dxa"/>
            <w:vAlign w:val="center"/>
          </w:tcPr>
          <w:p w14:paraId="022BDD4F" w14:textId="77777777" w:rsidR="002973DC" w:rsidRPr="00272465" w:rsidRDefault="002973DC" w:rsidP="00E408C4">
            <w:pPr>
              <w:rPr>
                <w:rFonts w:asciiTheme="minorHAnsi" w:eastAsia="Times New Roman" w:hAnsiTheme="minorHAnsi" w:cs="Times New Roman"/>
                <w:bCs/>
                <w:sz w:val="14"/>
                <w:szCs w:val="14"/>
              </w:rPr>
            </w:pPr>
          </w:p>
        </w:tc>
        <w:tc>
          <w:tcPr>
            <w:tcW w:w="850" w:type="dxa"/>
            <w:vAlign w:val="center"/>
          </w:tcPr>
          <w:p w14:paraId="67D5CD7A" w14:textId="77777777" w:rsidR="002973DC" w:rsidRPr="00272465" w:rsidRDefault="002973DC" w:rsidP="00E408C4">
            <w:pPr>
              <w:rPr>
                <w:rFonts w:asciiTheme="minorHAnsi" w:eastAsia="Times New Roman" w:hAnsiTheme="minorHAnsi" w:cs="Times New Roman"/>
                <w:bCs/>
                <w:sz w:val="14"/>
                <w:szCs w:val="14"/>
              </w:rPr>
            </w:pPr>
          </w:p>
        </w:tc>
        <w:tc>
          <w:tcPr>
            <w:tcW w:w="567" w:type="dxa"/>
            <w:vAlign w:val="center"/>
          </w:tcPr>
          <w:p w14:paraId="1038C0DB" w14:textId="77777777" w:rsidR="002973DC" w:rsidRPr="00272465" w:rsidRDefault="002973DC" w:rsidP="00E408C4">
            <w:pPr>
              <w:rPr>
                <w:rFonts w:asciiTheme="minorHAnsi" w:eastAsia="Times New Roman" w:hAnsiTheme="minorHAnsi" w:cs="Times New Roman"/>
                <w:bCs/>
                <w:sz w:val="14"/>
                <w:szCs w:val="14"/>
              </w:rPr>
            </w:pPr>
          </w:p>
        </w:tc>
        <w:tc>
          <w:tcPr>
            <w:tcW w:w="1821" w:type="dxa"/>
            <w:vAlign w:val="center"/>
          </w:tcPr>
          <w:p w14:paraId="6C4B3B84" w14:textId="77777777" w:rsidR="002973DC" w:rsidRPr="00272465" w:rsidRDefault="002973DC" w:rsidP="00E408C4">
            <w:pPr>
              <w:rPr>
                <w:rFonts w:asciiTheme="minorHAnsi" w:eastAsia="Times New Roman" w:hAnsiTheme="minorHAnsi" w:cs="Times New Roman"/>
                <w:bCs/>
                <w:sz w:val="14"/>
                <w:szCs w:val="14"/>
              </w:rPr>
            </w:pPr>
          </w:p>
        </w:tc>
        <w:tc>
          <w:tcPr>
            <w:tcW w:w="1821" w:type="dxa"/>
            <w:vAlign w:val="center"/>
          </w:tcPr>
          <w:p w14:paraId="1D372C5E" w14:textId="77777777" w:rsidR="002973DC" w:rsidRPr="00272465" w:rsidRDefault="002973DC" w:rsidP="00E408C4">
            <w:pPr>
              <w:rPr>
                <w:rFonts w:asciiTheme="minorHAnsi" w:eastAsia="Times New Roman" w:hAnsiTheme="minorHAnsi" w:cs="Times New Roman"/>
                <w:bCs/>
                <w:sz w:val="14"/>
                <w:szCs w:val="14"/>
              </w:rPr>
            </w:pPr>
          </w:p>
        </w:tc>
        <w:tc>
          <w:tcPr>
            <w:tcW w:w="1821" w:type="dxa"/>
            <w:vAlign w:val="center"/>
          </w:tcPr>
          <w:p w14:paraId="336C997F" w14:textId="77777777" w:rsidR="002973DC" w:rsidRPr="00272465" w:rsidRDefault="002973DC" w:rsidP="00E408C4">
            <w:pPr>
              <w:rPr>
                <w:rFonts w:asciiTheme="minorHAnsi" w:eastAsia="Times New Roman" w:hAnsiTheme="minorHAnsi" w:cs="Times New Roman"/>
                <w:bCs/>
                <w:sz w:val="14"/>
                <w:szCs w:val="14"/>
              </w:rPr>
            </w:pPr>
          </w:p>
        </w:tc>
      </w:tr>
      <w:tr w:rsidR="002973DC" w14:paraId="029C4195" w14:textId="77777777" w:rsidTr="002973DC">
        <w:trPr>
          <w:trHeight w:val="227"/>
        </w:trPr>
        <w:tc>
          <w:tcPr>
            <w:tcW w:w="623" w:type="dxa"/>
            <w:vMerge w:val="restart"/>
          </w:tcPr>
          <w:p w14:paraId="65D36193" w14:textId="77777777" w:rsidR="002973DC" w:rsidRPr="007B3699" w:rsidRDefault="002973DC" w:rsidP="00E408C4">
            <w:pPr>
              <w:rPr>
                <w:rFonts w:asciiTheme="minorHAnsi" w:eastAsia="Times New Roman" w:hAnsiTheme="minorHAnsi" w:cs="Times New Roman"/>
                <w:bCs/>
                <w:sz w:val="16"/>
                <w:szCs w:val="16"/>
              </w:rPr>
            </w:pPr>
          </w:p>
        </w:tc>
        <w:tc>
          <w:tcPr>
            <w:tcW w:w="702" w:type="dxa"/>
            <w:vMerge w:val="restart"/>
          </w:tcPr>
          <w:p w14:paraId="79534101" w14:textId="77777777" w:rsidR="002973DC" w:rsidRPr="007B3699" w:rsidRDefault="002973DC" w:rsidP="00E408C4">
            <w:pPr>
              <w:rPr>
                <w:rFonts w:asciiTheme="minorHAnsi" w:eastAsia="Times New Roman" w:hAnsiTheme="minorHAnsi" w:cs="Times New Roman"/>
                <w:bCs/>
                <w:sz w:val="16"/>
                <w:szCs w:val="16"/>
              </w:rPr>
            </w:pPr>
          </w:p>
        </w:tc>
        <w:tc>
          <w:tcPr>
            <w:tcW w:w="719" w:type="dxa"/>
          </w:tcPr>
          <w:p w14:paraId="09F1C631" w14:textId="77777777" w:rsidR="002973DC" w:rsidRPr="007B3699" w:rsidRDefault="002973DC" w:rsidP="00E408C4">
            <w:pPr>
              <w:rPr>
                <w:rFonts w:asciiTheme="minorHAnsi" w:eastAsia="Times New Roman" w:hAnsiTheme="minorHAnsi" w:cs="Times New Roman"/>
                <w:bCs/>
                <w:sz w:val="16"/>
                <w:szCs w:val="16"/>
              </w:rPr>
            </w:pPr>
          </w:p>
        </w:tc>
        <w:tc>
          <w:tcPr>
            <w:tcW w:w="490" w:type="dxa"/>
            <w:vAlign w:val="center"/>
          </w:tcPr>
          <w:p w14:paraId="1B4CFEF9" w14:textId="77777777" w:rsidR="002973DC" w:rsidRPr="00272465" w:rsidRDefault="002973DC" w:rsidP="00E408C4">
            <w:pPr>
              <w:rPr>
                <w:rFonts w:asciiTheme="minorHAnsi" w:eastAsia="Times New Roman" w:hAnsiTheme="minorHAnsi" w:cs="Times New Roman"/>
                <w:bCs/>
                <w:sz w:val="14"/>
                <w:szCs w:val="14"/>
              </w:rPr>
            </w:pPr>
          </w:p>
        </w:tc>
        <w:tc>
          <w:tcPr>
            <w:tcW w:w="490" w:type="dxa"/>
            <w:vAlign w:val="center"/>
          </w:tcPr>
          <w:p w14:paraId="73DE60A2" w14:textId="77777777" w:rsidR="002973DC" w:rsidRPr="00272465" w:rsidRDefault="002973DC" w:rsidP="00E408C4">
            <w:pPr>
              <w:rPr>
                <w:rFonts w:asciiTheme="minorHAnsi" w:eastAsia="Times New Roman" w:hAnsiTheme="minorHAnsi" w:cs="Times New Roman"/>
                <w:bCs/>
                <w:sz w:val="14"/>
                <w:szCs w:val="14"/>
              </w:rPr>
            </w:pPr>
          </w:p>
        </w:tc>
        <w:tc>
          <w:tcPr>
            <w:tcW w:w="940" w:type="dxa"/>
            <w:vAlign w:val="center"/>
          </w:tcPr>
          <w:p w14:paraId="352E2050"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459A6179"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4E9A3294" w14:textId="77777777" w:rsidR="002973DC" w:rsidRPr="00272465" w:rsidRDefault="002973DC" w:rsidP="00E408C4">
            <w:pPr>
              <w:rPr>
                <w:rFonts w:asciiTheme="minorHAnsi" w:eastAsia="Times New Roman" w:hAnsiTheme="minorHAnsi" w:cs="Times New Roman"/>
                <w:bCs/>
                <w:sz w:val="14"/>
                <w:szCs w:val="14"/>
              </w:rPr>
            </w:pPr>
          </w:p>
        </w:tc>
        <w:tc>
          <w:tcPr>
            <w:tcW w:w="673" w:type="dxa"/>
            <w:vAlign w:val="center"/>
          </w:tcPr>
          <w:p w14:paraId="0C932685" w14:textId="77777777" w:rsidR="002973DC" w:rsidRPr="00272465" w:rsidRDefault="002973DC" w:rsidP="00E408C4">
            <w:pPr>
              <w:rPr>
                <w:rFonts w:asciiTheme="minorHAnsi" w:eastAsia="Times New Roman" w:hAnsiTheme="minorHAnsi" w:cs="Times New Roman"/>
                <w:bCs/>
                <w:sz w:val="14"/>
                <w:szCs w:val="14"/>
              </w:rPr>
            </w:pPr>
          </w:p>
        </w:tc>
        <w:tc>
          <w:tcPr>
            <w:tcW w:w="585" w:type="dxa"/>
            <w:vAlign w:val="center"/>
          </w:tcPr>
          <w:p w14:paraId="04396C20" w14:textId="77777777" w:rsidR="002973DC" w:rsidRPr="00272465" w:rsidRDefault="002973DC" w:rsidP="00E408C4">
            <w:pPr>
              <w:rPr>
                <w:rFonts w:asciiTheme="minorHAnsi" w:eastAsia="Times New Roman" w:hAnsiTheme="minorHAnsi" w:cs="Times New Roman"/>
                <w:bCs/>
                <w:sz w:val="14"/>
                <w:szCs w:val="14"/>
              </w:rPr>
            </w:pPr>
          </w:p>
        </w:tc>
        <w:tc>
          <w:tcPr>
            <w:tcW w:w="530" w:type="dxa"/>
            <w:vAlign w:val="center"/>
          </w:tcPr>
          <w:p w14:paraId="29F5B6C2"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5270ED9E"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5158A8A1" w14:textId="77777777" w:rsidR="002973DC" w:rsidRPr="00272465" w:rsidRDefault="002973DC" w:rsidP="00E408C4">
            <w:pPr>
              <w:rPr>
                <w:rFonts w:asciiTheme="minorHAnsi" w:eastAsia="Times New Roman" w:hAnsiTheme="minorHAnsi" w:cs="Times New Roman"/>
                <w:bCs/>
                <w:sz w:val="14"/>
                <w:szCs w:val="14"/>
              </w:rPr>
            </w:pPr>
          </w:p>
        </w:tc>
        <w:tc>
          <w:tcPr>
            <w:tcW w:w="529" w:type="dxa"/>
            <w:vAlign w:val="center"/>
          </w:tcPr>
          <w:p w14:paraId="2963CC14" w14:textId="77777777" w:rsidR="002973DC" w:rsidRPr="00272465" w:rsidRDefault="002973DC" w:rsidP="00E408C4">
            <w:pPr>
              <w:rPr>
                <w:rFonts w:eastAsia="Times New Roman" w:cs="Times New Roman"/>
                <w:bCs/>
                <w:sz w:val="14"/>
                <w:szCs w:val="14"/>
              </w:rPr>
            </w:pPr>
          </w:p>
        </w:tc>
        <w:tc>
          <w:tcPr>
            <w:tcW w:w="529" w:type="dxa"/>
            <w:vAlign w:val="center"/>
          </w:tcPr>
          <w:p w14:paraId="7498E884" w14:textId="77777777" w:rsidR="002973DC" w:rsidRPr="00272465" w:rsidRDefault="002973DC" w:rsidP="00E408C4">
            <w:pPr>
              <w:rPr>
                <w:rFonts w:eastAsia="Times New Roman" w:cs="Times New Roman"/>
                <w:bCs/>
                <w:sz w:val="14"/>
                <w:szCs w:val="14"/>
              </w:rPr>
            </w:pPr>
          </w:p>
        </w:tc>
        <w:tc>
          <w:tcPr>
            <w:tcW w:w="530" w:type="dxa"/>
            <w:vAlign w:val="center"/>
          </w:tcPr>
          <w:p w14:paraId="514A0759" w14:textId="5C46F64D" w:rsidR="002973DC" w:rsidRPr="00272465" w:rsidRDefault="002973DC" w:rsidP="00E408C4">
            <w:pPr>
              <w:rPr>
                <w:rFonts w:asciiTheme="minorHAnsi" w:eastAsia="Times New Roman" w:hAnsiTheme="minorHAnsi" w:cs="Times New Roman"/>
                <w:bCs/>
                <w:sz w:val="14"/>
                <w:szCs w:val="14"/>
              </w:rPr>
            </w:pPr>
          </w:p>
        </w:tc>
        <w:tc>
          <w:tcPr>
            <w:tcW w:w="488" w:type="dxa"/>
            <w:vAlign w:val="center"/>
          </w:tcPr>
          <w:p w14:paraId="2008B986" w14:textId="77777777" w:rsidR="002973DC" w:rsidRPr="00272465" w:rsidRDefault="002973DC" w:rsidP="00E408C4">
            <w:pPr>
              <w:rPr>
                <w:rFonts w:asciiTheme="minorHAnsi" w:eastAsia="Times New Roman" w:hAnsiTheme="minorHAnsi" w:cs="Times New Roman"/>
                <w:bCs/>
                <w:sz w:val="14"/>
                <w:szCs w:val="14"/>
              </w:rPr>
            </w:pPr>
          </w:p>
        </w:tc>
        <w:tc>
          <w:tcPr>
            <w:tcW w:w="488" w:type="dxa"/>
            <w:vAlign w:val="center"/>
          </w:tcPr>
          <w:p w14:paraId="09C21B81" w14:textId="77777777" w:rsidR="002973DC" w:rsidRPr="00272465" w:rsidRDefault="002973DC" w:rsidP="00E408C4">
            <w:pPr>
              <w:rPr>
                <w:rFonts w:asciiTheme="minorHAnsi" w:eastAsia="Times New Roman" w:hAnsiTheme="minorHAnsi" w:cs="Times New Roman"/>
                <w:bCs/>
                <w:sz w:val="14"/>
                <w:szCs w:val="14"/>
              </w:rPr>
            </w:pPr>
          </w:p>
        </w:tc>
        <w:tc>
          <w:tcPr>
            <w:tcW w:w="974" w:type="dxa"/>
            <w:vAlign w:val="center"/>
          </w:tcPr>
          <w:p w14:paraId="76A5E4D3" w14:textId="77777777" w:rsidR="002973DC" w:rsidRPr="00272465" w:rsidRDefault="002973DC" w:rsidP="00E408C4">
            <w:pPr>
              <w:rPr>
                <w:rFonts w:asciiTheme="minorHAnsi" w:eastAsia="Times New Roman" w:hAnsiTheme="minorHAnsi" w:cs="Times New Roman"/>
                <w:bCs/>
                <w:sz w:val="14"/>
                <w:szCs w:val="14"/>
              </w:rPr>
            </w:pPr>
          </w:p>
        </w:tc>
        <w:tc>
          <w:tcPr>
            <w:tcW w:w="850" w:type="dxa"/>
            <w:vAlign w:val="center"/>
          </w:tcPr>
          <w:p w14:paraId="55485EFF" w14:textId="77777777" w:rsidR="002973DC" w:rsidRPr="00272465" w:rsidRDefault="002973DC" w:rsidP="00E408C4">
            <w:pPr>
              <w:rPr>
                <w:rFonts w:asciiTheme="minorHAnsi" w:eastAsia="Times New Roman" w:hAnsiTheme="minorHAnsi" w:cs="Times New Roman"/>
                <w:bCs/>
                <w:sz w:val="14"/>
                <w:szCs w:val="14"/>
              </w:rPr>
            </w:pPr>
          </w:p>
        </w:tc>
        <w:tc>
          <w:tcPr>
            <w:tcW w:w="567" w:type="dxa"/>
            <w:vAlign w:val="center"/>
          </w:tcPr>
          <w:p w14:paraId="54714FA7" w14:textId="77777777" w:rsidR="002973DC" w:rsidRPr="00272465" w:rsidRDefault="002973DC" w:rsidP="00E408C4">
            <w:pPr>
              <w:rPr>
                <w:rFonts w:asciiTheme="minorHAnsi" w:eastAsia="Times New Roman" w:hAnsiTheme="minorHAnsi" w:cs="Times New Roman"/>
                <w:bCs/>
                <w:sz w:val="14"/>
                <w:szCs w:val="14"/>
              </w:rPr>
            </w:pPr>
          </w:p>
        </w:tc>
        <w:tc>
          <w:tcPr>
            <w:tcW w:w="1821" w:type="dxa"/>
            <w:vAlign w:val="center"/>
          </w:tcPr>
          <w:p w14:paraId="1A098C8B" w14:textId="77777777" w:rsidR="002973DC" w:rsidRPr="00272465" w:rsidRDefault="002973DC" w:rsidP="00E408C4">
            <w:pPr>
              <w:rPr>
                <w:rFonts w:asciiTheme="minorHAnsi" w:eastAsia="Times New Roman" w:hAnsiTheme="minorHAnsi" w:cs="Times New Roman"/>
                <w:bCs/>
                <w:sz w:val="14"/>
                <w:szCs w:val="14"/>
              </w:rPr>
            </w:pPr>
          </w:p>
        </w:tc>
        <w:tc>
          <w:tcPr>
            <w:tcW w:w="1821" w:type="dxa"/>
            <w:vAlign w:val="center"/>
          </w:tcPr>
          <w:p w14:paraId="7B615FEC" w14:textId="77777777" w:rsidR="002973DC" w:rsidRPr="00272465" w:rsidRDefault="002973DC" w:rsidP="00E408C4">
            <w:pPr>
              <w:rPr>
                <w:rFonts w:asciiTheme="minorHAnsi" w:eastAsia="Times New Roman" w:hAnsiTheme="minorHAnsi" w:cs="Times New Roman"/>
                <w:bCs/>
                <w:sz w:val="14"/>
                <w:szCs w:val="14"/>
              </w:rPr>
            </w:pPr>
          </w:p>
        </w:tc>
        <w:tc>
          <w:tcPr>
            <w:tcW w:w="1821" w:type="dxa"/>
            <w:vAlign w:val="center"/>
          </w:tcPr>
          <w:p w14:paraId="77C2AE0E" w14:textId="77777777" w:rsidR="002973DC" w:rsidRPr="00272465" w:rsidRDefault="002973DC" w:rsidP="00E408C4">
            <w:pPr>
              <w:rPr>
                <w:rFonts w:asciiTheme="minorHAnsi" w:eastAsia="Times New Roman" w:hAnsiTheme="minorHAnsi" w:cs="Times New Roman"/>
                <w:bCs/>
                <w:sz w:val="14"/>
                <w:szCs w:val="14"/>
              </w:rPr>
            </w:pPr>
          </w:p>
        </w:tc>
      </w:tr>
      <w:tr w:rsidR="002973DC" w14:paraId="74539488" w14:textId="77777777" w:rsidTr="002973DC">
        <w:trPr>
          <w:trHeight w:val="227"/>
        </w:trPr>
        <w:tc>
          <w:tcPr>
            <w:tcW w:w="623" w:type="dxa"/>
            <w:vMerge/>
          </w:tcPr>
          <w:p w14:paraId="3F8C9339" w14:textId="77777777" w:rsidR="002973DC" w:rsidRPr="007B3699" w:rsidRDefault="002973DC" w:rsidP="00E408C4">
            <w:pPr>
              <w:rPr>
                <w:rFonts w:asciiTheme="minorHAnsi" w:eastAsia="Times New Roman" w:hAnsiTheme="minorHAnsi" w:cs="Times New Roman"/>
                <w:bCs/>
                <w:sz w:val="16"/>
                <w:szCs w:val="16"/>
              </w:rPr>
            </w:pPr>
          </w:p>
        </w:tc>
        <w:tc>
          <w:tcPr>
            <w:tcW w:w="702" w:type="dxa"/>
            <w:vMerge/>
          </w:tcPr>
          <w:p w14:paraId="0EF8BDFD" w14:textId="77777777" w:rsidR="002973DC" w:rsidRPr="007B3699" w:rsidRDefault="002973DC" w:rsidP="00E408C4">
            <w:pPr>
              <w:rPr>
                <w:rFonts w:asciiTheme="minorHAnsi" w:eastAsia="Times New Roman" w:hAnsiTheme="minorHAnsi" w:cs="Times New Roman"/>
                <w:bCs/>
                <w:sz w:val="16"/>
                <w:szCs w:val="16"/>
              </w:rPr>
            </w:pPr>
          </w:p>
        </w:tc>
        <w:tc>
          <w:tcPr>
            <w:tcW w:w="719" w:type="dxa"/>
          </w:tcPr>
          <w:p w14:paraId="779D59F0" w14:textId="77777777" w:rsidR="002973DC" w:rsidRPr="007B3699" w:rsidRDefault="002973DC" w:rsidP="00E408C4">
            <w:pPr>
              <w:rPr>
                <w:rFonts w:asciiTheme="minorHAnsi" w:eastAsia="Times New Roman" w:hAnsiTheme="minorHAnsi" w:cs="Times New Roman"/>
                <w:bCs/>
                <w:sz w:val="16"/>
                <w:szCs w:val="16"/>
              </w:rPr>
            </w:pPr>
          </w:p>
        </w:tc>
        <w:tc>
          <w:tcPr>
            <w:tcW w:w="490" w:type="dxa"/>
            <w:vAlign w:val="center"/>
          </w:tcPr>
          <w:p w14:paraId="6A9053E1" w14:textId="77777777" w:rsidR="002973DC" w:rsidRPr="00272465" w:rsidRDefault="002973DC" w:rsidP="00E408C4">
            <w:pPr>
              <w:rPr>
                <w:rFonts w:asciiTheme="minorHAnsi" w:eastAsia="Times New Roman" w:hAnsiTheme="minorHAnsi" w:cs="Times New Roman"/>
                <w:bCs/>
                <w:sz w:val="14"/>
                <w:szCs w:val="14"/>
              </w:rPr>
            </w:pPr>
          </w:p>
        </w:tc>
        <w:tc>
          <w:tcPr>
            <w:tcW w:w="490" w:type="dxa"/>
            <w:vAlign w:val="center"/>
          </w:tcPr>
          <w:p w14:paraId="3DEEDD25" w14:textId="77777777" w:rsidR="002973DC" w:rsidRPr="00272465" w:rsidRDefault="002973DC" w:rsidP="00E408C4">
            <w:pPr>
              <w:rPr>
                <w:rFonts w:asciiTheme="minorHAnsi" w:eastAsia="Times New Roman" w:hAnsiTheme="minorHAnsi" w:cs="Times New Roman"/>
                <w:bCs/>
                <w:sz w:val="14"/>
                <w:szCs w:val="14"/>
              </w:rPr>
            </w:pPr>
          </w:p>
        </w:tc>
        <w:tc>
          <w:tcPr>
            <w:tcW w:w="940" w:type="dxa"/>
            <w:vAlign w:val="center"/>
          </w:tcPr>
          <w:p w14:paraId="0FA69854"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052E97B9"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677F5970" w14:textId="77777777" w:rsidR="002973DC" w:rsidRPr="00272465" w:rsidRDefault="002973DC" w:rsidP="00E408C4">
            <w:pPr>
              <w:rPr>
                <w:rFonts w:asciiTheme="minorHAnsi" w:eastAsia="Times New Roman" w:hAnsiTheme="minorHAnsi" w:cs="Times New Roman"/>
                <w:bCs/>
                <w:sz w:val="14"/>
                <w:szCs w:val="14"/>
              </w:rPr>
            </w:pPr>
          </w:p>
        </w:tc>
        <w:tc>
          <w:tcPr>
            <w:tcW w:w="673" w:type="dxa"/>
            <w:vAlign w:val="center"/>
          </w:tcPr>
          <w:p w14:paraId="1B971799" w14:textId="77777777" w:rsidR="002973DC" w:rsidRPr="00272465" w:rsidRDefault="002973DC" w:rsidP="00E408C4">
            <w:pPr>
              <w:rPr>
                <w:rFonts w:asciiTheme="minorHAnsi" w:eastAsia="Times New Roman" w:hAnsiTheme="minorHAnsi" w:cs="Times New Roman"/>
                <w:bCs/>
                <w:sz w:val="14"/>
                <w:szCs w:val="14"/>
              </w:rPr>
            </w:pPr>
          </w:p>
        </w:tc>
        <w:tc>
          <w:tcPr>
            <w:tcW w:w="585" w:type="dxa"/>
            <w:vAlign w:val="center"/>
          </w:tcPr>
          <w:p w14:paraId="0E71105E" w14:textId="77777777" w:rsidR="002973DC" w:rsidRPr="00272465" w:rsidRDefault="002973DC" w:rsidP="00E408C4">
            <w:pPr>
              <w:rPr>
                <w:rFonts w:asciiTheme="minorHAnsi" w:eastAsia="Times New Roman" w:hAnsiTheme="minorHAnsi" w:cs="Times New Roman"/>
                <w:bCs/>
                <w:sz w:val="14"/>
                <w:szCs w:val="14"/>
              </w:rPr>
            </w:pPr>
          </w:p>
        </w:tc>
        <w:tc>
          <w:tcPr>
            <w:tcW w:w="530" w:type="dxa"/>
            <w:vAlign w:val="center"/>
          </w:tcPr>
          <w:p w14:paraId="228D9A13"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2D5CA006" w14:textId="77777777" w:rsidR="002973DC" w:rsidRPr="00272465" w:rsidRDefault="002973DC" w:rsidP="00E408C4">
            <w:pPr>
              <w:rPr>
                <w:rFonts w:asciiTheme="minorHAnsi" w:eastAsia="Times New Roman" w:hAnsiTheme="minorHAnsi" w:cs="Times New Roman"/>
                <w:bCs/>
                <w:sz w:val="14"/>
                <w:szCs w:val="14"/>
              </w:rPr>
            </w:pPr>
          </w:p>
        </w:tc>
        <w:tc>
          <w:tcPr>
            <w:tcW w:w="489" w:type="dxa"/>
            <w:vAlign w:val="center"/>
          </w:tcPr>
          <w:p w14:paraId="5573C6D8" w14:textId="77777777" w:rsidR="002973DC" w:rsidRPr="00272465" w:rsidRDefault="002973DC" w:rsidP="00E408C4">
            <w:pPr>
              <w:rPr>
                <w:rFonts w:asciiTheme="minorHAnsi" w:eastAsia="Times New Roman" w:hAnsiTheme="minorHAnsi" w:cs="Times New Roman"/>
                <w:bCs/>
                <w:sz w:val="14"/>
                <w:szCs w:val="14"/>
              </w:rPr>
            </w:pPr>
          </w:p>
        </w:tc>
        <w:tc>
          <w:tcPr>
            <w:tcW w:w="529" w:type="dxa"/>
            <w:vAlign w:val="center"/>
          </w:tcPr>
          <w:p w14:paraId="46E3AB62" w14:textId="77777777" w:rsidR="002973DC" w:rsidRPr="00272465" w:rsidRDefault="002973DC" w:rsidP="00E408C4">
            <w:pPr>
              <w:rPr>
                <w:rFonts w:eastAsia="Times New Roman" w:cs="Times New Roman"/>
                <w:bCs/>
                <w:sz w:val="14"/>
                <w:szCs w:val="14"/>
              </w:rPr>
            </w:pPr>
          </w:p>
        </w:tc>
        <w:tc>
          <w:tcPr>
            <w:tcW w:w="529" w:type="dxa"/>
            <w:vAlign w:val="center"/>
          </w:tcPr>
          <w:p w14:paraId="2732A093" w14:textId="77777777" w:rsidR="002973DC" w:rsidRPr="00272465" w:rsidRDefault="002973DC" w:rsidP="00E408C4">
            <w:pPr>
              <w:rPr>
                <w:rFonts w:eastAsia="Times New Roman" w:cs="Times New Roman"/>
                <w:bCs/>
                <w:sz w:val="14"/>
                <w:szCs w:val="14"/>
              </w:rPr>
            </w:pPr>
          </w:p>
        </w:tc>
        <w:tc>
          <w:tcPr>
            <w:tcW w:w="530" w:type="dxa"/>
            <w:vAlign w:val="center"/>
          </w:tcPr>
          <w:p w14:paraId="55A01CF1" w14:textId="50D99987" w:rsidR="002973DC" w:rsidRPr="00272465" w:rsidRDefault="002973DC" w:rsidP="00E408C4">
            <w:pPr>
              <w:rPr>
                <w:rFonts w:asciiTheme="minorHAnsi" w:eastAsia="Times New Roman" w:hAnsiTheme="minorHAnsi" w:cs="Times New Roman"/>
                <w:bCs/>
                <w:sz w:val="14"/>
                <w:szCs w:val="14"/>
              </w:rPr>
            </w:pPr>
          </w:p>
        </w:tc>
        <w:tc>
          <w:tcPr>
            <w:tcW w:w="488" w:type="dxa"/>
            <w:vAlign w:val="center"/>
          </w:tcPr>
          <w:p w14:paraId="7A832689" w14:textId="77777777" w:rsidR="002973DC" w:rsidRPr="00272465" w:rsidRDefault="002973DC" w:rsidP="00E408C4">
            <w:pPr>
              <w:rPr>
                <w:rFonts w:asciiTheme="minorHAnsi" w:eastAsia="Times New Roman" w:hAnsiTheme="minorHAnsi" w:cs="Times New Roman"/>
                <w:bCs/>
                <w:sz w:val="14"/>
                <w:szCs w:val="14"/>
              </w:rPr>
            </w:pPr>
          </w:p>
        </w:tc>
        <w:tc>
          <w:tcPr>
            <w:tcW w:w="488" w:type="dxa"/>
            <w:vAlign w:val="center"/>
          </w:tcPr>
          <w:p w14:paraId="146A3F92" w14:textId="77777777" w:rsidR="002973DC" w:rsidRPr="00272465" w:rsidRDefault="002973DC" w:rsidP="00E408C4">
            <w:pPr>
              <w:rPr>
                <w:rFonts w:asciiTheme="minorHAnsi" w:eastAsia="Times New Roman" w:hAnsiTheme="minorHAnsi" w:cs="Times New Roman"/>
                <w:bCs/>
                <w:sz w:val="14"/>
                <w:szCs w:val="14"/>
              </w:rPr>
            </w:pPr>
          </w:p>
        </w:tc>
        <w:tc>
          <w:tcPr>
            <w:tcW w:w="974" w:type="dxa"/>
            <w:vAlign w:val="center"/>
          </w:tcPr>
          <w:p w14:paraId="4B1589CC" w14:textId="77777777" w:rsidR="002973DC" w:rsidRPr="00272465" w:rsidRDefault="002973DC" w:rsidP="00E408C4">
            <w:pPr>
              <w:rPr>
                <w:rFonts w:asciiTheme="minorHAnsi" w:eastAsia="Times New Roman" w:hAnsiTheme="minorHAnsi" w:cs="Times New Roman"/>
                <w:bCs/>
                <w:sz w:val="14"/>
                <w:szCs w:val="14"/>
              </w:rPr>
            </w:pPr>
          </w:p>
        </w:tc>
        <w:tc>
          <w:tcPr>
            <w:tcW w:w="850" w:type="dxa"/>
            <w:vAlign w:val="center"/>
          </w:tcPr>
          <w:p w14:paraId="14543513" w14:textId="77777777" w:rsidR="002973DC" w:rsidRPr="00272465" w:rsidRDefault="002973DC" w:rsidP="00E408C4">
            <w:pPr>
              <w:rPr>
                <w:rFonts w:asciiTheme="minorHAnsi" w:eastAsia="Times New Roman" w:hAnsiTheme="minorHAnsi" w:cs="Times New Roman"/>
                <w:bCs/>
                <w:sz w:val="14"/>
                <w:szCs w:val="14"/>
              </w:rPr>
            </w:pPr>
          </w:p>
        </w:tc>
        <w:tc>
          <w:tcPr>
            <w:tcW w:w="567" w:type="dxa"/>
            <w:vAlign w:val="center"/>
          </w:tcPr>
          <w:p w14:paraId="7D84C4D5" w14:textId="77777777" w:rsidR="002973DC" w:rsidRPr="00272465" w:rsidRDefault="002973DC" w:rsidP="00E408C4">
            <w:pPr>
              <w:rPr>
                <w:rFonts w:asciiTheme="minorHAnsi" w:eastAsia="Times New Roman" w:hAnsiTheme="minorHAnsi" w:cs="Times New Roman"/>
                <w:bCs/>
                <w:sz w:val="14"/>
                <w:szCs w:val="14"/>
              </w:rPr>
            </w:pPr>
          </w:p>
        </w:tc>
        <w:tc>
          <w:tcPr>
            <w:tcW w:w="1821" w:type="dxa"/>
            <w:vAlign w:val="center"/>
          </w:tcPr>
          <w:p w14:paraId="698022A7" w14:textId="77777777" w:rsidR="002973DC" w:rsidRPr="00272465" w:rsidRDefault="002973DC" w:rsidP="00E408C4">
            <w:pPr>
              <w:rPr>
                <w:rFonts w:asciiTheme="minorHAnsi" w:eastAsia="Times New Roman" w:hAnsiTheme="minorHAnsi" w:cs="Times New Roman"/>
                <w:bCs/>
                <w:sz w:val="14"/>
                <w:szCs w:val="14"/>
              </w:rPr>
            </w:pPr>
          </w:p>
        </w:tc>
        <w:tc>
          <w:tcPr>
            <w:tcW w:w="1821" w:type="dxa"/>
            <w:vAlign w:val="center"/>
          </w:tcPr>
          <w:p w14:paraId="73BE437F" w14:textId="77777777" w:rsidR="002973DC" w:rsidRPr="00272465" w:rsidRDefault="002973DC" w:rsidP="00E408C4">
            <w:pPr>
              <w:rPr>
                <w:rFonts w:asciiTheme="minorHAnsi" w:eastAsia="Times New Roman" w:hAnsiTheme="minorHAnsi" w:cs="Times New Roman"/>
                <w:bCs/>
                <w:sz w:val="14"/>
                <w:szCs w:val="14"/>
              </w:rPr>
            </w:pPr>
          </w:p>
        </w:tc>
        <w:tc>
          <w:tcPr>
            <w:tcW w:w="1821" w:type="dxa"/>
            <w:vAlign w:val="center"/>
          </w:tcPr>
          <w:p w14:paraId="615E28E4" w14:textId="77777777" w:rsidR="002973DC" w:rsidRPr="00272465" w:rsidRDefault="002973DC" w:rsidP="00E408C4">
            <w:pPr>
              <w:rPr>
                <w:rFonts w:asciiTheme="minorHAnsi" w:eastAsia="Times New Roman" w:hAnsiTheme="minorHAnsi" w:cs="Times New Roman"/>
                <w:bCs/>
                <w:sz w:val="14"/>
                <w:szCs w:val="14"/>
              </w:rPr>
            </w:pPr>
          </w:p>
        </w:tc>
      </w:tr>
      <w:tr w:rsidR="00114A7D" w14:paraId="1A8911C6" w14:textId="77777777" w:rsidTr="003127CB">
        <w:trPr>
          <w:trHeight w:val="227"/>
        </w:trPr>
        <w:tc>
          <w:tcPr>
            <w:tcW w:w="623" w:type="dxa"/>
            <w:vMerge/>
          </w:tcPr>
          <w:p w14:paraId="45762037" w14:textId="77777777" w:rsidR="00114A7D" w:rsidRPr="007B3699" w:rsidRDefault="00114A7D" w:rsidP="00E408C4">
            <w:pPr>
              <w:rPr>
                <w:rFonts w:asciiTheme="minorHAnsi" w:eastAsia="Times New Roman" w:hAnsiTheme="minorHAnsi" w:cs="Times New Roman"/>
                <w:bCs/>
                <w:sz w:val="16"/>
                <w:szCs w:val="16"/>
              </w:rPr>
            </w:pPr>
          </w:p>
        </w:tc>
        <w:tc>
          <w:tcPr>
            <w:tcW w:w="702" w:type="dxa"/>
            <w:vMerge/>
          </w:tcPr>
          <w:p w14:paraId="5FBEACBA" w14:textId="77777777" w:rsidR="00114A7D" w:rsidRPr="007B3699" w:rsidRDefault="00114A7D" w:rsidP="00E408C4">
            <w:pPr>
              <w:rPr>
                <w:rFonts w:asciiTheme="minorHAnsi" w:eastAsia="Times New Roman" w:hAnsiTheme="minorHAnsi" w:cs="Times New Roman"/>
                <w:bCs/>
                <w:sz w:val="16"/>
                <w:szCs w:val="16"/>
              </w:rPr>
            </w:pPr>
          </w:p>
        </w:tc>
        <w:tc>
          <w:tcPr>
            <w:tcW w:w="719" w:type="dxa"/>
          </w:tcPr>
          <w:p w14:paraId="30F5581A" w14:textId="77777777" w:rsidR="00114A7D" w:rsidRPr="007B3699" w:rsidRDefault="00114A7D" w:rsidP="00E408C4">
            <w:pPr>
              <w:rPr>
                <w:rFonts w:asciiTheme="minorHAnsi" w:eastAsia="Times New Roman" w:hAnsiTheme="minorHAnsi" w:cs="Times New Roman"/>
                <w:bCs/>
                <w:sz w:val="16"/>
                <w:szCs w:val="16"/>
              </w:rPr>
            </w:pPr>
          </w:p>
        </w:tc>
        <w:tc>
          <w:tcPr>
            <w:tcW w:w="490" w:type="dxa"/>
            <w:vAlign w:val="center"/>
          </w:tcPr>
          <w:p w14:paraId="4F41B2F0" w14:textId="77777777" w:rsidR="00114A7D" w:rsidRPr="00272465" w:rsidRDefault="00114A7D" w:rsidP="00E408C4">
            <w:pPr>
              <w:rPr>
                <w:rFonts w:asciiTheme="minorHAnsi" w:eastAsia="Times New Roman" w:hAnsiTheme="minorHAnsi" w:cs="Times New Roman"/>
                <w:bCs/>
                <w:sz w:val="14"/>
                <w:szCs w:val="14"/>
              </w:rPr>
            </w:pPr>
          </w:p>
        </w:tc>
        <w:tc>
          <w:tcPr>
            <w:tcW w:w="490" w:type="dxa"/>
            <w:vAlign w:val="center"/>
          </w:tcPr>
          <w:p w14:paraId="267A84B2" w14:textId="77777777" w:rsidR="00114A7D" w:rsidRPr="00272465" w:rsidRDefault="00114A7D" w:rsidP="00E408C4">
            <w:pPr>
              <w:rPr>
                <w:rFonts w:asciiTheme="minorHAnsi" w:eastAsia="Times New Roman" w:hAnsiTheme="minorHAnsi" w:cs="Times New Roman"/>
                <w:bCs/>
                <w:sz w:val="14"/>
                <w:szCs w:val="14"/>
              </w:rPr>
            </w:pPr>
          </w:p>
        </w:tc>
        <w:tc>
          <w:tcPr>
            <w:tcW w:w="940" w:type="dxa"/>
            <w:vAlign w:val="center"/>
          </w:tcPr>
          <w:p w14:paraId="45415C88" w14:textId="77777777" w:rsidR="00114A7D" w:rsidRPr="00272465" w:rsidRDefault="00114A7D" w:rsidP="00E408C4">
            <w:pPr>
              <w:rPr>
                <w:rFonts w:asciiTheme="minorHAnsi" w:eastAsia="Times New Roman" w:hAnsiTheme="minorHAnsi" w:cs="Times New Roman"/>
                <w:bCs/>
                <w:sz w:val="14"/>
                <w:szCs w:val="14"/>
              </w:rPr>
            </w:pPr>
          </w:p>
        </w:tc>
        <w:tc>
          <w:tcPr>
            <w:tcW w:w="489" w:type="dxa"/>
            <w:vAlign w:val="center"/>
          </w:tcPr>
          <w:p w14:paraId="7787AC43" w14:textId="77777777" w:rsidR="00114A7D" w:rsidRPr="00272465" w:rsidRDefault="00114A7D" w:rsidP="00E408C4">
            <w:pPr>
              <w:rPr>
                <w:rFonts w:asciiTheme="minorHAnsi" w:eastAsia="Times New Roman" w:hAnsiTheme="minorHAnsi" w:cs="Times New Roman"/>
                <w:bCs/>
                <w:sz w:val="14"/>
                <w:szCs w:val="14"/>
              </w:rPr>
            </w:pPr>
          </w:p>
        </w:tc>
        <w:tc>
          <w:tcPr>
            <w:tcW w:w="489" w:type="dxa"/>
            <w:vAlign w:val="center"/>
          </w:tcPr>
          <w:p w14:paraId="2AE884E5" w14:textId="77777777" w:rsidR="00114A7D" w:rsidRPr="00272465" w:rsidRDefault="00114A7D" w:rsidP="00E408C4">
            <w:pPr>
              <w:rPr>
                <w:rFonts w:asciiTheme="minorHAnsi" w:eastAsia="Times New Roman" w:hAnsiTheme="minorHAnsi" w:cs="Times New Roman"/>
                <w:bCs/>
                <w:sz w:val="14"/>
                <w:szCs w:val="14"/>
              </w:rPr>
            </w:pPr>
          </w:p>
        </w:tc>
        <w:tc>
          <w:tcPr>
            <w:tcW w:w="673" w:type="dxa"/>
            <w:vAlign w:val="center"/>
          </w:tcPr>
          <w:p w14:paraId="353F1717" w14:textId="77777777" w:rsidR="00114A7D" w:rsidRPr="00272465" w:rsidRDefault="00114A7D" w:rsidP="00E408C4">
            <w:pPr>
              <w:rPr>
                <w:rFonts w:asciiTheme="minorHAnsi" w:eastAsia="Times New Roman" w:hAnsiTheme="minorHAnsi" w:cs="Times New Roman"/>
                <w:bCs/>
                <w:sz w:val="14"/>
                <w:szCs w:val="14"/>
              </w:rPr>
            </w:pPr>
          </w:p>
        </w:tc>
        <w:tc>
          <w:tcPr>
            <w:tcW w:w="585" w:type="dxa"/>
            <w:vAlign w:val="center"/>
          </w:tcPr>
          <w:p w14:paraId="50659549" w14:textId="77777777" w:rsidR="00114A7D" w:rsidRPr="00272465" w:rsidRDefault="00114A7D" w:rsidP="00E408C4">
            <w:pPr>
              <w:rPr>
                <w:rFonts w:asciiTheme="minorHAnsi" w:eastAsia="Times New Roman" w:hAnsiTheme="minorHAnsi" w:cs="Times New Roman"/>
                <w:bCs/>
                <w:sz w:val="14"/>
                <w:szCs w:val="14"/>
              </w:rPr>
            </w:pPr>
          </w:p>
        </w:tc>
        <w:tc>
          <w:tcPr>
            <w:tcW w:w="530" w:type="dxa"/>
            <w:vAlign w:val="center"/>
          </w:tcPr>
          <w:p w14:paraId="641CF9BE" w14:textId="77777777" w:rsidR="00114A7D" w:rsidRPr="00272465" w:rsidRDefault="00114A7D" w:rsidP="00E408C4">
            <w:pPr>
              <w:rPr>
                <w:rFonts w:asciiTheme="minorHAnsi" w:eastAsia="Times New Roman" w:hAnsiTheme="minorHAnsi" w:cs="Times New Roman"/>
                <w:bCs/>
                <w:sz w:val="14"/>
                <w:szCs w:val="14"/>
              </w:rPr>
            </w:pPr>
          </w:p>
        </w:tc>
        <w:tc>
          <w:tcPr>
            <w:tcW w:w="489" w:type="dxa"/>
            <w:vAlign w:val="center"/>
          </w:tcPr>
          <w:p w14:paraId="46A5E143" w14:textId="77777777" w:rsidR="00114A7D" w:rsidRPr="00272465" w:rsidRDefault="00114A7D" w:rsidP="00E408C4">
            <w:pPr>
              <w:rPr>
                <w:rFonts w:asciiTheme="minorHAnsi" w:eastAsia="Times New Roman" w:hAnsiTheme="minorHAnsi" w:cs="Times New Roman"/>
                <w:bCs/>
                <w:sz w:val="14"/>
                <w:szCs w:val="14"/>
              </w:rPr>
            </w:pPr>
          </w:p>
        </w:tc>
        <w:tc>
          <w:tcPr>
            <w:tcW w:w="489" w:type="dxa"/>
            <w:vAlign w:val="center"/>
          </w:tcPr>
          <w:p w14:paraId="64BFAF1D" w14:textId="77777777" w:rsidR="00114A7D" w:rsidRPr="00272465" w:rsidRDefault="00114A7D" w:rsidP="00E408C4">
            <w:pPr>
              <w:rPr>
                <w:rFonts w:asciiTheme="minorHAnsi" w:eastAsia="Times New Roman" w:hAnsiTheme="minorHAnsi" w:cs="Times New Roman"/>
                <w:bCs/>
                <w:sz w:val="14"/>
                <w:szCs w:val="14"/>
              </w:rPr>
            </w:pPr>
          </w:p>
        </w:tc>
        <w:tc>
          <w:tcPr>
            <w:tcW w:w="529" w:type="dxa"/>
            <w:vAlign w:val="center"/>
          </w:tcPr>
          <w:p w14:paraId="1310A2C3" w14:textId="77777777" w:rsidR="00114A7D" w:rsidRPr="00272465" w:rsidRDefault="00114A7D" w:rsidP="00E408C4">
            <w:pPr>
              <w:rPr>
                <w:rFonts w:eastAsia="Times New Roman" w:cs="Times New Roman"/>
                <w:bCs/>
                <w:sz w:val="14"/>
                <w:szCs w:val="14"/>
              </w:rPr>
            </w:pPr>
          </w:p>
        </w:tc>
        <w:tc>
          <w:tcPr>
            <w:tcW w:w="529" w:type="dxa"/>
            <w:vAlign w:val="center"/>
          </w:tcPr>
          <w:p w14:paraId="0040CBDD" w14:textId="77777777" w:rsidR="00114A7D" w:rsidRPr="00272465" w:rsidRDefault="00114A7D" w:rsidP="00E408C4">
            <w:pPr>
              <w:rPr>
                <w:rFonts w:eastAsia="Times New Roman" w:cs="Times New Roman"/>
                <w:bCs/>
                <w:sz w:val="14"/>
                <w:szCs w:val="14"/>
              </w:rPr>
            </w:pPr>
          </w:p>
        </w:tc>
        <w:tc>
          <w:tcPr>
            <w:tcW w:w="530" w:type="dxa"/>
            <w:vAlign w:val="center"/>
          </w:tcPr>
          <w:p w14:paraId="28ADDB54" w14:textId="0A9862BD" w:rsidR="00114A7D" w:rsidRPr="00272465" w:rsidRDefault="00114A7D" w:rsidP="00E408C4">
            <w:pPr>
              <w:rPr>
                <w:rFonts w:asciiTheme="minorHAnsi" w:eastAsia="Times New Roman" w:hAnsiTheme="minorHAnsi" w:cs="Times New Roman"/>
                <w:bCs/>
                <w:sz w:val="14"/>
                <w:szCs w:val="14"/>
              </w:rPr>
            </w:pPr>
          </w:p>
        </w:tc>
        <w:tc>
          <w:tcPr>
            <w:tcW w:w="488" w:type="dxa"/>
            <w:vAlign w:val="center"/>
          </w:tcPr>
          <w:p w14:paraId="30C3FFA8" w14:textId="77777777" w:rsidR="00114A7D" w:rsidRPr="00272465" w:rsidRDefault="00114A7D" w:rsidP="00E408C4">
            <w:pPr>
              <w:rPr>
                <w:rFonts w:asciiTheme="minorHAnsi" w:eastAsia="Times New Roman" w:hAnsiTheme="minorHAnsi" w:cs="Times New Roman"/>
                <w:bCs/>
                <w:sz w:val="14"/>
                <w:szCs w:val="14"/>
              </w:rPr>
            </w:pPr>
          </w:p>
        </w:tc>
        <w:tc>
          <w:tcPr>
            <w:tcW w:w="488" w:type="dxa"/>
            <w:vAlign w:val="center"/>
          </w:tcPr>
          <w:p w14:paraId="6A339736" w14:textId="77777777" w:rsidR="00114A7D" w:rsidRPr="00272465" w:rsidRDefault="00114A7D" w:rsidP="00E408C4">
            <w:pPr>
              <w:rPr>
                <w:rFonts w:asciiTheme="minorHAnsi" w:eastAsia="Times New Roman" w:hAnsiTheme="minorHAnsi" w:cs="Times New Roman"/>
                <w:bCs/>
                <w:sz w:val="14"/>
                <w:szCs w:val="14"/>
              </w:rPr>
            </w:pPr>
          </w:p>
        </w:tc>
        <w:tc>
          <w:tcPr>
            <w:tcW w:w="974" w:type="dxa"/>
            <w:vAlign w:val="center"/>
          </w:tcPr>
          <w:p w14:paraId="583CE1E2" w14:textId="77777777" w:rsidR="00114A7D" w:rsidRPr="00272465" w:rsidRDefault="00114A7D" w:rsidP="00E408C4">
            <w:pPr>
              <w:rPr>
                <w:rFonts w:asciiTheme="minorHAnsi" w:eastAsia="Times New Roman" w:hAnsiTheme="minorHAnsi" w:cs="Times New Roman"/>
                <w:bCs/>
                <w:sz w:val="14"/>
                <w:szCs w:val="14"/>
              </w:rPr>
            </w:pPr>
          </w:p>
        </w:tc>
        <w:tc>
          <w:tcPr>
            <w:tcW w:w="850" w:type="dxa"/>
            <w:vAlign w:val="center"/>
          </w:tcPr>
          <w:p w14:paraId="32B29131" w14:textId="77777777" w:rsidR="00114A7D" w:rsidRPr="00272465" w:rsidRDefault="00114A7D" w:rsidP="00E408C4">
            <w:pPr>
              <w:rPr>
                <w:rFonts w:asciiTheme="minorHAnsi" w:eastAsia="Times New Roman" w:hAnsiTheme="minorHAnsi" w:cs="Times New Roman"/>
                <w:bCs/>
                <w:sz w:val="14"/>
                <w:szCs w:val="14"/>
              </w:rPr>
            </w:pPr>
          </w:p>
        </w:tc>
        <w:tc>
          <w:tcPr>
            <w:tcW w:w="567" w:type="dxa"/>
            <w:vAlign w:val="center"/>
          </w:tcPr>
          <w:p w14:paraId="0778C278" w14:textId="77777777" w:rsidR="00114A7D" w:rsidRPr="00272465" w:rsidRDefault="00114A7D" w:rsidP="00E408C4">
            <w:pPr>
              <w:rPr>
                <w:rFonts w:asciiTheme="minorHAnsi" w:eastAsia="Times New Roman" w:hAnsiTheme="minorHAnsi" w:cs="Times New Roman"/>
                <w:bCs/>
                <w:sz w:val="14"/>
                <w:szCs w:val="14"/>
              </w:rPr>
            </w:pPr>
          </w:p>
        </w:tc>
        <w:tc>
          <w:tcPr>
            <w:tcW w:w="1821" w:type="dxa"/>
            <w:vAlign w:val="center"/>
          </w:tcPr>
          <w:p w14:paraId="32A8D8DD" w14:textId="77777777" w:rsidR="00114A7D" w:rsidRPr="00272465" w:rsidRDefault="00114A7D" w:rsidP="00E408C4">
            <w:pPr>
              <w:rPr>
                <w:rFonts w:eastAsia="Times New Roman" w:cs="Times New Roman"/>
                <w:bCs/>
                <w:sz w:val="14"/>
                <w:szCs w:val="14"/>
              </w:rPr>
            </w:pPr>
          </w:p>
        </w:tc>
        <w:tc>
          <w:tcPr>
            <w:tcW w:w="1821" w:type="dxa"/>
            <w:vAlign w:val="center"/>
          </w:tcPr>
          <w:p w14:paraId="12947539" w14:textId="77777777" w:rsidR="00114A7D" w:rsidRPr="00272465" w:rsidRDefault="00114A7D" w:rsidP="00E408C4">
            <w:pPr>
              <w:rPr>
                <w:rFonts w:eastAsia="Times New Roman" w:cs="Times New Roman"/>
                <w:bCs/>
                <w:sz w:val="14"/>
                <w:szCs w:val="14"/>
              </w:rPr>
            </w:pPr>
          </w:p>
        </w:tc>
        <w:tc>
          <w:tcPr>
            <w:tcW w:w="1821" w:type="dxa"/>
            <w:vAlign w:val="center"/>
          </w:tcPr>
          <w:p w14:paraId="303FCC30" w14:textId="29B8D3FA" w:rsidR="00114A7D" w:rsidRPr="00272465" w:rsidRDefault="00114A7D" w:rsidP="00E408C4">
            <w:pPr>
              <w:rPr>
                <w:rFonts w:asciiTheme="minorHAnsi" w:eastAsia="Times New Roman" w:hAnsiTheme="minorHAnsi" w:cs="Times New Roman"/>
                <w:bCs/>
                <w:sz w:val="14"/>
                <w:szCs w:val="14"/>
              </w:rPr>
            </w:pPr>
          </w:p>
        </w:tc>
      </w:tr>
      <w:tr w:rsidR="00114A7D" w14:paraId="32609576" w14:textId="77777777" w:rsidTr="003127CB">
        <w:trPr>
          <w:trHeight w:val="227"/>
        </w:trPr>
        <w:tc>
          <w:tcPr>
            <w:tcW w:w="623" w:type="dxa"/>
            <w:vMerge/>
          </w:tcPr>
          <w:p w14:paraId="177BA596" w14:textId="77777777" w:rsidR="00114A7D" w:rsidRPr="007B3699" w:rsidRDefault="00114A7D" w:rsidP="00E408C4">
            <w:pPr>
              <w:rPr>
                <w:rFonts w:asciiTheme="minorHAnsi" w:eastAsia="Times New Roman" w:hAnsiTheme="minorHAnsi" w:cs="Times New Roman"/>
                <w:bCs/>
                <w:sz w:val="16"/>
                <w:szCs w:val="16"/>
              </w:rPr>
            </w:pPr>
          </w:p>
        </w:tc>
        <w:tc>
          <w:tcPr>
            <w:tcW w:w="702" w:type="dxa"/>
            <w:vMerge/>
          </w:tcPr>
          <w:p w14:paraId="7D8C17FF" w14:textId="77777777" w:rsidR="00114A7D" w:rsidRPr="007B3699" w:rsidRDefault="00114A7D" w:rsidP="00E408C4">
            <w:pPr>
              <w:rPr>
                <w:rFonts w:asciiTheme="minorHAnsi" w:eastAsia="Times New Roman" w:hAnsiTheme="minorHAnsi" w:cs="Times New Roman"/>
                <w:bCs/>
                <w:sz w:val="16"/>
                <w:szCs w:val="16"/>
              </w:rPr>
            </w:pPr>
          </w:p>
        </w:tc>
        <w:tc>
          <w:tcPr>
            <w:tcW w:w="719" w:type="dxa"/>
          </w:tcPr>
          <w:p w14:paraId="02818DCC" w14:textId="77777777" w:rsidR="00114A7D" w:rsidRPr="007B3699" w:rsidRDefault="00114A7D" w:rsidP="00E408C4">
            <w:pPr>
              <w:rPr>
                <w:rFonts w:asciiTheme="minorHAnsi" w:eastAsia="Times New Roman" w:hAnsiTheme="minorHAnsi" w:cs="Times New Roman"/>
                <w:bCs/>
                <w:sz w:val="16"/>
                <w:szCs w:val="16"/>
              </w:rPr>
            </w:pPr>
          </w:p>
        </w:tc>
        <w:tc>
          <w:tcPr>
            <w:tcW w:w="490" w:type="dxa"/>
            <w:vAlign w:val="center"/>
          </w:tcPr>
          <w:p w14:paraId="3F297DD6" w14:textId="77777777" w:rsidR="00114A7D" w:rsidRPr="00272465" w:rsidRDefault="00114A7D" w:rsidP="00E408C4">
            <w:pPr>
              <w:rPr>
                <w:rFonts w:asciiTheme="minorHAnsi" w:eastAsia="Times New Roman" w:hAnsiTheme="minorHAnsi" w:cs="Times New Roman"/>
                <w:bCs/>
                <w:sz w:val="14"/>
                <w:szCs w:val="14"/>
              </w:rPr>
            </w:pPr>
          </w:p>
        </w:tc>
        <w:tc>
          <w:tcPr>
            <w:tcW w:w="490" w:type="dxa"/>
            <w:vAlign w:val="center"/>
          </w:tcPr>
          <w:p w14:paraId="35CD5376" w14:textId="77777777" w:rsidR="00114A7D" w:rsidRPr="00272465" w:rsidRDefault="00114A7D" w:rsidP="00E408C4">
            <w:pPr>
              <w:rPr>
                <w:rFonts w:asciiTheme="minorHAnsi" w:eastAsia="Times New Roman" w:hAnsiTheme="minorHAnsi" w:cs="Times New Roman"/>
                <w:bCs/>
                <w:sz w:val="14"/>
                <w:szCs w:val="14"/>
              </w:rPr>
            </w:pPr>
          </w:p>
        </w:tc>
        <w:tc>
          <w:tcPr>
            <w:tcW w:w="940" w:type="dxa"/>
            <w:vAlign w:val="center"/>
          </w:tcPr>
          <w:p w14:paraId="2107A2BF" w14:textId="77777777" w:rsidR="00114A7D" w:rsidRPr="00272465" w:rsidRDefault="00114A7D" w:rsidP="00E408C4">
            <w:pPr>
              <w:rPr>
                <w:rFonts w:asciiTheme="minorHAnsi" w:eastAsia="Times New Roman" w:hAnsiTheme="minorHAnsi" w:cs="Times New Roman"/>
                <w:bCs/>
                <w:sz w:val="14"/>
                <w:szCs w:val="14"/>
              </w:rPr>
            </w:pPr>
          </w:p>
        </w:tc>
        <w:tc>
          <w:tcPr>
            <w:tcW w:w="489" w:type="dxa"/>
            <w:vAlign w:val="center"/>
          </w:tcPr>
          <w:p w14:paraId="3CFB3ACD" w14:textId="77777777" w:rsidR="00114A7D" w:rsidRPr="00272465" w:rsidRDefault="00114A7D" w:rsidP="00E408C4">
            <w:pPr>
              <w:rPr>
                <w:rFonts w:asciiTheme="minorHAnsi" w:eastAsia="Times New Roman" w:hAnsiTheme="minorHAnsi" w:cs="Times New Roman"/>
                <w:bCs/>
                <w:sz w:val="14"/>
                <w:szCs w:val="14"/>
              </w:rPr>
            </w:pPr>
          </w:p>
        </w:tc>
        <w:tc>
          <w:tcPr>
            <w:tcW w:w="489" w:type="dxa"/>
            <w:vAlign w:val="center"/>
          </w:tcPr>
          <w:p w14:paraId="0D0B93E8" w14:textId="77777777" w:rsidR="00114A7D" w:rsidRPr="00272465" w:rsidRDefault="00114A7D" w:rsidP="00E408C4">
            <w:pPr>
              <w:rPr>
                <w:rFonts w:asciiTheme="minorHAnsi" w:eastAsia="Times New Roman" w:hAnsiTheme="minorHAnsi" w:cs="Times New Roman"/>
                <w:bCs/>
                <w:sz w:val="14"/>
                <w:szCs w:val="14"/>
              </w:rPr>
            </w:pPr>
          </w:p>
        </w:tc>
        <w:tc>
          <w:tcPr>
            <w:tcW w:w="673" w:type="dxa"/>
            <w:vAlign w:val="center"/>
          </w:tcPr>
          <w:p w14:paraId="1035DF0F" w14:textId="77777777" w:rsidR="00114A7D" w:rsidRPr="00272465" w:rsidRDefault="00114A7D" w:rsidP="00E408C4">
            <w:pPr>
              <w:rPr>
                <w:rFonts w:asciiTheme="minorHAnsi" w:eastAsia="Times New Roman" w:hAnsiTheme="minorHAnsi" w:cs="Times New Roman"/>
                <w:bCs/>
                <w:sz w:val="14"/>
                <w:szCs w:val="14"/>
              </w:rPr>
            </w:pPr>
          </w:p>
        </w:tc>
        <w:tc>
          <w:tcPr>
            <w:tcW w:w="585" w:type="dxa"/>
            <w:vAlign w:val="center"/>
          </w:tcPr>
          <w:p w14:paraId="7DBB09A1" w14:textId="77777777" w:rsidR="00114A7D" w:rsidRPr="00272465" w:rsidRDefault="00114A7D" w:rsidP="00E408C4">
            <w:pPr>
              <w:rPr>
                <w:rFonts w:asciiTheme="minorHAnsi" w:eastAsia="Times New Roman" w:hAnsiTheme="minorHAnsi" w:cs="Times New Roman"/>
                <w:bCs/>
                <w:sz w:val="14"/>
                <w:szCs w:val="14"/>
              </w:rPr>
            </w:pPr>
          </w:p>
        </w:tc>
        <w:tc>
          <w:tcPr>
            <w:tcW w:w="530" w:type="dxa"/>
            <w:vAlign w:val="center"/>
          </w:tcPr>
          <w:p w14:paraId="0B6D54C3" w14:textId="77777777" w:rsidR="00114A7D" w:rsidRPr="00272465" w:rsidRDefault="00114A7D" w:rsidP="00E408C4">
            <w:pPr>
              <w:rPr>
                <w:rFonts w:asciiTheme="minorHAnsi" w:eastAsia="Times New Roman" w:hAnsiTheme="minorHAnsi" w:cs="Times New Roman"/>
                <w:bCs/>
                <w:sz w:val="14"/>
                <w:szCs w:val="14"/>
              </w:rPr>
            </w:pPr>
          </w:p>
        </w:tc>
        <w:tc>
          <w:tcPr>
            <w:tcW w:w="489" w:type="dxa"/>
            <w:vAlign w:val="center"/>
          </w:tcPr>
          <w:p w14:paraId="7C596646" w14:textId="77777777" w:rsidR="00114A7D" w:rsidRPr="00272465" w:rsidRDefault="00114A7D" w:rsidP="00E408C4">
            <w:pPr>
              <w:rPr>
                <w:rFonts w:asciiTheme="minorHAnsi" w:eastAsia="Times New Roman" w:hAnsiTheme="minorHAnsi" w:cs="Times New Roman"/>
                <w:bCs/>
                <w:sz w:val="14"/>
                <w:szCs w:val="14"/>
              </w:rPr>
            </w:pPr>
          </w:p>
        </w:tc>
        <w:tc>
          <w:tcPr>
            <w:tcW w:w="489" w:type="dxa"/>
            <w:vAlign w:val="center"/>
          </w:tcPr>
          <w:p w14:paraId="0CB5766E" w14:textId="77777777" w:rsidR="00114A7D" w:rsidRPr="00272465" w:rsidRDefault="00114A7D" w:rsidP="00E408C4">
            <w:pPr>
              <w:rPr>
                <w:rFonts w:asciiTheme="minorHAnsi" w:eastAsia="Times New Roman" w:hAnsiTheme="minorHAnsi" w:cs="Times New Roman"/>
                <w:bCs/>
                <w:sz w:val="14"/>
                <w:szCs w:val="14"/>
              </w:rPr>
            </w:pPr>
          </w:p>
        </w:tc>
        <w:tc>
          <w:tcPr>
            <w:tcW w:w="529" w:type="dxa"/>
            <w:vAlign w:val="center"/>
          </w:tcPr>
          <w:p w14:paraId="4FF1E2BD" w14:textId="77777777" w:rsidR="00114A7D" w:rsidRPr="00272465" w:rsidRDefault="00114A7D" w:rsidP="00E408C4">
            <w:pPr>
              <w:rPr>
                <w:rFonts w:eastAsia="Times New Roman" w:cs="Times New Roman"/>
                <w:bCs/>
                <w:sz w:val="14"/>
                <w:szCs w:val="14"/>
              </w:rPr>
            </w:pPr>
          </w:p>
        </w:tc>
        <w:tc>
          <w:tcPr>
            <w:tcW w:w="529" w:type="dxa"/>
            <w:vAlign w:val="center"/>
          </w:tcPr>
          <w:p w14:paraId="0D943A97" w14:textId="77777777" w:rsidR="00114A7D" w:rsidRPr="00272465" w:rsidRDefault="00114A7D" w:rsidP="00E408C4">
            <w:pPr>
              <w:rPr>
                <w:rFonts w:eastAsia="Times New Roman" w:cs="Times New Roman"/>
                <w:bCs/>
                <w:sz w:val="14"/>
                <w:szCs w:val="14"/>
              </w:rPr>
            </w:pPr>
          </w:p>
        </w:tc>
        <w:tc>
          <w:tcPr>
            <w:tcW w:w="530" w:type="dxa"/>
            <w:vAlign w:val="center"/>
          </w:tcPr>
          <w:p w14:paraId="288D1C20" w14:textId="5DD50371" w:rsidR="00114A7D" w:rsidRPr="00272465" w:rsidRDefault="00114A7D" w:rsidP="00E408C4">
            <w:pPr>
              <w:rPr>
                <w:rFonts w:asciiTheme="minorHAnsi" w:eastAsia="Times New Roman" w:hAnsiTheme="minorHAnsi" w:cs="Times New Roman"/>
                <w:bCs/>
                <w:sz w:val="14"/>
                <w:szCs w:val="14"/>
              </w:rPr>
            </w:pPr>
          </w:p>
        </w:tc>
        <w:tc>
          <w:tcPr>
            <w:tcW w:w="488" w:type="dxa"/>
            <w:vAlign w:val="center"/>
          </w:tcPr>
          <w:p w14:paraId="487CBA03" w14:textId="77777777" w:rsidR="00114A7D" w:rsidRPr="00272465" w:rsidRDefault="00114A7D" w:rsidP="00E408C4">
            <w:pPr>
              <w:rPr>
                <w:rFonts w:asciiTheme="minorHAnsi" w:eastAsia="Times New Roman" w:hAnsiTheme="minorHAnsi" w:cs="Times New Roman"/>
                <w:bCs/>
                <w:sz w:val="14"/>
                <w:szCs w:val="14"/>
              </w:rPr>
            </w:pPr>
          </w:p>
        </w:tc>
        <w:tc>
          <w:tcPr>
            <w:tcW w:w="488" w:type="dxa"/>
            <w:vAlign w:val="center"/>
          </w:tcPr>
          <w:p w14:paraId="73F8DC61" w14:textId="77777777" w:rsidR="00114A7D" w:rsidRPr="00272465" w:rsidRDefault="00114A7D" w:rsidP="00E408C4">
            <w:pPr>
              <w:rPr>
                <w:rFonts w:asciiTheme="minorHAnsi" w:eastAsia="Times New Roman" w:hAnsiTheme="minorHAnsi" w:cs="Times New Roman"/>
                <w:bCs/>
                <w:sz w:val="14"/>
                <w:szCs w:val="14"/>
              </w:rPr>
            </w:pPr>
          </w:p>
        </w:tc>
        <w:tc>
          <w:tcPr>
            <w:tcW w:w="974" w:type="dxa"/>
            <w:vAlign w:val="center"/>
          </w:tcPr>
          <w:p w14:paraId="2D2B6688" w14:textId="77777777" w:rsidR="00114A7D" w:rsidRPr="00272465" w:rsidRDefault="00114A7D" w:rsidP="00E408C4">
            <w:pPr>
              <w:rPr>
                <w:rFonts w:asciiTheme="minorHAnsi" w:eastAsia="Times New Roman" w:hAnsiTheme="minorHAnsi" w:cs="Times New Roman"/>
                <w:bCs/>
                <w:sz w:val="14"/>
                <w:szCs w:val="14"/>
              </w:rPr>
            </w:pPr>
          </w:p>
        </w:tc>
        <w:tc>
          <w:tcPr>
            <w:tcW w:w="850" w:type="dxa"/>
            <w:vAlign w:val="center"/>
          </w:tcPr>
          <w:p w14:paraId="75093B75" w14:textId="77777777" w:rsidR="00114A7D" w:rsidRPr="00272465" w:rsidRDefault="00114A7D" w:rsidP="00E408C4">
            <w:pPr>
              <w:rPr>
                <w:rFonts w:asciiTheme="minorHAnsi" w:eastAsia="Times New Roman" w:hAnsiTheme="minorHAnsi" w:cs="Times New Roman"/>
                <w:bCs/>
                <w:sz w:val="14"/>
                <w:szCs w:val="14"/>
              </w:rPr>
            </w:pPr>
          </w:p>
        </w:tc>
        <w:tc>
          <w:tcPr>
            <w:tcW w:w="567" w:type="dxa"/>
            <w:vAlign w:val="center"/>
          </w:tcPr>
          <w:p w14:paraId="7E3ADF5A" w14:textId="77777777" w:rsidR="00114A7D" w:rsidRPr="00272465" w:rsidRDefault="00114A7D" w:rsidP="00E408C4">
            <w:pPr>
              <w:rPr>
                <w:rFonts w:asciiTheme="minorHAnsi" w:eastAsia="Times New Roman" w:hAnsiTheme="minorHAnsi" w:cs="Times New Roman"/>
                <w:bCs/>
                <w:sz w:val="14"/>
                <w:szCs w:val="14"/>
              </w:rPr>
            </w:pPr>
          </w:p>
        </w:tc>
        <w:tc>
          <w:tcPr>
            <w:tcW w:w="1821" w:type="dxa"/>
            <w:vAlign w:val="center"/>
          </w:tcPr>
          <w:p w14:paraId="23881D0E" w14:textId="77777777" w:rsidR="00114A7D" w:rsidRPr="00272465" w:rsidRDefault="00114A7D" w:rsidP="00E408C4">
            <w:pPr>
              <w:rPr>
                <w:rFonts w:eastAsia="Times New Roman" w:cs="Times New Roman"/>
                <w:bCs/>
                <w:sz w:val="14"/>
                <w:szCs w:val="14"/>
              </w:rPr>
            </w:pPr>
          </w:p>
        </w:tc>
        <w:tc>
          <w:tcPr>
            <w:tcW w:w="1821" w:type="dxa"/>
            <w:vAlign w:val="center"/>
          </w:tcPr>
          <w:p w14:paraId="37CF6094" w14:textId="77777777" w:rsidR="00114A7D" w:rsidRPr="00272465" w:rsidRDefault="00114A7D" w:rsidP="00E408C4">
            <w:pPr>
              <w:rPr>
                <w:rFonts w:eastAsia="Times New Roman" w:cs="Times New Roman"/>
                <w:bCs/>
                <w:sz w:val="14"/>
                <w:szCs w:val="14"/>
              </w:rPr>
            </w:pPr>
          </w:p>
        </w:tc>
        <w:tc>
          <w:tcPr>
            <w:tcW w:w="1821" w:type="dxa"/>
            <w:vAlign w:val="center"/>
          </w:tcPr>
          <w:p w14:paraId="2BF6B3E8" w14:textId="4563DFA9" w:rsidR="00114A7D" w:rsidRPr="00272465" w:rsidRDefault="00114A7D" w:rsidP="00E408C4">
            <w:pPr>
              <w:rPr>
                <w:rFonts w:asciiTheme="minorHAnsi" w:eastAsia="Times New Roman" w:hAnsiTheme="minorHAnsi" w:cs="Times New Roman"/>
                <w:bCs/>
                <w:sz w:val="14"/>
                <w:szCs w:val="14"/>
              </w:rPr>
            </w:pPr>
          </w:p>
        </w:tc>
      </w:tr>
    </w:tbl>
    <w:p w14:paraId="3E52AE77" w14:textId="77777777" w:rsidR="007D0D4C" w:rsidRDefault="007D0D4C">
      <w:pPr>
        <w:rPr>
          <w:rFonts w:eastAsia="Times New Roman" w:cs="Times New Roman"/>
          <w:b/>
          <w:sz w:val="16"/>
          <w:szCs w:val="16"/>
        </w:rPr>
      </w:pPr>
    </w:p>
    <w:tbl>
      <w:tblPr>
        <w:tblStyle w:val="TableGrid"/>
        <w:tblW w:w="0" w:type="auto"/>
        <w:tblLayout w:type="fixed"/>
        <w:tblLook w:val="04A0" w:firstRow="1" w:lastRow="0" w:firstColumn="1" w:lastColumn="0" w:noHBand="0" w:noVBand="1"/>
      </w:tblPr>
      <w:tblGrid>
        <w:gridCol w:w="623"/>
        <w:gridCol w:w="702"/>
        <w:gridCol w:w="719"/>
        <w:gridCol w:w="490"/>
        <w:gridCol w:w="490"/>
        <w:gridCol w:w="940"/>
        <w:gridCol w:w="489"/>
        <w:gridCol w:w="489"/>
        <w:gridCol w:w="673"/>
        <w:gridCol w:w="585"/>
        <w:gridCol w:w="530"/>
        <w:gridCol w:w="489"/>
        <w:gridCol w:w="489"/>
        <w:gridCol w:w="529"/>
        <w:gridCol w:w="529"/>
        <w:gridCol w:w="530"/>
        <w:gridCol w:w="488"/>
        <w:gridCol w:w="488"/>
        <w:gridCol w:w="974"/>
        <w:gridCol w:w="850"/>
        <w:gridCol w:w="567"/>
        <w:gridCol w:w="1821"/>
        <w:gridCol w:w="1821"/>
        <w:gridCol w:w="1821"/>
      </w:tblGrid>
      <w:tr w:rsidR="00AC66BA" w14:paraId="0FFB6914" w14:textId="77777777" w:rsidTr="00D30280">
        <w:trPr>
          <w:trHeight w:val="227"/>
        </w:trPr>
        <w:tc>
          <w:tcPr>
            <w:tcW w:w="18126" w:type="dxa"/>
            <w:gridSpan w:val="24"/>
            <w:tcBorders>
              <w:top w:val="nil"/>
              <w:left w:val="nil"/>
              <w:right w:val="nil"/>
            </w:tcBorders>
          </w:tcPr>
          <w:p w14:paraId="04FBDE38" w14:textId="0DFDEF8D" w:rsidR="00E43782" w:rsidRDefault="00E43782" w:rsidP="00E43782">
            <w:pPr>
              <w:rPr>
                <w:rFonts w:asciiTheme="minorHAnsi" w:eastAsia="Times New Roman" w:hAnsiTheme="minorHAnsi" w:cs="Times New Roman"/>
                <w:b/>
                <w:sz w:val="16"/>
                <w:szCs w:val="16"/>
              </w:rPr>
            </w:pPr>
            <w:r>
              <w:rPr>
                <w:rFonts w:asciiTheme="minorHAnsi" w:eastAsia="Times New Roman" w:hAnsiTheme="minorHAnsi" w:cs="Times New Roman"/>
                <w:b/>
                <w:sz w:val="16"/>
                <w:szCs w:val="16"/>
              </w:rPr>
              <w:t xml:space="preserve">Section 2m: COLLECTIVE Sales: For crops that were sold in the </w:t>
            </w:r>
            <w:r w:rsidR="001C7E2C">
              <w:rPr>
                <w:rFonts w:asciiTheme="minorHAnsi" w:eastAsia="Times New Roman" w:hAnsiTheme="minorHAnsi" w:cs="Times New Roman"/>
                <w:b/>
                <w:sz w:val="16"/>
                <w:szCs w:val="16"/>
              </w:rPr>
              <w:t>SECOND CROPPING SEASON</w:t>
            </w:r>
            <w:r w:rsidR="008A7433">
              <w:rPr>
                <w:rFonts w:asciiTheme="minorHAnsi" w:eastAsia="Times New Roman" w:hAnsiTheme="minorHAnsi" w:cs="Times New Roman"/>
                <w:b/>
                <w:sz w:val="16"/>
                <w:szCs w:val="16"/>
              </w:rPr>
              <w:t xml:space="preserve"> </w:t>
            </w:r>
            <w:r>
              <w:rPr>
                <w:rFonts w:asciiTheme="minorHAnsi" w:eastAsia="Times New Roman" w:hAnsiTheme="minorHAnsi" w:cs="Times New Roman"/>
                <w:b/>
                <w:sz w:val="16"/>
                <w:szCs w:val="16"/>
              </w:rPr>
              <w:t xml:space="preserve"> please ask the following questions for each parcel regarding COLLECTIVE sales</w:t>
            </w:r>
          </w:p>
          <w:p w14:paraId="4D88B102" w14:textId="77777777" w:rsidR="00AC66BA" w:rsidRDefault="00AC66BA" w:rsidP="005E3E39">
            <w:pPr>
              <w:rPr>
                <w:rFonts w:asciiTheme="minorHAnsi" w:eastAsia="Times New Roman" w:hAnsiTheme="minorHAnsi" w:cs="Times New Roman"/>
                <w:b/>
                <w:sz w:val="16"/>
                <w:szCs w:val="16"/>
              </w:rPr>
            </w:pPr>
          </w:p>
        </w:tc>
      </w:tr>
      <w:tr w:rsidR="00AC66BA" w14:paraId="17A5D758" w14:textId="77777777" w:rsidTr="00D30280">
        <w:trPr>
          <w:trHeight w:val="227"/>
        </w:trPr>
        <w:tc>
          <w:tcPr>
            <w:tcW w:w="623" w:type="dxa"/>
            <w:vMerge w:val="restart"/>
            <w:textDirection w:val="btLr"/>
          </w:tcPr>
          <w:p w14:paraId="3AFAE574" w14:textId="77777777" w:rsidR="00AC66BA" w:rsidRPr="007B3699" w:rsidRDefault="00AC66BA" w:rsidP="005E3E39">
            <w:pPr>
              <w:ind w:left="113" w:right="113"/>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ID</w:t>
            </w:r>
          </w:p>
        </w:tc>
        <w:tc>
          <w:tcPr>
            <w:tcW w:w="702" w:type="dxa"/>
          </w:tcPr>
          <w:p w14:paraId="46416E07" w14:textId="77777777" w:rsidR="00AC66BA" w:rsidRPr="007B3699" w:rsidRDefault="00AC66B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w:t>
            </w:r>
          </w:p>
        </w:tc>
        <w:tc>
          <w:tcPr>
            <w:tcW w:w="719" w:type="dxa"/>
          </w:tcPr>
          <w:p w14:paraId="5726E90B" w14:textId="77777777" w:rsidR="00AC66BA" w:rsidRPr="007B3699" w:rsidRDefault="00E710DC"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2.14</w:t>
            </w:r>
          </w:p>
        </w:tc>
        <w:tc>
          <w:tcPr>
            <w:tcW w:w="16082" w:type="dxa"/>
            <w:gridSpan w:val="21"/>
          </w:tcPr>
          <w:p w14:paraId="0AC7376C" w14:textId="334C5404" w:rsidR="00AC66BA" w:rsidRPr="00D843AC" w:rsidRDefault="00D45371"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2.</w:t>
            </w:r>
            <w:r w:rsidR="00AC66BA">
              <w:rPr>
                <w:rFonts w:asciiTheme="minorHAnsi" w:eastAsia="Times New Roman" w:hAnsiTheme="minorHAnsi" w:cs="Times New Roman"/>
                <w:bCs/>
                <w:sz w:val="16"/>
                <w:szCs w:val="16"/>
              </w:rPr>
              <w:t>8</w:t>
            </w:r>
            <w:r w:rsidR="00EC5C6F">
              <w:rPr>
                <w:rFonts w:asciiTheme="minorHAnsi" w:eastAsia="Times New Roman" w:hAnsiTheme="minorHAnsi" w:cs="Times New Roman"/>
                <w:bCs/>
                <w:sz w:val="16"/>
                <w:szCs w:val="16"/>
              </w:rPr>
              <w:t>0</w:t>
            </w:r>
          </w:p>
        </w:tc>
      </w:tr>
      <w:tr w:rsidR="00AC66BA" w14:paraId="18D3C1E5" w14:textId="77777777" w:rsidTr="00D30280">
        <w:trPr>
          <w:trHeight w:val="231"/>
        </w:trPr>
        <w:tc>
          <w:tcPr>
            <w:tcW w:w="623" w:type="dxa"/>
            <w:vMerge/>
          </w:tcPr>
          <w:p w14:paraId="50430BC8" w14:textId="77777777" w:rsidR="00AC66BA" w:rsidRPr="007C3413" w:rsidRDefault="00AC66BA" w:rsidP="005E3E39">
            <w:pPr>
              <w:rPr>
                <w:rFonts w:asciiTheme="minorHAnsi" w:eastAsia="Times New Roman" w:hAnsiTheme="minorHAnsi" w:cs="Times New Roman"/>
                <w:bCs/>
                <w:sz w:val="16"/>
                <w:szCs w:val="16"/>
              </w:rPr>
            </w:pPr>
          </w:p>
        </w:tc>
        <w:tc>
          <w:tcPr>
            <w:tcW w:w="702" w:type="dxa"/>
            <w:vMerge w:val="restart"/>
          </w:tcPr>
          <w:p w14:paraId="3727D611" w14:textId="77777777" w:rsidR="00AC66BA" w:rsidRPr="007C3413" w:rsidRDefault="00AC66B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Parcel name</w:t>
            </w:r>
          </w:p>
        </w:tc>
        <w:tc>
          <w:tcPr>
            <w:tcW w:w="719" w:type="dxa"/>
            <w:vMerge w:val="restart"/>
          </w:tcPr>
          <w:p w14:paraId="0E4C1EEC" w14:textId="77777777" w:rsidR="00AC66BA" w:rsidRDefault="00AC66BA" w:rsidP="005E3E39">
            <w:pPr>
              <w:rPr>
                <w:rFonts w:asciiTheme="minorHAnsi" w:eastAsia="Times New Roman" w:hAnsiTheme="minorHAnsi" w:cs="Times New Roman"/>
                <w:b/>
                <w:sz w:val="16"/>
                <w:szCs w:val="16"/>
              </w:rPr>
            </w:pPr>
            <w:r>
              <w:rPr>
                <w:rFonts w:asciiTheme="minorHAnsi" w:eastAsia="Times New Roman" w:hAnsiTheme="minorHAnsi" w:cs="Times New Roman"/>
                <w:bCs/>
                <w:sz w:val="16"/>
                <w:szCs w:val="16"/>
              </w:rPr>
              <w:t>Crop ID</w:t>
            </w:r>
          </w:p>
        </w:tc>
        <w:tc>
          <w:tcPr>
            <w:tcW w:w="16082" w:type="dxa"/>
            <w:gridSpan w:val="21"/>
          </w:tcPr>
          <w:p w14:paraId="194B07EC" w14:textId="72586797" w:rsidR="00AC66BA" w:rsidRDefault="00AC66BA" w:rsidP="005E3E39">
            <w:pPr>
              <w:rPr>
                <w:rFonts w:asciiTheme="minorHAnsi" w:eastAsia="Times New Roman" w:hAnsiTheme="minorHAnsi" w:cs="Times New Roman"/>
                <w:bCs/>
                <w:sz w:val="16"/>
                <w:szCs w:val="16"/>
              </w:rPr>
            </w:pPr>
            <w:r w:rsidRPr="00D843AC">
              <w:rPr>
                <w:rFonts w:asciiTheme="minorHAnsi" w:eastAsia="Times New Roman" w:hAnsiTheme="minorHAnsi" w:cs="Times New Roman"/>
                <w:bCs/>
                <w:sz w:val="16"/>
                <w:szCs w:val="16"/>
              </w:rPr>
              <w:t>How much of [CROP]</w:t>
            </w:r>
            <w:r w:rsidR="00B05A9C">
              <w:rPr>
                <w:rFonts w:asciiTheme="minorHAnsi" w:eastAsia="Times New Roman" w:hAnsiTheme="minorHAnsi" w:cs="Times New Roman"/>
                <w:bCs/>
                <w:sz w:val="16"/>
                <w:szCs w:val="16"/>
              </w:rPr>
              <w:t>, GROWN IN THIS SEASON</w:t>
            </w:r>
            <w:r>
              <w:rPr>
                <w:rFonts w:asciiTheme="minorHAnsi" w:eastAsia="Times New Roman" w:hAnsiTheme="minorHAnsi" w:cs="Times New Roman"/>
                <w:bCs/>
                <w:sz w:val="16"/>
                <w:szCs w:val="16"/>
              </w:rPr>
              <w:t xml:space="preserve">, </w:t>
            </w:r>
            <w:r w:rsidRPr="00D843AC">
              <w:rPr>
                <w:rFonts w:asciiTheme="minorHAnsi" w:eastAsia="Times New Roman" w:hAnsiTheme="minorHAnsi" w:cs="Times New Roman"/>
                <w:bCs/>
                <w:sz w:val="16"/>
                <w:szCs w:val="16"/>
              </w:rPr>
              <w:t xml:space="preserve"> was </w:t>
            </w:r>
            <w:r>
              <w:rPr>
                <w:rFonts w:asciiTheme="minorHAnsi" w:eastAsia="Times New Roman" w:hAnsiTheme="minorHAnsi" w:cs="Times New Roman"/>
                <w:bCs/>
                <w:sz w:val="16"/>
                <w:szCs w:val="16"/>
              </w:rPr>
              <w:t xml:space="preserve">SOLD COLLECTIVELY in </w:t>
            </w:r>
            <w:r w:rsidRPr="00D843AC">
              <w:rPr>
                <w:rFonts w:asciiTheme="minorHAnsi" w:eastAsia="Times New Roman" w:hAnsiTheme="minorHAnsi" w:cs="Times New Roman"/>
                <w:bCs/>
                <w:sz w:val="16"/>
                <w:szCs w:val="16"/>
              </w:rPr>
              <w:t>the following</w:t>
            </w:r>
            <w:r>
              <w:rPr>
                <w:rFonts w:asciiTheme="minorHAnsi" w:eastAsia="Times New Roman" w:hAnsiTheme="minorHAnsi" w:cs="Times New Roman"/>
                <w:bCs/>
                <w:sz w:val="16"/>
                <w:szCs w:val="16"/>
              </w:rPr>
              <w:t xml:space="preserve"> categories, and what was total amount received from each parcel and crop </w:t>
            </w:r>
          </w:p>
          <w:p w14:paraId="6E7BA772" w14:textId="4F6AE7ED" w:rsidR="00AC66BA" w:rsidRPr="00D843AC" w:rsidRDefault="00AC66BA" w:rsidP="005E3E39">
            <w:pP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 xml:space="preserve"> [ANSWER ONLY FOR YOUR CONTRIBUTION TO THE SALE] [FOR ALL</w:t>
            </w:r>
            <w:r w:rsidR="008A7433">
              <w:rPr>
                <w:rFonts w:asciiTheme="minorHAnsi" w:eastAsia="Times New Roman" w:hAnsiTheme="minorHAnsi" w:cs="Times New Roman"/>
                <w:bCs/>
                <w:sz w:val="16"/>
                <w:szCs w:val="16"/>
              </w:rPr>
              <w:t xml:space="preserve"> UNITS, USE UNIT CODE FROM Q.2.71</w:t>
            </w:r>
            <w:r>
              <w:rPr>
                <w:rFonts w:asciiTheme="minorHAnsi" w:eastAsia="Times New Roman" w:hAnsiTheme="minorHAnsi" w:cs="Times New Roman"/>
                <w:bCs/>
                <w:sz w:val="16"/>
                <w:szCs w:val="16"/>
              </w:rPr>
              <w:t>]</w:t>
            </w:r>
          </w:p>
        </w:tc>
      </w:tr>
      <w:tr w:rsidR="00656E02" w14:paraId="4B77FA4D" w14:textId="77777777" w:rsidTr="00D30280">
        <w:trPr>
          <w:trHeight w:val="286"/>
        </w:trPr>
        <w:tc>
          <w:tcPr>
            <w:tcW w:w="623" w:type="dxa"/>
            <w:vMerge/>
          </w:tcPr>
          <w:p w14:paraId="0EC21CE0" w14:textId="77777777" w:rsidR="00656E02" w:rsidRPr="007B3699" w:rsidRDefault="00656E02" w:rsidP="005E3E39">
            <w:pPr>
              <w:rPr>
                <w:rFonts w:asciiTheme="minorHAnsi" w:eastAsia="Times New Roman" w:hAnsiTheme="minorHAnsi" w:cs="Times New Roman"/>
                <w:bCs/>
                <w:sz w:val="16"/>
                <w:szCs w:val="16"/>
              </w:rPr>
            </w:pPr>
          </w:p>
        </w:tc>
        <w:tc>
          <w:tcPr>
            <w:tcW w:w="702" w:type="dxa"/>
            <w:vMerge/>
          </w:tcPr>
          <w:p w14:paraId="47DA7712" w14:textId="77777777" w:rsidR="00656E02" w:rsidRPr="007B3699" w:rsidRDefault="00656E02" w:rsidP="005E3E39">
            <w:pPr>
              <w:rPr>
                <w:rFonts w:asciiTheme="minorHAnsi" w:eastAsia="Times New Roman" w:hAnsiTheme="minorHAnsi" w:cs="Times New Roman"/>
                <w:bCs/>
                <w:sz w:val="16"/>
                <w:szCs w:val="16"/>
              </w:rPr>
            </w:pPr>
          </w:p>
        </w:tc>
        <w:tc>
          <w:tcPr>
            <w:tcW w:w="719" w:type="dxa"/>
            <w:vMerge/>
          </w:tcPr>
          <w:p w14:paraId="2316C223" w14:textId="77777777" w:rsidR="00656E02" w:rsidRPr="007B3699" w:rsidRDefault="00656E02" w:rsidP="005E3E39">
            <w:pPr>
              <w:rPr>
                <w:rFonts w:asciiTheme="minorHAnsi" w:eastAsia="Times New Roman" w:hAnsiTheme="minorHAnsi" w:cs="Times New Roman"/>
                <w:bCs/>
                <w:sz w:val="16"/>
                <w:szCs w:val="16"/>
              </w:rPr>
            </w:pPr>
          </w:p>
        </w:tc>
        <w:tc>
          <w:tcPr>
            <w:tcW w:w="7252" w:type="dxa"/>
            <w:gridSpan w:val="13"/>
            <w:vAlign w:val="center"/>
          </w:tcPr>
          <w:p w14:paraId="3B226EF7" w14:textId="363C6054" w:rsidR="00656E02" w:rsidRPr="00272465" w:rsidRDefault="00656E02" w:rsidP="005E3E39">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WITHOUT PROCESSING (E.G PALAY)</w:t>
            </w:r>
          </w:p>
        </w:tc>
        <w:tc>
          <w:tcPr>
            <w:tcW w:w="8830" w:type="dxa"/>
            <w:gridSpan w:val="8"/>
            <w:vAlign w:val="center"/>
          </w:tcPr>
          <w:p w14:paraId="3307C0B0" w14:textId="0014BDB2" w:rsidR="00656E02" w:rsidRPr="00272465" w:rsidRDefault="00656E02" w:rsidP="005E3E39">
            <w:pPr>
              <w:jc w:val="center"/>
              <w:rPr>
                <w:rFonts w:asciiTheme="minorHAnsi" w:eastAsia="Times New Roman" w:hAnsiTheme="minorHAnsi" w:cs="Times New Roman"/>
                <w:bCs/>
                <w:sz w:val="16"/>
                <w:szCs w:val="16"/>
              </w:rPr>
            </w:pPr>
            <w:r>
              <w:rPr>
                <w:rFonts w:asciiTheme="minorHAnsi" w:eastAsia="Times New Roman" w:hAnsiTheme="minorHAnsi" w:cs="Times New Roman"/>
                <w:bCs/>
                <w:sz w:val="16"/>
                <w:szCs w:val="16"/>
              </w:rPr>
              <w:t>WITH PROCESSING (E.G RICE)</w:t>
            </w:r>
          </w:p>
        </w:tc>
      </w:tr>
      <w:tr w:rsidR="00401F2B" w14:paraId="5A7657E8" w14:textId="77777777" w:rsidTr="00D30280">
        <w:trPr>
          <w:trHeight w:val="266"/>
        </w:trPr>
        <w:tc>
          <w:tcPr>
            <w:tcW w:w="623" w:type="dxa"/>
            <w:vMerge/>
          </w:tcPr>
          <w:p w14:paraId="54CA380F" w14:textId="77777777" w:rsidR="00401F2B" w:rsidRPr="007B3699" w:rsidRDefault="00401F2B" w:rsidP="005E3E39">
            <w:pPr>
              <w:rPr>
                <w:rFonts w:asciiTheme="minorHAnsi" w:eastAsia="Times New Roman" w:hAnsiTheme="minorHAnsi" w:cs="Times New Roman"/>
                <w:bCs/>
                <w:sz w:val="16"/>
                <w:szCs w:val="16"/>
              </w:rPr>
            </w:pPr>
          </w:p>
        </w:tc>
        <w:tc>
          <w:tcPr>
            <w:tcW w:w="702" w:type="dxa"/>
            <w:vMerge/>
          </w:tcPr>
          <w:p w14:paraId="6CD57A5A" w14:textId="77777777" w:rsidR="00401F2B" w:rsidRPr="007B3699" w:rsidRDefault="00401F2B" w:rsidP="005E3E39">
            <w:pPr>
              <w:rPr>
                <w:rFonts w:asciiTheme="minorHAnsi" w:eastAsia="Times New Roman" w:hAnsiTheme="minorHAnsi" w:cs="Times New Roman"/>
                <w:bCs/>
                <w:sz w:val="16"/>
                <w:szCs w:val="16"/>
              </w:rPr>
            </w:pPr>
          </w:p>
        </w:tc>
        <w:tc>
          <w:tcPr>
            <w:tcW w:w="719" w:type="dxa"/>
            <w:vMerge/>
          </w:tcPr>
          <w:p w14:paraId="54C3C5E8" w14:textId="77777777" w:rsidR="00401F2B" w:rsidRPr="007B3699" w:rsidRDefault="00401F2B" w:rsidP="005E3E39">
            <w:pPr>
              <w:rPr>
                <w:rFonts w:asciiTheme="minorHAnsi" w:eastAsia="Times New Roman" w:hAnsiTheme="minorHAnsi" w:cs="Times New Roman"/>
                <w:bCs/>
                <w:sz w:val="16"/>
                <w:szCs w:val="16"/>
              </w:rPr>
            </w:pPr>
          </w:p>
        </w:tc>
        <w:tc>
          <w:tcPr>
            <w:tcW w:w="1920" w:type="dxa"/>
            <w:gridSpan w:val="3"/>
            <w:vAlign w:val="center"/>
          </w:tcPr>
          <w:p w14:paraId="758C2ED1" w14:textId="77777777" w:rsidR="00401F2B" w:rsidRPr="00272465" w:rsidRDefault="00401F2B" w:rsidP="005E3E39">
            <w:pPr>
              <w:rPr>
                <w:rFonts w:asciiTheme="minorHAnsi" w:eastAsia="Times New Roman" w:hAnsiTheme="minorHAnsi" w:cs="Times New Roman"/>
                <w:b/>
                <w:sz w:val="14"/>
                <w:szCs w:val="14"/>
              </w:rPr>
            </w:pPr>
            <w:r w:rsidRPr="00272465">
              <w:rPr>
                <w:rFonts w:asciiTheme="minorHAnsi" w:eastAsia="Times New Roman" w:hAnsiTheme="minorHAnsi" w:cs="Times New Roman"/>
                <w:bCs/>
                <w:sz w:val="14"/>
                <w:szCs w:val="14"/>
              </w:rPr>
              <w:t xml:space="preserve">to buyer at the gate, no processing </w:t>
            </w:r>
          </w:p>
        </w:tc>
        <w:tc>
          <w:tcPr>
            <w:tcW w:w="2766" w:type="dxa"/>
            <w:gridSpan w:val="5"/>
            <w:vAlign w:val="center"/>
          </w:tcPr>
          <w:p w14:paraId="1DED0A74" w14:textId="77777777" w:rsidR="00401F2B" w:rsidRPr="00272465" w:rsidRDefault="00401F2B" w:rsidP="005E3E39">
            <w:pPr>
              <w:rPr>
                <w:rFonts w:asciiTheme="minorHAnsi" w:eastAsia="Times New Roman" w:hAnsiTheme="minorHAnsi" w:cs="Times New Roman"/>
                <w:b/>
                <w:sz w:val="14"/>
                <w:szCs w:val="14"/>
              </w:rPr>
            </w:pPr>
            <w:r w:rsidRPr="00272465">
              <w:rPr>
                <w:rFonts w:asciiTheme="minorHAnsi" w:eastAsia="Times New Roman" w:hAnsiTheme="minorHAnsi" w:cs="Times New Roman"/>
                <w:bCs/>
                <w:sz w:val="14"/>
                <w:szCs w:val="14"/>
              </w:rPr>
              <w:t xml:space="preserve">at market, no processing </w:t>
            </w:r>
          </w:p>
        </w:tc>
        <w:tc>
          <w:tcPr>
            <w:tcW w:w="2566" w:type="dxa"/>
            <w:gridSpan w:val="5"/>
            <w:vAlign w:val="center"/>
          </w:tcPr>
          <w:p w14:paraId="29B6C7CD" w14:textId="52FC6548" w:rsidR="00401F2B" w:rsidRDefault="00401F2B" w:rsidP="005E3E39">
            <w:pPr>
              <w:rPr>
                <w:rFonts w:asciiTheme="minorHAnsi" w:eastAsia="Times New Roman" w:hAnsiTheme="minorHAnsi" w:cs="Times New Roman"/>
                <w:bCs/>
                <w:sz w:val="14"/>
                <w:szCs w:val="14"/>
              </w:rPr>
            </w:pPr>
            <w:r w:rsidRPr="00272465">
              <w:rPr>
                <w:rFonts w:asciiTheme="minorHAnsi" w:eastAsia="Times New Roman" w:hAnsiTheme="minorHAnsi" w:cs="Times New Roman"/>
                <w:bCs/>
                <w:sz w:val="14"/>
                <w:szCs w:val="14"/>
              </w:rPr>
              <w:t xml:space="preserve"> to </w:t>
            </w:r>
            <w:r>
              <w:rPr>
                <w:rFonts w:asciiTheme="minorHAnsi" w:eastAsia="Times New Roman" w:hAnsiTheme="minorHAnsi" w:cs="Times New Roman"/>
                <w:bCs/>
                <w:sz w:val="14"/>
                <w:szCs w:val="14"/>
              </w:rPr>
              <w:t>NFA</w:t>
            </w:r>
            <w:r w:rsidRPr="00272465">
              <w:rPr>
                <w:rFonts w:asciiTheme="minorHAnsi" w:eastAsia="Times New Roman" w:hAnsiTheme="minorHAnsi" w:cs="Times New Roman"/>
                <w:bCs/>
                <w:sz w:val="14"/>
                <w:szCs w:val="14"/>
              </w:rPr>
              <w:t xml:space="preserve">, </w:t>
            </w:r>
            <w:r>
              <w:rPr>
                <w:rFonts w:asciiTheme="minorHAnsi" w:eastAsia="Times New Roman" w:hAnsiTheme="minorHAnsi" w:cs="Times New Roman"/>
                <w:bCs/>
                <w:sz w:val="14"/>
                <w:szCs w:val="14"/>
              </w:rPr>
              <w:t>no processing</w:t>
            </w:r>
          </w:p>
          <w:p w14:paraId="641BDE22" w14:textId="77777777" w:rsidR="00401F2B" w:rsidRPr="00272465" w:rsidRDefault="00401F2B" w:rsidP="005E3E39">
            <w:pPr>
              <w:rPr>
                <w:rFonts w:asciiTheme="minorHAnsi" w:eastAsia="Times New Roman" w:hAnsiTheme="minorHAnsi" w:cs="Times New Roman"/>
                <w:b/>
                <w:sz w:val="14"/>
                <w:szCs w:val="14"/>
              </w:rPr>
            </w:pPr>
            <w:r>
              <w:rPr>
                <w:rFonts w:asciiTheme="minorHAnsi" w:eastAsia="Times New Roman" w:hAnsiTheme="minorHAnsi" w:cs="Times New Roman"/>
                <w:bCs/>
                <w:sz w:val="14"/>
                <w:szCs w:val="14"/>
              </w:rPr>
              <w:t>[FOR RICE CROP ONLY]</w:t>
            </w:r>
          </w:p>
        </w:tc>
        <w:tc>
          <w:tcPr>
            <w:tcW w:w="1950" w:type="dxa"/>
            <w:gridSpan w:val="3"/>
            <w:vAlign w:val="center"/>
          </w:tcPr>
          <w:p w14:paraId="1C25B650" w14:textId="77777777" w:rsidR="00401F2B" w:rsidRPr="00BA574D" w:rsidRDefault="00401F2B"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 xml:space="preserve">to buyer at the gate, </w:t>
            </w:r>
            <w:r w:rsidRPr="00272465">
              <w:rPr>
                <w:rFonts w:asciiTheme="minorHAnsi" w:eastAsia="Times New Roman" w:hAnsiTheme="minorHAnsi" w:cs="Times New Roman"/>
                <w:bCs/>
                <w:sz w:val="14"/>
                <w:szCs w:val="14"/>
              </w:rPr>
              <w:t>process</w:t>
            </w:r>
            <w:r>
              <w:rPr>
                <w:rFonts w:asciiTheme="minorHAnsi" w:eastAsia="Times New Roman" w:hAnsiTheme="minorHAnsi" w:cs="Times New Roman"/>
                <w:bCs/>
                <w:sz w:val="14"/>
                <w:szCs w:val="14"/>
              </w:rPr>
              <w:t>ed</w:t>
            </w:r>
          </w:p>
        </w:tc>
        <w:tc>
          <w:tcPr>
            <w:tcW w:w="6880" w:type="dxa"/>
            <w:gridSpan w:val="5"/>
            <w:vAlign w:val="center"/>
          </w:tcPr>
          <w:p w14:paraId="2C086E25" w14:textId="177FA58D" w:rsidR="00401F2B" w:rsidRPr="00BA574D" w:rsidRDefault="00401F2B"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 xml:space="preserve">at market, </w:t>
            </w:r>
            <w:r w:rsidRPr="00272465">
              <w:rPr>
                <w:rFonts w:asciiTheme="minorHAnsi" w:eastAsia="Times New Roman" w:hAnsiTheme="minorHAnsi" w:cs="Times New Roman"/>
                <w:bCs/>
                <w:sz w:val="14"/>
                <w:szCs w:val="14"/>
              </w:rPr>
              <w:t>process</w:t>
            </w:r>
            <w:r>
              <w:rPr>
                <w:rFonts w:asciiTheme="minorHAnsi" w:eastAsia="Times New Roman" w:hAnsiTheme="minorHAnsi" w:cs="Times New Roman"/>
                <w:bCs/>
                <w:sz w:val="14"/>
                <w:szCs w:val="14"/>
              </w:rPr>
              <w:t>ed</w:t>
            </w:r>
          </w:p>
        </w:tc>
      </w:tr>
      <w:tr w:rsidR="00D30280" w14:paraId="092B1F72" w14:textId="77777777" w:rsidTr="00D30280">
        <w:trPr>
          <w:cantSplit/>
          <w:trHeight w:val="424"/>
        </w:trPr>
        <w:tc>
          <w:tcPr>
            <w:tcW w:w="623" w:type="dxa"/>
            <w:vMerge/>
          </w:tcPr>
          <w:p w14:paraId="091750A7" w14:textId="77777777" w:rsidR="00D30280" w:rsidRPr="007B3699" w:rsidRDefault="00D30280" w:rsidP="005E3E39">
            <w:pPr>
              <w:rPr>
                <w:rFonts w:asciiTheme="minorHAnsi" w:eastAsia="Times New Roman" w:hAnsiTheme="minorHAnsi" w:cs="Times New Roman"/>
                <w:bCs/>
                <w:sz w:val="16"/>
                <w:szCs w:val="16"/>
              </w:rPr>
            </w:pPr>
          </w:p>
        </w:tc>
        <w:tc>
          <w:tcPr>
            <w:tcW w:w="702" w:type="dxa"/>
            <w:vMerge/>
          </w:tcPr>
          <w:p w14:paraId="5E7DC353" w14:textId="77777777" w:rsidR="00D30280" w:rsidRPr="007B3699" w:rsidRDefault="00D30280" w:rsidP="005E3E39">
            <w:pPr>
              <w:rPr>
                <w:rFonts w:asciiTheme="minorHAnsi" w:eastAsia="Times New Roman" w:hAnsiTheme="minorHAnsi" w:cs="Times New Roman"/>
                <w:bCs/>
                <w:sz w:val="16"/>
                <w:szCs w:val="16"/>
              </w:rPr>
            </w:pPr>
          </w:p>
        </w:tc>
        <w:tc>
          <w:tcPr>
            <w:tcW w:w="719" w:type="dxa"/>
            <w:vMerge/>
          </w:tcPr>
          <w:p w14:paraId="19BB2AE2" w14:textId="77777777" w:rsidR="00D30280" w:rsidRPr="007B3699" w:rsidRDefault="00D30280" w:rsidP="005E3E39">
            <w:pPr>
              <w:rPr>
                <w:rFonts w:asciiTheme="minorHAnsi" w:eastAsia="Times New Roman" w:hAnsiTheme="minorHAnsi" w:cs="Times New Roman"/>
                <w:bCs/>
                <w:sz w:val="16"/>
                <w:szCs w:val="16"/>
              </w:rPr>
            </w:pPr>
          </w:p>
        </w:tc>
        <w:tc>
          <w:tcPr>
            <w:tcW w:w="980" w:type="dxa"/>
            <w:gridSpan w:val="2"/>
            <w:vAlign w:val="center"/>
          </w:tcPr>
          <w:p w14:paraId="3C68F0E0" w14:textId="77777777" w:rsidR="00D30280" w:rsidRPr="00272465" w:rsidRDefault="00D30280"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(Kgs)</w:t>
            </w:r>
          </w:p>
        </w:tc>
        <w:tc>
          <w:tcPr>
            <w:tcW w:w="940" w:type="dxa"/>
            <w:vMerge w:val="restart"/>
            <w:vAlign w:val="center"/>
          </w:tcPr>
          <w:p w14:paraId="20ED93E0" w14:textId="77777777" w:rsidR="00D30280" w:rsidRPr="00272465" w:rsidRDefault="00D30280"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received (PHP)</w:t>
            </w:r>
          </w:p>
        </w:tc>
        <w:tc>
          <w:tcPr>
            <w:tcW w:w="978" w:type="dxa"/>
            <w:gridSpan w:val="2"/>
            <w:vAlign w:val="center"/>
          </w:tcPr>
          <w:p w14:paraId="554EAB53" w14:textId="77777777" w:rsidR="00D30280" w:rsidRPr="00272465" w:rsidRDefault="00D30280"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(Kgs)</w:t>
            </w:r>
          </w:p>
        </w:tc>
        <w:tc>
          <w:tcPr>
            <w:tcW w:w="673" w:type="dxa"/>
            <w:vMerge w:val="restart"/>
            <w:textDirection w:val="btLr"/>
            <w:vAlign w:val="center"/>
          </w:tcPr>
          <w:p w14:paraId="460F7CC6" w14:textId="77777777" w:rsidR="00D30280" w:rsidRPr="00272465" w:rsidRDefault="00D30280"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received (PHP)</w:t>
            </w:r>
          </w:p>
        </w:tc>
        <w:tc>
          <w:tcPr>
            <w:tcW w:w="585" w:type="dxa"/>
            <w:vMerge w:val="restart"/>
            <w:textDirection w:val="btLr"/>
            <w:vAlign w:val="center"/>
          </w:tcPr>
          <w:p w14:paraId="5B3287CD" w14:textId="77777777" w:rsidR="00D30280" w:rsidRPr="00272465" w:rsidRDefault="00D30280"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transport cost (PHP)</w:t>
            </w:r>
          </w:p>
        </w:tc>
        <w:tc>
          <w:tcPr>
            <w:tcW w:w="530" w:type="dxa"/>
            <w:vMerge w:val="restart"/>
            <w:textDirection w:val="btLr"/>
            <w:vAlign w:val="center"/>
          </w:tcPr>
          <w:p w14:paraId="3C90B570" w14:textId="77777777" w:rsidR="00D30280" w:rsidRPr="00272465" w:rsidRDefault="00D30280"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Other costs associated with sale (PHP)</w:t>
            </w:r>
          </w:p>
        </w:tc>
        <w:tc>
          <w:tcPr>
            <w:tcW w:w="978" w:type="dxa"/>
            <w:gridSpan w:val="2"/>
            <w:vAlign w:val="center"/>
          </w:tcPr>
          <w:p w14:paraId="168D6E18" w14:textId="77777777" w:rsidR="00D30280" w:rsidRPr="00272465" w:rsidRDefault="00D30280"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(Kgs)</w:t>
            </w:r>
          </w:p>
        </w:tc>
        <w:tc>
          <w:tcPr>
            <w:tcW w:w="529" w:type="dxa"/>
            <w:vMerge w:val="restart"/>
            <w:textDirection w:val="btLr"/>
            <w:vAlign w:val="center"/>
          </w:tcPr>
          <w:p w14:paraId="0C3D07DA" w14:textId="77777777" w:rsidR="00D30280" w:rsidRPr="00272465" w:rsidRDefault="00D30280" w:rsidP="00D30280">
            <w:pPr>
              <w:ind w:left="113" w:right="113"/>
              <w:rPr>
                <w:rFonts w:eastAsia="Times New Roman" w:cs="Times New Roman"/>
                <w:bCs/>
                <w:sz w:val="14"/>
                <w:szCs w:val="14"/>
              </w:rPr>
            </w:pPr>
            <w:r>
              <w:rPr>
                <w:rFonts w:asciiTheme="minorHAnsi" w:eastAsia="Times New Roman" w:hAnsiTheme="minorHAnsi" w:cs="Times New Roman"/>
                <w:bCs/>
                <w:sz w:val="14"/>
                <w:szCs w:val="14"/>
              </w:rPr>
              <w:t>Total amount received (PHP)</w:t>
            </w:r>
          </w:p>
        </w:tc>
        <w:tc>
          <w:tcPr>
            <w:tcW w:w="529" w:type="dxa"/>
            <w:vMerge w:val="restart"/>
            <w:textDirection w:val="btLr"/>
            <w:vAlign w:val="center"/>
          </w:tcPr>
          <w:p w14:paraId="1C62FC1B" w14:textId="18587700" w:rsidR="00D30280" w:rsidRPr="00272465" w:rsidRDefault="00D30280" w:rsidP="005E3E39">
            <w:pPr>
              <w:rPr>
                <w:rFonts w:eastAsia="Times New Roman" w:cs="Times New Roman"/>
                <w:bCs/>
                <w:sz w:val="14"/>
                <w:szCs w:val="14"/>
              </w:rPr>
            </w:pPr>
            <w:r>
              <w:rPr>
                <w:rFonts w:asciiTheme="minorHAnsi" w:eastAsia="Times New Roman" w:hAnsiTheme="minorHAnsi" w:cs="Times New Roman"/>
                <w:bCs/>
                <w:sz w:val="14"/>
                <w:szCs w:val="14"/>
              </w:rPr>
              <w:t>Total transport cost (PHP)</w:t>
            </w:r>
          </w:p>
        </w:tc>
        <w:tc>
          <w:tcPr>
            <w:tcW w:w="530" w:type="dxa"/>
            <w:vMerge w:val="restart"/>
            <w:textDirection w:val="btLr"/>
            <w:vAlign w:val="center"/>
          </w:tcPr>
          <w:p w14:paraId="4AC5517B" w14:textId="14DA04BB" w:rsidR="00D30280" w:rsidRPr="00272465" w:rsidRDefault="00D30280"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Other costs associated with sale (PHP)</w:t>
            </w:r>
          </w:p>
        </w:tc>
        <w:tc>
          <w:tcPr>
            <w:tcW w:w="976" w:type="dxa"/>
            <w:gridSpan w:val="2"/>
            <w:vAlign w:val="center"/>
          </w:tcPr>
          <w:p w14:paraId="0ED3AF75" w14:textId="77777777" w:rsidR="00D30280" w:rsidRPr="00272465" w:rsidRDefault="00D30280"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(Kgs)</w:t>
            </w:r>
          </w:p>
        </w:tc>
        <w:tc>
          <w:tcPr>
            <w:tcW w:w="974" w:type="dxa"/>
            <w:vMerge w:val="restart"/>
            <w:vAlign w:val="center"/>
          </w:tcPr>
          <w:p w14:paraId="69FED1D3" w14:textId="77777777" w:rsidR="00D30280" w:rsidRPr="00272465" w:rsidRDefault="00D30280"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received (PHP)</w:t>
            </w:r>
          </w:p>
        </w:tc>
        <w:tc>
          <w:tcPr>
            <w:tcW w:w="1417" w:type="dxa"/>
            <w:gridSpan w:val="2"/>
            <w:vAlign w:val="center"/>
          </w:tcPr>
          <w:p w14:paraId="6FC47FF0" w14:textId="77777777" w:rsidR="00D30280" w:rsidRPr="00272465" w:rsidRDefault="00D30280"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(Kgs)</w:t>
            </w:r>
          </w:p>
        </w:tc>
        <w:tc>
          <w:tcPr>
            <w:tcW w:w="1821" w:type="dxa"/>
            <w:vMerge w:val="restart"/>
            <w:textDirection w:val="btLr"/>
            <w:vAlign w:val="center"/>
          </w:tcPr>
          <w:p w14:paraId="606D16CB" w14:textId="77777777" w:rsidR="00D30280" w:rsidRPr="00272465" w:rsidRDefault="00D30280"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amount received (PHP)</w:t>
            </w:r>
          </w:p>
        </w:tc>
        <w:tc>
          <w:tcPr>
            <w:tcW w:w="1821" w:type="dxa"/>
            <w:vMerge w:val="restart"/>
            <w:textDirection w:val="btLr"/>
            <w:vAlign w:val="center"/>
          </w:tcPr>
          <w:p w14:paraId="54104648" w14:textId="77777777" w:rsidR="00D30280" w:rsidRPr="00272465" w:rsidRDefault="00D30280"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Total transport cost (PHP)</w:t>
            </w:r>
          </w:p>
        </w:tc>
        <w:tc>
          <w:tcPr>
            <w:tcW w:w="1821" w:type="dxa"/>
            <w:vMerge w:val="restart"/>
            <w:textDirection w:val="btLr"/>
            <w:vAlign w:val="center"/>
          </w:tcPr>
          <w:p w14:paraId="62A904D4" w14:textId="5B54B7CB" w:rsidR="00D30280" w:rsidRPr="00272465" w:rsidRDefault="00D30280" w:rsidP="005E3E39">
            <w:pPr>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Other costs associated with sale (PHP)</w:t>
            </w:r>
          </w:p>
        </w:tc>
      </w:tr>
      <w:tr w:rsidR="00D30280" w14:paraId="5AE9C0E2" w14:textId="77777777" w:rsidTr="00D30280">
        <w:trPr>
          <w:cantSplit/>
          <w:trHeight w:val="849"/>
        </w:trPr>
        <w:tc>
          <w:tcPr>
            <w:tcW w:w="623" w:type="dxa"/>
            <w:vMerge/>
          </w:tcPr>
          <w:p w14:paraId="56621781" w14:textId="77777777" w:rsidR="00D30280" w:rsidRPr="007B3699" w:rsidRDefault="00D30280" w:rsidP="005E3E39">
            <w:pPr>
              <w:rPr>
                <w:rFonts w:asciiTheme="minorHAnsi" w:eastAsia="Times New Roman" w:hAnsiTheme="minorHAnsi" w:cs="Times New Roman"/>
                <w:bCs/>
                <w:sz w:val="16"/>
                <w:szCs w:val="16"/>
              </w:rPr>
            </w:pPr>
          </w:p>
        </w:tc>
        <w:tc>
          <w:tcPr>
            <w:tcW w:w="702" w:type="dxa"/>
            <w:vMerge/>
          </w:tcPr>
          <w:p w14:paraId="0C2C8775" w14:textId="77777777" w:rsidR="00D30280" w:rsidRPr="007B3699" w:rsidRDefault="00D30280" w:rsidP="005E3E39">
            <w:pPr>
              <w:rPr>
                <w:rFonts w:asciiTheme="minorHAnsi" w:eastAsia="Times New Roman" w:hAnsiTheme="minorHAnsi" w:cs="Times New Roman"/>
                <w:bCs/>
                <w:sz w:val="16"/>
                <w:szCs w:val="16"/>
              </w:rPr>
            </w:pPr>
          </w:p>
        </w:tc>
        <w:tc>
          <w:tcPr>
            <w:tcW w:w="719" w:type="dxa"/>
            <w:vMerge/>
          </w:tcPr>
          <w:p w14:paraId="235553F2" w14:textId="77777777" w:rsidR="00D30280" w:rsidRPr="007B3699" w:rsidRDefault="00D30280" w:rsidP="005E3E39">
            <w:pPr>
              <w:rPr>
                <w:rFonts w:asciiTheme="minorHAnsi" w:eastAsia="Times New Roman" w:hAnsiTheme="minorHAnsi" w:cs="Times New Roman"/>
                <w:bCs/>
                <w:sz w:val="16"/>
                <w:szCs w:val="16"/>
              </w:rPr>
            </w:pPr>
          </w:p>
        </w:tc>
        <w:tc>
          <w:tcPr>
            <w:tcW w:w="490" w:type="dxa"/>
            <w:textDirection w:val="btLr"/>
            <w:vAlign w:val="center"/>
          </w:tcPr>
          <w:p w14:paraId="1B82267C" w14:textId="77777777" w:rsidR="00D30280" w:rsidRDefault="00D30280"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490" w:type="dxa"/>
            <w:textDirection w:val="btLr"/>
            <w:vAlign w:val="center"/>
          </w:tcPr>
          <w:p w14:paraId="6B0B2608" w14:textId="77777777" w:rsidR="00D30280" w:rsidRDefault="00D30280"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940" w:type="dxa"/>
            <w:vMerge/>
            <w:textDirection w:val="btLr"/>
            <w:vAlign w:val="center"/>
          </w:tcPr>
          <w:p w14:paraId="25BEE995" w14:textId="77777777" w:rsidR="00D30280" w:rsidRDefault="00D30280" w:rsidP="005E3E39">
            <w:pPr>
              <w:ind w:left="113" w:right="113"/>
              <w:rPr>
                <w:rFonts w:asciiTheme="minorHAnsi" w:eastAsia="Times New Roman" w:hAnsiTheme="minorHAnsi" w:cs="Times New Roman"/>
                <w:bCs/>
                <w:sz w:val="14"/>
                <w:szCs w:val="14"/>
              </w:rPr>
            </w:pPr>
          </w:p>
        </w:tc>
        <w:tc>
          <w:tcPr>
            <w:tcW w:w="489" w:type="dxa"/>
            <w:textDirection w:val="btLr"/>
            <w:vAlign w:val="center"/>
          </w:tcPr>
          <w:p w14:paraId="2813C987" w14:textId="77777777" w:rsidR="00D30280" w:rsidRDefault="00D30280"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489" w:type="dxa"/>
            <w:textDirection w:val="btLr"/>
            <w:vAlign w:val="center"/>
          </w:tcPr>
          <w:p w14:paraId="1A271610" w14:textId="77777777" w:rsidR="00D30280" w:rsidRDefault="00D30280"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673" w:type="dxa"/>
            <w:vMerge/>
            <w:textDirection w:val="btLr"/>
            <w:vAlign w:val="center"/>
          </w:tcPr>
          <w:p w14:paraId="68862B5E" w14:textId="77777777" w:rsidR="00D30280" w:rsidRDefault="00D30280" w:rsidP="005E3E39">
            <w:pPr>
              <w:ind w:left="113" w:right="113"/>
              <w:rPr>
                <w:rFonts w:asciiTheme="minorHAnsi" w:eastAsia="Times New Roman" w:hAnsiTheme="minorHAnsi" w:cs="Times New Roman"/>
                <w:bCs/>
                <w:sz w:val="14"/>
                <w:szCs w:val="14"/>
              </w:rPr>
            </w:pPr>
          </w:p>
        </w:tc>
        <w:tc>
          <w:tcPr>
            <w:tcW w:w="585" w:type="dxa"/>
            <w:vMerge/>
            <w:textDirection w:val="btLr"/>
            <w:vAlign w:val="center"/>
          </w:tcPr>
          <w:p w14:paraId="7E3AA0E4" w14:textId="77777777" w:rsidR="00D30280" w:rsidRDefault="00D30280" w:rsidP="005E3E39">
            <w:pPr>
              <w:ind w:left="113" w:right="113"/>
              <w:rPr>
                <w:rFonts w:asciiTheme="minorHAnsi" w:eastAsia="Times New Roman" w:hAnsiTheme="minorHAnsi" w:cs="Times New Roman"/>
                <w:bCs/>
                <w:sz w:val="14"/>
                <w:szCs w:val="14"/>
              </w:rPr>
            </w:pPr>
          </w:p>
        </w:tc>
        <w:tc>
          <w:tcPr>
            <w:tcW w:w="530" w:type="dxa"/>
            <w:vMerge/>
            <w:textDirection w:val="btLr"/>
            <w:vAlign w:val="center"/>
          </w:tcPr>
          <w:p w14:paraId="2A3B52AD" w14:textId="77777777" w:rsidR="00D30280" w:rsidRDefault="00D30280" w:rsidP="005E3E39">
            <w:pPr>
              <w:ind w:left="113" w:right="113"/>
              <w:rPr>
                <w:rFonts w:asciiTheme="minorHAnsi" w:eastAsia="Times New Roman" w:hAnsiTheme="minorHAnsi" w:cs="Times New Roman"/>
                <w:bCs/>
                <w:sz w:val="14"/>
                <w:szCs w:val="14"/>
              </w:rPr>
            </w:pPr>
          </w:p>
        </w:tc>
        <w:tc>
          <w:tcPr>
            <w:tcW w:w="489" w:type="dxa"/>
            <w:textDirection w:val="btLr"/>
            <w:vAlign w:val="center"/>
          </w:tcPr>
          <w:p w14:paraId="40DF7676" w14:textId="77777777" w:rsidR="00D30280" w:rsidRDefault="00D30280"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489" w:type="dxa"/>
            <w:textDirection w:val="btLr"/>
            <w:vAlign w:val="center"/>
          </w:tcPr>
          <w:p w14:paraId="57D06EDF" w14:textId="77777777" w:rsidR="00D30280" w:rsidRDefault="00D30280"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529" w:type="dxa"/>
            <w:vMerge/>
            <w:textDirection w:val="btLr"/>
            <w:vAlign w:val="center"/>
          </w:tcPr>
          <w:p w14:paraId="60B98A44" w14:textId="77777777" w:rsidR="00D30280" w:rsidRDefault="00D30280" w:rsidP="005E3E39">
            <w:pPr>
              <w:ind w:left="113" w:right="113"/>
              <w:rPr>
                <w:rFonts w:eastAsia="Times New Roman" w:cs="Times New Roman"/>
                <w:bCs/>
                <w:sz w:val="14"/>
                <w:szCs w:val="14"/>
              </w:rPr>
            </w:pPr>
          </w:p>
        </w:tc>
        <w:tc>
          <w:tcPr>
            <w:tcW w:w="529" w:type="dxa"/>
            <w:vMerge/>
            <w:textDirection w:val="btLr"/>
            <w:vAlign w:val="center"/>
          </w:tcPr>
          <w:p w14:paraId="48FA41E6" w14:textId="77777777" w:rsidR="00D30280" w:rsidRDefault="00D30280" w:rsidP="005E3E39">
            <w:pPr>
              <w:ind w:left="113" w:right="113"/>
              <w:rPr>
                <w:rFonts w:eastAsia="Times New Roman" w:cs="Times New Roman"/>
                <w:bCs/>
                <w:sz w:val="14"/>
                <w:szCs w:val="14"/>
              </w:rPr>
            </w:pPr>
          </w:p>
        </w:tc>
        <w:tc>
          <w:tcPr>
            <w:tcW w:w="530" w:type="dxa"/>
            <w:vMerge/>
            <w:textDirection w:val="btLr"/>
            <w:vAlign w:val="center"/>
          </w:tcPr>
          <w:p w14:paraId="723A5154" w14:textId="47ECC11E" w:rsidR="00D30280" w:rsidRDefault="00D30280" w:rsidP="005E3E39">
            <w:pPr>
              <w:ind w:left="113" w:right="113"/>
              <w:rPr>
                <w:rFonts w:asciiTheme="minorHAnsi" w:eastAsia="Times New Roman" w:hAnsiTheme="minorHAnsi" w:cs="Times New Roman"/>
                <w:bCs/>
                <w:sz w:val="14"/>
                <w:szCs w:val="14"/>
              </w:rPr>
            </w:pPr>
          </w:p>
        </w:tc>
        <w:tc>
          <w:tcPr>
            <w:tcW w:w="488" w:type="dxa"/>
            <w:textDirection w:val="btLr"/>
            <w:vAlign w:val="center"/>
          </w:tcPr>
          <w:p w14:paraId="424EE812" w14:textId="77777777" w:rsidR="00D30280" w:rsidRDefault="00D30280"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488" w:type="dxa"/>
            <w:textDirection w:val="btLr"/>
            <w:vAlign w:val="center"/>
          </w:tcPr>
          <w:p w14:paraId="6829CB62" w14:textId="77777777" w:rsidR="00D30280" w:rsidRDefault="00D30280"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974" w:type="dxa"/>
            <w:vMerge/>
            <w:textDirection w:val="btLr"/>
            <w:vAlign w:val="center"/>
          </w:tcPr>
          <w:p w14:paraId="266C6E6E" w14:textId="77777777" w:rsidR="00D30280" w:rsidRDefault="00D30280" w:rsidP="005E3E39">
            <w:pPr>
              <w:ind w:left="113" w:right="113"/>
              <w:rPr>
                <w:rFonts w:asciiTheme="minorHAnsi" w:eastAsia="Times New Roman" w:hAnsiTheme="minorHAnsi" w:cs="Times New Roman"/>
                <w:bCs/>
                <w:sz w:val="14"/>
                <w:szCs w:val="14"/>
              </w:rPr>
            </w:pPr>
          </w:p>
        </w:tc>
        <w:tc>
          <w:tcPr>
            <w:tcW w:w="850" w:type="dxa"/>
            <w:textDirection w:val="btLr"/>
            <w:vAlign w:val="center"/>
          </w:tcPr>
          <w:p w14:paraId="28D54728" w14:textId="77777777" w:rsidR="00D30280" w:rsidRDefault="00D30280"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Quantity</w:t>
            </w:r>
          </w:p>
        </w:tc>
        <w:tc>
          <w:tcPr>
            <w:tcW w:w="567" w:type="dxa"/>
            <w:textDirection w:val="btLr"/>
            <w:vAlign w:val="center"/>
          </w:tcPr>
          <w:p w14:paraId="1917912A" w14:textId="77777777" w:rsidR="00D30280" w:rsidRDefault="00D30280" w:rsidP="005E3E39">
            <w:pPr>
              <w:ind w:left="113" w:right="113"/>
              <w:rPr>
                <w:rFonts w:asciiTheme="minorHAnsi" w:eastAsia="Times New Roman" w:hAnsiTheme="minorHAnsi" w:cs="Times New Roman"/>
                <w:bCs/>
                <w:sz w:val="14"/>
                <w:szCs w:val="14"/>
              </w:rPr>
            </w:pPr>
            <w:r>
              <w:rPr>
                <w:rFonts w:asciiTheme="minorHAnsi" w:eastAsia="Times New Roman" w:hAnsiTheme="minorHAnsi" w:cs="Times New Roman"/>
                <w:bCs/>
                <w:sz w:val="14"/>
                <w:szCs w:val="14"/>
              </w:rPr>
              <w:t>Unit</w:t>
            </w:r>
          </w:p>
        </w:tc>
        <w:tc>
          <w:tcPr>
            <w:tcW w:w="1821" w:type="dxa"/>
            <w:vMerge/>
            <w:textDirection w:val="btLr"/>
            <w:vAlign w:val="center"/>
          </w:tcPr>
          <w:p w14:paraId="3828C49C" w14:textId="77777777" w:rsidR="00D30280" w:rsidRDefault="00D30280" w:rsidP="005E3E39">
            <w:pPr>
              <w:ind w:left="113" w:right="113"/>
              <w:rPr>
                <w:rFonts w:asciiTheme="minorHAnsi" w:eastAsia="Times New Roman" w:hAnsiTheme="minorHAnsi" w:cs="Times New Roman"/>
                <w:bCs/>
                <w:sz w:val="14"/>
                <w:szCs w:val="14"/>
              </w:rPr>
            </w:pPr>
          </w:p>
        </w:tc>
        <w:tc>
          <w:tcPr>
            <w:tcW w:w="1821" w:type="dxa"/>
            <w:vMerge/>
            <w:textDirection w:val="btLr"/>
            <w:vAlign w:val="center"/>
          </w:tcPr>
          <w:p w14:paraId="0F0B7209" w14:textId="77777777" w:rsidR="00D30280" w:rsidRDefault="00D30280" w:rsidP="005E3E39">
            <w:pPr>
              <w:ind w:left="113" w:right="113"/>
              <w:rPr>
                <w:rFonts w:asciiTheme="minorHAnsi" w:eastAsia="Times New Roman" w:hAnsiTheme="minorHAnsi" w:cs="Times New Roman"/>
                <w:bCs/>
                <w:sz w:val="14"/>
                <w:szCs w:val="14"/>
              </w:rPr>
            </w:pPr>
          </w:p>
        </w:tc>
        <w:tc>
          <w:tcPr>
            <w:tcW w:w="1821" w:type="dxa"/>
            <w:vMerge/>
            <w:textDirection w:val="btLr"/>
            <w:vAlign w:val="center"/>
          </w:tcPr>
          <w:p w14:paraId="1387C6FE" w14:textId="77777777" w:rsidR="00D30280" w:rsidRDefault="00D30280" w:rsidP="005E3E39">
            <w:pPr>
              <w:ind w:left="113" w:right="113"/>
              <w:rPr>
                <w:rFonts w:asciiTheme="minorHAnsi" w:eastAsia="Times New Roman" w:hAnsiTheme="minorHAnsi" w:cs="Times New Roman"/>
                <w:bCs/>
                <w:sz w:val="14"/>
                <w:szCs w:val="14"/>
              </w:rPr>
            </w:pPr>
          </w:p>
        </w:tc>
      </w:tr>
      <w:tr w:rsidR="00D30280" w14:paraId="6575C863" w14:textId="77777777" w:rsidTr="00D30280">
        <w:trPr>
          <w:trHeight w:val="227"/>
        </w:trPr>
        <w:tc>
          <w:tcPr>
            <w:tcW w:w="623" w:type="dxa"/>
            <w:vMerge w:val="restart"/>
          </w:tcPr>
          <w:p w14:paraId="54998A4C" w14:textId="77777777" w:rsidR="00D30280" w:rsidRPr="007B3699" w:rsidRDefault="00D30280" w:rsidP="005E3E39">
            <w:pPr>
              <w:rPr>
                <w:rFonts w:asciiTheme="minorHAnsi" w:eastAsia="Times New Roman" w:hAnsiTheme="minorHAnsi" w:cs="Times New Roman"/>
                <w:bCs/>
                <w:sz w:val="16"/>
                <w:szCs w:val="16"/>
              </w:rPr>
            </w:pPr>
          </w:p>
        </w:tc>
        <w:tc>
          <w:tcPr>
            <w:tcW w:w="702" w:type="dxa"/>
            <w:vMerge w:val="restart"/>
          </w:tcPr>
          <w:p w14:paraId="215B6A8A" w14:textId="77777777" w:rsidR="00D30280" w:rsidRPr="007B3699" w:rsidRDefault="00D30280" w:rsidP="005E3E39">
            <w:pPr>
              <w:rPr>
                <w:rFonts w:asciiTheme="minorHAnsi" w:eastAsia="Times New Roman" w:hAnsiTheme="minorHAnsi" w:cs="Times New Roman"/>
                <w:bCs/>
                <w:sz w:val="16"/>
                <w:szCs w:val="16"/>
              </w:rPr>
            </w:pPr>
          </w:p>
        </w:tc>
        <w:tc>
          <w:tcPr>
            <w:tcW w:w="719" w:type="dxa"/>
          </w:tcPr>
          <w:p w14:paraId="4B12FD4F" w14:textId="77777777" w:rsidR="00D30280" w:rsidRPr="007B3699" w:rsidRDefault="00D30280" w:rsidP="005E3E39">
            <w:pPr>
              <w:rPr>
                <w:rFonts w:asciiTheme="minorHAnsi" w:eastAsia="Times New Roman" w:hAnsiTheme="minorHAnsi" w:cs="Times New Roman"/>
                <w:bCs/>
                <w:sz w:val="16"/>
                <w:szCs w:val="16"/>
              </w:rPr>
            </w:pPr>
          </w:p>
        </w:tc>
        <w:tc>
          <w:tcPr>
            <w:tcW w:w="490" w:type="dxa"/>
            <w:vAlign w:val="center"/>
          </w:tcPr>
          <w:p w14:paraId="328C9CFC" w14:textId="77777777" w:rsidR="00D30280" w:rsidRPr="00272465" w:rsidRDefault="00D30280" w:rsidP="005E3E39">
            <w:pPr>
              <w:rPr>
                <w:rFonts w:asciiTheme="minorHAnsi" w:eastAsia="Times New Roman" w:hAnsiTheme="minorHAnsi" w:cs="Times New Roman"/>
                <w:bCs/>
                <w:sz w:val="14"/>
                <w:szCs w:val="14"/>
              </w:rPr>
            </w:pPr>
          </w:p>
        </w:tc>
        <w:tc>
          <w:tcPr>
            <w:tcW w:w="490" w:type="dxa"/>
            <w:vAlign w:val="center"/>
          </w:tcPr>
          <w:p w14:paraId="576F4EDB" w14:textId="77777777" w:rsidR="00D30280" w:rsidRPr="00272465" w:rsidRDefault="00D30280" w:rsidP="005E3E39">
            <w:pPr>
              <w:rPr>
                <w:rFonts w:asciiTheme="minorHAnsi" w:eastAsia="Times New Roman" w:hAnsiTheme="minorHAnsi" w:cs="Times New Roman"/>
                <w:bCs/>
                <w:sz w:val="14"/>
                <w:szCs w:val="14"/>
              </w:rPr>
            </w:pPr>
          </w:p>
        </w:tc>
        <w:tc>
          <w:tcPr>
            <w:tcW w:w="940" w:type="dxa"/>
            <w:vAlign w:val="center"/>
          </w:tcPr>
          <w:p w14:paraId="64310332"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4754749F"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0E0AE157" w14:textId="77777777" w:rsidR="00D30280" w:rsidRPr="00272465" w:rsidRDefault="00D30280" w:rsidP="005E3E39">
            <w:pPr>
              <w:rPr>
                <w:rFonts w:asciiTheme="minorHAnsi" w:eastAsia="Times New Roman" w:hAnsiTheme="minorHAnsi" w:cs="Times New Roman"/>
                <w:bCs/>
                <w:sz w:val="14"/>
                <w:szCs w:val="14"/>
              </w:rPr>
            </w:pPr>
          </w:p>
        </w:tc>
        <w:tc>
          <w:tcPr>
            <w:tcW w:w="673" w:type="dxa"/>
            <w:vAlign w:val="center"/>
          </w:tcPr>
          <w:p w14:paraId="52737775" w14:textId="77777777" w:rsidR="00D30280" w:rsidRPr="00272465" w:rsidRDefault="00D30280" w:rsidP="005E3E39">
            <w:pPr>
              <w:rPr>
                <w:rFonts w:asciiTheme="minorHAnsi" w:eastAsia="Times New Roman" w:hAnsiTheme="minorHAnsi" w:cs="Times New Roman"/>
                <w:bCs/>
                <w:sz w:val="14"/>
                <w:szCs w:val="14"/>
              </w:rPr>
            </w:pPr>
          </w:p>
        </w:tc>
        <w:tc>
          <w:tcPr>
            <w:tcW w:w="585" w:type="dxa"/>
            <w:vAlign w:val="center"/>
          </w:tcPr>
          <w:p w14:paraId="32BAADD4" w14:textId="77777777" w:rsidR="00D30280" w:rsidRPr="00272465" w:rsidRDefault="00D30280" w:rsidP="005E3E39">
            <w:pPr>
              <w:rPr>
                <w:rFonts w:asciiTheme="minorHAnsi" w:eastAsia="Times New Roman" w:hAnsiTheme="minorHAnsi" w:cs="Times New Roman"/>
                <w:bCs/>
                <w:sz w:val="14"/>
                <w:szCs w:val="14"/>
              </w:rPr>
            </w:pPr>
          </w:p>
        </w:tc>
        <w:tc>
          <w:tcPr>
            <w:tcW w:w="530" w:type="dxa"/>
            <w:vAlign w:val="center"/>
          </w:tcPr>
          <w:p w14:paraId="3EAB6E30"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51AF0EEA"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43DBFAED" w14:textId="77777777" w:rsidR="00D30280" w:rsidRPr="00272465" w:rsidRDefault="00D30280" w:rsidP="005E3E39">
            <w:pPr>
              <w:rPr>
                <w:rFonts w:asciiTheme="minorHAnsi" w:eastAsia="Times New Roman" w:hAnsiTheme="minorHAnsi" w:cs="Times New Roman"/>
                <w:bCs/>
                <w:sz w:val="14"/>
                <w:szCs w:val="14"/>
              </w:rPr>
            </w:pPr>
          </w:p>
        </w:tc>
        <w:tc>
          <w:tcPr>
            <w:tcW w:w="529" w:type="dxa"/>
            <w:vAlign w:val="center"/>
          </w:tcPr>
          <w:p w14:paraId="22B1B27F" w14:textId="77777777" w:rsidR="00D30280" w:rsidRPr="00272465" w:rsidRDefault="00D30280" w:rsidP="005E3E39">
            <w:pPr>
              <w:rPr>
                <w:rFonts w:eastAsia="Times New Roman" w:cs="Times New Roman"/>
                <w:bCs/>
                <w:sz w:val="14"/>
                <w:szCs w:val="14"/>
              </w:rPr>
            </w:pPr>
          </w:p>
        </w:tc>
        <w:tc>
          <w:tcPr>
            <w:tcW w:w="529" w:type="dxa"/>
            <w:vAlign w:val="center"/>
          </w:tcPr>
          <w:p w14:paraId="16197114" w14:textId="77777777" w:rsidR="00D30280" w:rsidRPr="00272465" w:rsidRDefault="00D30280" w:rsidP="005E3E39">
            <w:pPr>
              <w:rPr>
                <w:rFonts w:eastAsia="Times New Roman" w:cs="Times New Roman"/>
                <w:bCs/>
                <w:sz w:val="14"/>
                <w:szCs w:val="14"/>
              </w:rPr>
            </w:pPr>
          </w:p>
        </w:tc>
        <w:tc>
          <w:tcPr>
            <w:tcW w:w="530" w:type="dxa"/>
            <w:vAlign w:val="center"/>
          </w:tcPr>
          <w:p w14:paraId="693640B8" w14:textId="2C7F1768" w:rsidR="00D30280" w:rsidRPr="00272465" w:rsidRDefault="00D30280" w:rsidP="005E3E39">
            <w:pPr>
              <w:rPr>
                <w:rFonts w:asciiTheme="minorHAnsi" w:eastAsia="Times New Roman" w:hAnsiTheme="minorHAnsi" w:cs="Times New Roman"/>
                <w:bCs/>
                <w:sz w:val="14"/>
                <w:szCs w:val="14"/>
              </w:rPr>
            </w:pPr>
          </w:p>
        </w:tc>
        <w:tc>
          <w:tcPr>
            <w:tcW w:w="488" w:type="dxa"/>
            <w:vAlign w:val="center"/>
          </w:tcPr>
          <w:p w14:paraId="615DBEE3" w14:textId="77777777" w:rsidR="00D30280" w:rsidRPr="00272465" w:rsidRDefault="00D30280" w:rsidP="005E3E39">
            <w:pPr>
              <w:rPr>
                <w:rFonts w:asciiTheme="minorHAnsi" w:eastAsia="Times New Roman" w:hAnsiTheme="minorHAnsi" w:cs="Times New Roman"/>
                <w:bCs/>
                <w:sz w:val="14"/>
                <w:szCs w:val="14"/>
              </w:rPr>
            </w:pPr>
          </w:p>
        </w:tc>
        <w:tc>
          <w:tcPr>
            <w:tcW w:w="488" w:type="dxa"/>
            <w:vAlign w:val="center"/>
          </w:tcPr>
          <w:p w14:paraId="647107D1" w14:textId="77777777" w:rsidR="00D30280" w:rsidRPr="00272465" w:rsidRDefault="00D30280" w:rsidP="005E3E39">
            <w:pPr>
              <w:rPr>
                <w:rFonts w:asciiTheme="minorHAnsi" w:eastAsia="Times New Roman" w:hAnsiTheme="minorHAnsi" w:cs="Times New Roman"/>
                <w:bCs/>
                <w:sz w:val="14"/>
                <w:szCs w:val="14"/>
              </w:rPr>
            </w:pPr>
          </w:p>
        </w:tc>
        <w:tc>
          <w:tcPr>
            <w:tcW w:w="974" w:type="dxa"/>
            <w:vAlign w:val="center"/>
          </w:tcPr>
          <w:p w14:paraId="5F45D8B5" w14:textId="77777777" w:rsidR="00D30280" w:rsidRPr="00272465" w:rsidRDefault="00D30280" w:rsidP="005E3E39">
            <w:pPr>
              <w:rPr>
                <w:rFonts w:asciiTheme="minorHAnsi" w:eastAsia="Times New Roman" w:hAnsiTheme="minorHAnsi" w:cs="Times New Roman"/>
                <w:bCs/>
                <w:sz w:val="14"/>
                <w:szCs w:val="14"/>
              </w:rPr>
            </w:pPr>
          </w:p>
        </w:tc>
        <w:tc>
          <w:tcPr>
            <w:tcW w:w="850" w:type="dxa"/>
            <w:vAlign w:val="center"/>
          </w:tcPr>
          <w:p w14:paraId="1597744B" w14:textId="77777777" w:rsidR="00D30280" w:rsidRPr="00272465" w:rsidRDefault="00D30280" w:rsidP="005E3E39">
            <w:pPr>
              <w:rPr>
                <w:rFonts w:asciiTheme="minorHAnsi" w:eastAsia="Times New Roman" w:hAnsiTheme="minorHAnsi" w:cs="Times New Roman"/>
                <w:bCs/>
                <w:sz w:val="14"/>
                <w:szCs w:val="14"/>
              </w:rPr>
            </w:pPr>
          </w:p>
        </w:tc>
        <w:tc>
          <w:tcPr>
            <w:tcW w:w="567" w:type="dxa"/>
            <w:vAlign w:val="center"/>
          </w:tcPr>
          <w:p w14:paraId="6E55213B"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52E8D948"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49E47AF1"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143F8FA1" w14:textId="77777777" w:rsidR="00D30280" w:rsidRPr="00272465" w:rsidRDefault="00D30280" w:rsidP="005E3E39">
            <w:pPr>
              <w:rPr>
                <w:rFonts w:asciiTheme="minorHAnsi" w:eastAsia="Times New Roman" w:hAnsiTheme="minorHAnsi" w:cs="Times New Roman"/>
                <w:bCs/>
                <w:sz w:val="14"/>
                <w:szCs w:val="14"/>
              </w:rPr>
            </w:pPr>
          </w:p>
        </w:tc>
      </w:tr>
      <w:tr w:rsidR="00D30280" w14:paraId="2B475774" w14:textId="77777777" w:rsidTr="00D30280">
        <w:trPr>
          <w:trHeight w:val="227"/>
        </w:trPr>
        <w:tc>
          <w:tcPr>
            <w:tcW w:w="623" w:type="dxa"/>
            <w:vMerge/>
          </w:tcPr>
          <w:p w14:paraId="729560F1" w14:textId="77777777" w:rsidR="00D30280" w:rsidRPr="007B3699" w:rsidRDefault="00D30280" w:rsidP="005E3E39">
            <w:pPr>
              <w:rPr>
                <w:rFonts w:asciiTheme="minorHAnsi" w:eastAsia="Times New Roman" w:hAnsiTheme="minorHAnsi" w:cs="Times New Roman"/>
                <w:bCs/>
                <w:sz w:val="16"/>
                <w:szCs w:val="16"/>
              </w:rPr>
            </w:pPr>
          </w:p>
        </w:tc>
        <w:tc>
          <w:tcPr>
            <w:tcW w:w="702" w:type="dxa"/>
            <w:vMerge/>
          </w:tcPr>
          <w:p w14:paraId="67B4FBBA" w14:textId="77777777" w:rsidR="00D30280" w:rsidRPr="007B3699" w:rsidRDefault="00D30280" w:rsidP="005E3E39">
            <w:pPr>
              <w:rPr>
                <w:rFonts w:asciiTheme="minorHAnsi" w:eastAsia="Times New Roman" w:hAnsiTheme="minorHAnsi" w:cs="Times New Roman"/>
                <w:bCs/>
                <w:sz w:val="16"/>
                <w:szCs w:val="16"/>
              </w:rPr>
            </w:pPr>
          </w:p>
        </w:tc>
        <w:tc>
          <w:tcPr>
            <w:tcW w:w="719" w:type="dxa"/>
          </w:tcPr>
          <w:p w14:paraId="252A0A47" w14:textId="77777777" w:rsidR="00D30280" w:rsidRPr="007B3699" w:rsidRDefault="00D30280" w:rsidP="005E3E39">
            <w:pPr>
              <w:rPr>
                <w:rFonts w:asciiTheme="minorHAnsi" w:eastAsia="Times New Roman" w:hAnsiTheme="minorHAnsi" w:cs="Times New Roman"/>
                <w:bCs/>
                <w:sz w:val="16"/>
                <w:szCs w:val="16"/>
              </w:rPr>
            </w:pPr>
          </w:p>
        </w:tc>
        <w:tc>
          <w:tcPr>
            <w:tcW w:w="490" w:type="dxa"/>
            <w:vAlign w:val="center"/>
          </w:tcPr>
          <w:p w14:paraId="58D91B5C" w14:textId="77777777" w:rsidR="00D30280" w:rsidRPr="00272465" w:rsidRDefault="00D30280" w:rsidP="005E3E39">
            <w:pPr>
              <w:rPr>
                <w:rFonts w:asciiTheme="minorHAnsi" w:eastAsia="Times New Roman" w:hAnsiTheme="minorHAnsi" w:cs="Times New Roman"/>
                <w:bCs/>
                <w:sz w:val="14"/>
                <w:szCs w:val="14"/>
              </w:rPr>
            </w:pPr>
          </w:p>
        </w:tc>
        <w:tc>
          <w:tcPr>
            <w:tcW w:w="490" w:type="dxa"/>
            <w:vAlign w:val="center"/>
          </w:tcPr>
          <w:p w14:paraId="1BFB82E6" w14:textId="77777777" w:rsidR="00D30280" w:rsidRPr="00272465" w:rsidRDefault="00D30280" w:rsidP="005E3E39">
            <w:pPr>
              <w:rPr>
                <w:rFonts w:asciiTheme="minorHAnsi" w:eastAsia="Times New Roman" w:hAnsiTheme="minorHAnsi" w:cs="Times New Roman"/>
                <w:bCs/>
                <w:sz w:val="14"/>
                <w:szCs w:val="14"/>
              </w:rPr>
            </w:pPr>
          </w:p>
        </w:tc>
        <w:tc>
          <w:tcPr>
            <w:tcW w:w="940" w:type="dxa"/>
            <w:vAlign w:val="center"/>
          </w:tcPr>
          <w:p w14:paraId="1AD9694E"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21A98E35"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00C15BED" w14:textId="77777777" w:rsidR="00D30280" w:rsidRPr="00272465" w:rsidRDefault="00D30280" w:rsidP="005E3E39">
            <w:pPr>
              <w:rPr>
                <w:rFonts w:asciiTheme="minorHAnsi" w:eastAsia="Times New Roman" w:hAnsiTheme="minorHAnsi" w:cs="Times New Roman"/>
                <w:bCs/>
                <w:sz w:val="14"/>
                <w:szCs w:val="14"/>
              </w:rPr>
            </w:pPr>
          </w:p>
        </w:tc>
        <w:tc>
          <w:tcPr>
            <w:tcW w:w="673" w:type="dxa"/>
            <w:vAlign w:val="center"/>
          </w:tcPr>
          <w:p w14:paraId="14F05051" w14:textId="77777777" w:rsidR="00D30280" w:rsidRPr="00272465" w:rsidRDefault="00D30280" w:rsidP="005E3E39">
            <w:pPr>
              <w:rPr>
                <w:rFonts w:asciiTheme="minorHAnsi" w:eastAsia="Times New Roman" w:hAnsiTheme="minorHAnsi" w:cs="Times New Roman"/>
                <w:bCs/>
                <w:sz w:val="14"/>
                <w:szCs w:val="14"/>
              </w:rPr>
            </w:pPr>
          </w:p>
        </w:tc>
        <w:tc>
          <w:tcPr>
            <w:tcW w:w="585" w:type="dxa"/>
            <w:vAlign w:val="center"/>
          </w:tcPr>
          <w:p w14:paraId="6245F643" w14:textId="77777777" w:rsidR="00D30280" w:rsidRPr="00272465" w:rsidRDefault="00D30280" w:rsidP="005E3E39">
            <w:pPr>
              <w:rPr>
                <w:rFonts w:asciiTheme="minorHAnsi" w:eastAsia="Times New Roman" w:hAnsiTheme="minorHAnsi" w:cs="Times New Roman"/>
                <w:bCs/>
                <w:sz w:val="14"/>
                <w:szCs w:val="14"/>
              </w:rPr>
            </w:pPr>
          </w:p>
        </w:tc>
        <w:tc>
          <w:tcPr>
            <w:tcW w:w="530" w:type="dxa"/>
            <w:vAlign w:val="center"/>
          </w:tcPr>
          <w:p w14:paraId="31054E95"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33A46B05"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45AA5DD5" w14:textId="77777777" w:rsidR="00D30280" w:rsidRPr="00272465" w:rsidRDefault="00D30280" w:rsidP="005E3E39">
            <w:pPr>
              <w:rPr>
                <w:rFonts w:asciiTheme="minorHAnsi" w:eastAsia="Times New Roman" w:hAnsiTheme="minorHAnsi" w:cs="Times New Roman"/>
                <w:bCs/>
                <w:sz w:val="14"/>
                <w:szCs w:val="14"/>
              </w:rPr>
            </w:pPr>
          </w:p>
        </w:tc>
        <w:tc>
          <w:tcPr>
            <w:tcW w:w="529" w:type="dxa"/>
            <w:vAlign w:val="center"/>
          </w:tcPr>
          <w:p w14:paraId="0F2F9227" w14:textId="77777777" w:rsidR="00D30280" w:rsidRPr="00272465" w:rsidRDefault="00D30280" w:rsidP="005E3E39">
            <w:pPr>
              <w:rPr>
                <w:rFonts w:eastAsia="Times New Roman" w:cs="Times New Roman"/>
                <w:bCs/>
                <w:sz w:val="14"/>
                <w:szCs w:val="14"/>
              </w:rPr>
            </w:pPr>
          </w:p>
        </w:tc>
        <w:tc>
          <w:tcPr>
            <w:tcW w:w="529" w:type="dxa"/>
            <w:vAlign w:val="center"/>
          </w:tcPr>
          <w:p w14:paraId="2F06A1EF" w14:textId="77777777" w:rsidR="00D30280" w:rsidRPr="00272465" w:rsidRDefault="00D30280" w:rsidP="005E3E39">
            <w:pPr>
              <w:rPr>
                <w:rFonts w:eastAsia="Times New Roman" w:cs="Times New Roman"/>
                <w:bCs/>
                <w:sz w:val="14"/>
                <w:szCs w:val="14"/>
              </w:rPr>
            </w:pPr>
          </w:p>
        </w:tc>
        <w:tc>
          <w:tcPr>
            <w:tcW w:w="530" w:type="dxa"/>
            <w:vAlign w:val="center"/>
          </w:tcPr>
          <w:p w14:paraId="33DE8501" w14:textId="387F8574" w:rsidR="00D30280" w:rsidRPr="00272465" w:rsidRDefault="00D30280" w:rsidP="005E3E39">
            <w:pPr>
              <w:rPr>
                <w:rFonts w:asciiTheme="minorHAnsi" w:eastAsia="Times New Roman" w:hAnsiTheme="minorHAnsi" w:cs="Times New Roman"/>
                <w:bCs/>
                <w:sz w:val="14"/>
                <w:szCs w:val="14"/>
              </w:rPr>
            </w:pPr>
          </w:p>
        </w:tc>
        <w:tc>
          <w:tcPr>
            <w:tcW w:w="488" w:type="dxa"/>
            <w:vAlign w:val="center"/>
          </w:tcPr>
          <w:p w14:paraId="7AA13BEB" w14:textId="77777777" w:rsidR="00D30280" w:rsidRPr="00272465" w:rsidRDefault="00D30280" w:rsidP="005E3E39">
            <w:pPr>
              <w:rPr>
                <w:rFonts w:asciiTheme="minorHAnsi" w:eastAsia="Times New Roman" w:hAnsiTheme="minorHAnsi" w:cs="Times New Roman"/>
                <w:bCs/>
                <w:sz w:val="14"/>
                <w:szCs w:val="14"/>
              </w:rPr>
            </w:pPr>
          </w:p>
        </w:tc>
        <w:tc>
          <w:tcPr>
            <w:tcW w:w="488" w:type="dxa"/>
            <w:vAlign w:val="center"/>
          </w:tcPr>
          <w:p w14:paraId="1684AE4B" w14:textId="77777777" w:rsidR="00D30280" w:rsidRPr="00272465" w:rsidRDefault="00D30280" w:rsidP="005E3E39">
            <w:pPr>
              <w:rPr>
                <w:rFonts w:asciiTheme="minorHAnsi" w:eastAsia="Times New Roman" w:hAnsiTheme="minorHAnsi" w:cs="Times New Roman"/>
                <w:bCs/>
                <w:sz w:val="14"/>
                <w:szCs w:val="14"/>
              </w:rPr>
            </w:pPr>
          </w:p>
        </w:tc>
        <w:tc>
          <w:tcPr>
            <w:tcW w:w="974" w:type="dxa"/>
            <w:vAlign w:val="center"/>
          </w:tcPr>
          <w:p w14:paraId="7B1F39E6" w14:textId="77777777" w:rsidR="00D30280" w:rsidRPr="00272465" w:rsidRDefault="00D30280" w:rsidP="005E3E39">
            <w:pPr>
              <w:rPr>
                <w:rFonts w:asciiTheme="minorHAnsi" w:eastAsia="Times New Roman" w:hAnsiTheme="minorHAnsi" w:cs="Times New Roman"/>
                <w:bCs/>
                <w:sz w:val="14"/>
                <w:szCs w:val="14"/>
              </w:rPr>
            </w:pPr>
          </w:p>
        </w:tc>
        <w:tc>
          <w:tcPr>
            <w:tcW w:w="850" w:type="dxa"/>
            <w:vAlign w:val="center"/>
          </w:tcPr>
          <w:p w14:paraId="77FD37C5" w14:textId="77777777" w:rsidR="00D30280" w:rsidRPr="00272465" w:rsidRDefault="00D30280" w:rsidP="005E3E39">
            <w:pPr>
              <w:rPr>
                <w:rFonts w:asciiTheme="minorHAnsi" w:eastAsia="Times New Roman" w:hAnsiTheme="minorHAnsi" w:cs="Times New Roman"/>
                <w:bCs/>
                <w:sz w:val="14"/>
                <w:szCs w:val="14"/>
              </w:rPr>
            </w:pPr>
          </w:p>
        </w:tc>
        <w:tc>
          <w:tcPr>
            <w:tcW w:w="567" w:type="dxa"/>
            <w:vAlign w:val="center"/>
          </w:tcPr>
          <w:p w14:paraId="48516D4A"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76DA78EF"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365E6CD9"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24AD66A4" w14:textId="77777777" w:rsidR="00D30280" w:rsidRPr="00272465" w:rsidRDefault="00D30280" w:rsidP="005E3E39">
            <w:pPr>
              <w:rPr>
                <w:rFonts w:asciiTheme="minorHAnsi" w:eastAsia="Times New Roman" w:hAnsiTheme="minorHAnsi" w:cs="Times New Roman"/>
                <w:bCs/>
                <w:sz w:val="14"/>
                <w:szCs w:val="14"/>
              </w:rPr>
            </w:pPr>
          </w:p>
        </w:tc>
      </w:tr>
      <w:tr w:rsidR="00D30280" w14:paraId="31E59B45" w14:textId="77777777" w:rsidTr="00D30280">
        <w:trPr>
          <w:trHeight w:val="227"/>
        </w:trPr>
        <w:tc>
          <w:tcPr>
            <w:tcW w:w="623" w:type="dxa"/>
            <w:vMerge/>
          </w:tcPr>
          <w:p w14:paraId="6AF2C79E" w14:textId="77777777" w:rsidR="00D30280" w:rsidRPr="007B3699" w:rsidRDefault="00D30280" w:rsidP="005E3E39">
            <w:pPr>
              <w:rPr>
                <w:rFonts w:asciiTheme="minorHAnsi" w:eastAsia="Times New Roman" w:hAnsiTheme="minorHAnsi" w:cs="Times New Roman"/>
                <w:bCs/>
                <w:sz w:val="16"/>
                <w:szCs w:val="16"/>
              </w:rPr>
            </w:pPr>
          </w:p>
        </w:tc>
        <w:tc>
          <w:tcPr>
            <w:tcW w:w="702" w:type="dxa"/>
            <w:vMerge/>
          </w:tcPr>
          <w:p w14:paraId="7EE0E75D" w14:textId="77777777" w:rsidR="00D30280" w:rsidRPr="007B3699" w:rsidRDefault="00D30280" w:rsidP="005E3E39">
            <w:pPr>
              <w:rPr>
                <w:rFonts w:asciiTheme="minorHAnsi" w:eastAsia="Times New Roman" w:hAnsiTheme="minorHAnsi" w:cs="Times New Roman"/>
                <w:bCs/>
                <w:sz w:val="16"/>
                <w:szCs w:val="16"/>
              </w:rPr>
            </w:pPr>
          </w:p>
        </w:tc>
        <w:tc>
          <w:tcPr>
            <w:tcW w:w="719" w:type="dxa"/>
          </w:tcPr>
          <w:p w14:paraId="1518DB71" w14:textId="77777777" w:rsidR="00D30280" w:rsidRPr="007B3699" w:rsidRDefault="00D30280" w:rsidP="005E3E39">
            <w:pPr>
              <w:rPr>
                <w:rFonts w:asciiTheme="minorHAnsi" w:eastAsia="Times New Roman" w:hAnsiTheme="minorHAnsi" w:cs="Times New Roman"/>
                <w:bCs/>
                <w:sz w:val="16"/>
                <w:szCs w:val="16"/>
              </w:rPr>
            </w:pPr>
          </w:p>
        </w:tc>
        <w:tc>
          <w:tcPr>
            <w:tcW w:w="490" w:type="dxa"/>
            <w:vAlign w:val="center"/>
          </w:tcPr>
          <w:p w14:paraId="75A72CE1" w14:textId="77777777" w:rsidR="00D30280" w:rsidRPr="00272465" w:rsidRDefault="00D30280" w:rsidP="005E3E39">
            <w:pPr>
              <w:rPr>
                <w:rFonts w:asciiTheme="minorHAnsi" w:eastAsia="Times New Roman" w:hAnsiTheme="minorHAnsi" w:cs="Times New Roman"/>
                <w:bCs/>
                <w:sz w:val="14"/>
                <w:szCs w:val="14"/>
              </w:rPr>
            </w:pPr>
          </w:p>
        </w:tc>
        <w:tc>
          <w:tcPr>
            <w:tcW w:w="490" w:type="dxa"/>
            <w:vAlign w:val="center"/>
          </w:tcPr>
          <w:p w14:paraId="2971A1BC" w14:textId="77777777" w:rsidR="00D30280" w:rsidRPr="00272465" w:rsidRDefault="00D30280" w:rsidP="005E3E39">
            <w:pPr>
              <w:rPr>
                <w:rFonts w:asciiTheme="minorHAnsi" w:eastAsia="Times New Roman" w:hAnsiTheme="minorHAnsi" w:cs="Times New Roman"/>
                <w:bCs/>
                <w:sz w:val="14"/>
                <w:szCs w:val="14"/>
              </w:rPr>
            </w:pPr>
          </w:p>
        </w:tc>
        <w:tc>
          <w:tcPr>
            <w:tcW w:w="940" w:type="dxa"/>
            <w:vAlign w:val="center"/>
          </w:tcPr>
          <w:p w14:paraId="075675A7"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1AEC3EAB"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742CE608" w14:textId="77777777" w:rsidR="00D30280" w:rsidRPr="00272465" w:rsidRDefault="00D30280" w:rsidP="005E3E39">
            <w:pPr>
              <w:rPr>
                <w:rFonts w:asciiTheme="minorHAnsi" w:eastAsia="Times New Roman" w:hAnsiTheme="minorHAnsi" w:cs="Times New Roman"/>
                <w:bCs/>
                <w:sz w:val="14"/>
                <w:szCs w:val="14"/>
              </w:rPr>
            </w:pPr>
          </w:p>
        </w:tc>
        <w:tc>
          <w:tcPr>
            <w:tcW w:w="673" w:type="dxa"/>
            <w:vAlign w:val="center"/>
          </w:tcPr>
          <w:p w14:paraId="7981BEC8" w14:textId="77777777" w:rsidR="00D30280" w:rsidRPr="00272465" w:rsidRDefault="00D30280" w:rsidP="005E3E39">
            <w:pPr>
              <w:rPr>
                <w:rFonts w:asciiTheme="minorHAnsi" w:eastAsia="Times New Roman" w:hAnsiTheme="minorHAnsi" w:cs="Times New Roman"/>
                <w:bCs/>
                <w:sz w:val="14"/>
                <w:szCs w:val="14"/>
              </w:rPr>
            </w:pPr>
          </w:p>
        </w:tc>
        <w:tc>
          <w:tcPr>
            <w:tcW w:w="585" w:type="dxa"/>
            <w:vAlign w:val="center"/>
          </w:tcPr>
          <w:p w14:paraId="018104DB" w14:textId="77777777" w:rsidR="00D30280" w:rsidRPr="00272465" w:rsidRDefault="00D30280" w:rsidP="005E3E39">
            <w:pPr>
              <w:rPr>
                <w:rFonts w:asciiTheme="minorHAnsi" w:eastAsia="Times New Roman" w:hAnsiTheme="minorHAnsi" w:cs="Times New Roman"/>
                <w:bCs/>
                <w:sz w:val="14"/>
                <w:szCs w:val="14"/>
              </w:rPr>
            </w:pPr>
          </w:p>
        </w:tc>
        <w:tc>
          <w:tcPr>
            <w:tcW w:w="530" w:type="dxa"/>
            <w:vAlign w:val="center"/>
          </w:tcPr>
          <w:p w14:paraId="4DA40552"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286D0ABC"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7A419B78" w14:textId="77777777" w:rsidR="00D30280" w:rsidRPr="00272465" w:rsidRDefault="00D30280" w:rsidP="005E3E39">
            <w:pPr>
              <w:rPr>
                <w:rFonts w:asciiTheme="minorHAnsi" w:eastAsia="Times New Roman" w:hAnsiTheme="minorHAnsi" w:cs="Times New Roman"/>
                <w:bCs/>
                <w:sz w:val="14"/>
                <w:szCs w:val="14"/>
              </w:rPr>
            </w:pPr>
          </w:p>
        </w:tc>
        <w:tc>
          <w:tcPr>
            <w:tcW w:w="529" w:type="dxa"/>
            <w:vAlign w:val="center"/>
          </w:tcPr>
          <w:p w14:paraId="621BB568" w14:textId="77777777" w:rsidR="00D30280" w:rsidRPr="00272465" w:rsidRDefault="00D30280" w:rsidP="005E3E39">
            <w:pPr>
              <w:rPr>
                <w:rFonts w:eastAsia="Times New Roman" w:cs="Times New Roman"/>
                <w:bCs/>
                <w:sz w:val="14"/>
                <w:szCs w:val="14"/>
              </w:rPr>
            </w:pPr>
          </w:p>
        </w:tc>
        <w:tc>
          <w:tcPr>
            <w:tcW w:w="529" w:type="dxa"/>
            <w:vAlign w:val="center"/>
          </w:tcPr>
          <w:p w14:paraId="5C0B4C6B" w14:textId="77777777" w:rsidR="00D30280" w:rsidRPr="00272465" w:rsidRDefault="00D30280" w:rsidP="005E3E39">
            <w:pPr>
              <w:rPr>
                <w:rFonts w:eastAsia="Times New Roman" w:cs="Times New Roman"/>
                <w:bCs/>
                <w:sz w:val="14"/>
                <w:szCs w:val="14"/>
              </w:rPr>
            </w:pPr>
          </w:p>
        </w:tc>
        <w:tc>
          <w:tcPr>
            <w:tcW w:w="530" w:type="dxa"/>
            <w:vAlign w:val="center"/>
          </w:tcPr>
          <w:p w14:paraId="41F64E3E" w14:textId="40D90EDB" w:rsidR="00D30280" w:rsidRPr="00272465" w:rsidRDefault="00D30280" w:rsidP="005E3E39">
            <w:pPr>
              <w:rPr>
                <w:rFonts w:asciiTheme="minorHAnsi" w:eastAsia="Times New Roman" w:hAnsiTheme="minorHAnsi" w:cs="Times New Roman"/>
                <w:bCs/>
                <w:sz w:val="14"/>
                <w:szCs w:val="14"/>
              </w:rPr>
            </w:pPr>
          </w:p>
        </w:tc>
        <w:tc>
          <w:tcPr>
            <w:tcW w:w="488" w:type="dxa"/>
            <w:vAlign w:val="center"/>
          </w:tcPr>
          <w:p w14:paraId="21247FE9" w14:textId="77777777" w:rsidR="00D30280" w:rsidRPr="00272465" w:rsidRDefault="00D30280" w:rsidP="005E3E39">
            <w:pPr>
              <w:rPr>
                <w:rFonts w:asciiTheme="minorHAnsi" w:eastAsia="Times New Roman" w:hAnsiTheme="minorHAnsi" w:cs="Times New Roman"/>
                <w:bCs/>
                <w:sz w:val="14"/>
                <w:szCs w:val="14"/>
              </w:rPr>
            </w:pPr>
          </w:p>
        </w:tc>
        <w:tc>
          <w:tcPr>
            <w:tcW w:w="488" w:type="dxa"/>
            <w:vAlign w:val="center"/>
          </w:tcPr>
          <w:p w14:paraId="104BC9E4" w14:textId="77777777" w:rsidR="00D30280" w:rsidRPr="00272465" w:rsidRDefault="00D30280" w:rsidP="005E3E39">
            <w:pPr>
              <w:rPr>
                <w:rFonts w:asciiTheme="minorHAnsi" w:eastAsia="Times New Roman" w:hAnsiTheme="minorHAnsi" w:cs="Times New Roman"/>
                <w:bCs/>
                <w:sz w:val="14"/>
                <w:szCs w:val="14"/>
              </w:rPr>
            </w:pPr>
          </w:p>
        </w:tc>
        <w:tc>
          <w:tcPr>
            <w:tcW w:w="974" w:type="dxa"/>
            <w:vAlign w:val="center"/>
          </w:tcPr>
          <w:p w14:paraId="468CE4CD" w14:textId="77777777" w:rsidR="00D30280" w:rsidRPr="00272465" w:rsidRDefault="00D30280" w:rsidP="005E3E39">
            <w:pPr>
              <w:rPr>
                <w:rFonts w:asciiTheme="minorHAnsi" w:eastAsia="Times New Roman" w:hAnsiTheme="minorHAnsi" w:cs="Times New Roman"/>
                <w:bCs/>
                <w:sz w:val="14"/>
                <w:szCs w:val="14"/>
              </w:rPr>
            </w:pPr>
          </w:p>
        </w:tc>
        <w:tc>
          <w:tcPr>
            <w:tcW w:w="850" w:type="dxa"/>
            <w:vAlign w:val="center"/>
          </w:tcPr>
          <w:p w14:paraId="2632766C" w14:textId="77777777" w:rsidR="00D30280" w:rsidRPr="00272465" w:rsidRDefault="00D30280" w:rsidP="005E3E39">
            <w:pPr>
              <w:rPr>
                <w:rFonts w:asciiTheme="minorHAnsi" w:eastAsia="Times New Roman" w:hAnsiTheme="minorHAnsi" w:cs="Times New Roman"/>
                <w:bCs/>
                <w:sz w:val="14"/>
                <w:szCs w:val="14"/>
              </w:rPr>
            </w:pPr>
          </w:p>
        </w:tc>
        <w:tc>
          <w:tcPr>
            <w:tcW w:w="567" w:type="dxa"/>
            <w:vAlign w:val="center"/>
          </w:tcPr>
          <w:p w14:paraId="78F5E0ED"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0BC2E02F"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4E1F16C2"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0BCF7C70" w14:textId="77777777" w:rsidR="00D30280" w:rsidRPr="00272465" w:rsidRDefault="00D30280" w:rsidP="005E3E39">
            <w:pPr>
              <w:rPr>
                <w:rFonts w:asciiTheme="minorHAnsi" w:eastAsia="Times New Roman" w:hAnsiTheme="minorHAnsi" w:cs="Times New Roman"/>
                <w:bCs/>
                <w:sz w:val="14"/>
                <w:szCs w:val="14"/>
              </w:rPr>
            </w:pPr>
          </w:p>
        </w:tc>
      </w:tr>
      <w:tr w:rsidR="00D30280" w14:paraId="7AAD80B2" w14:textId="77777777" w:rsidTr="00D30280">
        <w:trPr>
          <w:trHeight w:val="227"/>
        </w:trPr>
        <w:tc>
          <w:tcPr>
            <w:tcW w:w="623" w:type="dxa"/>
            <w:vMerge/>
          </w:tcPr>
          <w:p w14:paraId="508283F3" w14:textId="77777777" w:rsidR="00D30280" w:rsidRPr="007B3699" w:rsidRDefault="00D30280" w:rsidP="005E3E39">
            <w:pPr>
              <w:rPr>
                <w:rFonts w:asciiTheme="minorHAnsi" w:eastAsia="Times New Roman" w:hAnsiTheme="minorHAnsi" w:cs="Times New Roman"/>
                <w:bCs/>
                <w:sz w:val="16"/>
                <w:szCs w:val="16"/>
              </w:rPr>
            </w:pPr>
          </w:p>
        </w:tc>
        <w:tc>
          <w:tcPr>
            <w:tcW w:w="702" w:type="dxa"/>
            <w:vMerge/>
          </w:tcPr>
          <w:p w14:paraId="3A0CF1F8" w14:textId="77777777" w:rsidR="00D30280" w:rsidRPr="007B3699" w:rsidRDefault="00D30280" w:rsidP="005E3E39">
            <w:pPr>
              <w:rPr>
                <w:rFonts w:asciiTheme="minorHAnsi" w:eastAsia="Times New Roman" w:hAnsiTheme="minorHAnsi" w:cs="Times New Roman"/>
                <w:bCs/>
                <w:sz w:val="16"/>
                <w:szCs w:val="16"/>
              </w:rPr>
            </w:pPr>
          </w:p>
        </w:tc>
        <w:tc>
          <w:tcPr>
            <w:tcW w:w="719" w:type="dxa"/>
          </w:tcPr>
          <w:p w14:paraId="1DAB9821" w14:textId="77777777" w:rsidR="00D30280" w:rsidRPr="007B3699" w:rsidRDefault="00D30280" w:rsidP="005E3E39">
            <w:pPr>
              <w:rPr>
                <w:rFonts w:asciiTheme="minorHAnsi" w:eastAsia="Times New Roman" w:hAnsiTheme="minorHAnsi" w:cs="Times New Roman"/>
                <w:bCs/>
                <w:sz w:val="16"/>
                <w:szCs w:val="16"/>
              </w:rPr>
            </w:pPr>
          </w:p>
        </w:tc>
        <w:tc>
          <w:tcPr>
            <w:tcW w:w="490" w:type="dxa"/>
            <w:vAlign w:val="center"/>
          </w:tcPr>
          <w:p w14:paraId="5AF7E614" w14:textId="77777777" w:rsidR="00D30280" w:rsidRPr="00272465" w:rsidRDefault="00D30280" w:rsidP="005E3E39">
            <w:pPr>
              <w:rPr>
                <w:rFonts w:asciiTheme="minorHAnsi" w:eastAsia="Times New Roman" w:hAnsiTheme="minorHAnsi" w:cs="Times New Roman"/>
                <w:bCs/>
                <w:sz w:val="14"/>
                <w:szCs w:val="14"/>
              </w:rPr>
            </w:pPr>
          </w:p>
        </w:tc>
        <w:tc>
          <w:tcPr>
            <w:tcW w:w="490" w:type="dxa"/>
            <w:vAlign w:val="center"/>
          </w:tcPr>
          <w:p w14:paraId="73428107" w14:textId="77777777" w:rsidR="00D30280" w:rsidRPr="00272465" w:rsidRDefault="00D30280" w:rsidP="005E3E39">
            <w:pPr>
              <w:rPr>
                <w:rFonts w:asciiTheme="minorHAnsi" w:eastAsia="Times New Roman" w:hAnsiTheme="minorHAnsi" w:cs="Times New Roman"/>
                <w:bCs/>
                <w:sz w:val="14"/>
                <w:szCs w:val="14"/>
              </w:rPr>
            </w:pPr>
          </w:p>
        </w:tc>
        <w:tc>
          <w:tcPr>
            <w:tcW w:w="940" w:type="dxa"/>
            <w:vAlign w:val="center"/>
          </w:tcPr>
          <w:p w14:paraId="595CDBBC"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5A668E3E"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2B6BBD49" w14:textId="77777777" w:rsidR="00D30280" w:rsidRPr="00272465" w:rsidRDefault="00D30280" w:rsidP="005E3E39">
            <w:pPr>
              <w:rPr>
                <w:rFonts w:asciiTheme="minorHAnsi" w:eastAsia="Times New Roman" w:hAnsiTheme="minorHAnsi" w:cs="Times New Roman"/>
                <w:bCs/>
                <w:sz w:val="14"/>
                <w:szCs w:val="14"/>
              </w:rPr>
            </w:pPr>
          </w:p>
        </w:tc>
        <w:tc>
          <w:tcPr>
            <w:tcW w:w="673" w:type="dxa"/>
            <w:vAlign w:val="center"/>
          </w:tcPr>
          <w:p w14:paraId="5F496E69" w14:textId="77777777" w:rsidR="00D30280" w:rsidRPr="00272465" w:rsidRDefault="00D30280" w:rsidP="005E3E39">
            <w:pPr>
              <w:rPr>
                <w:rFonts w:asciiTheme="minorHAnsi" w:eastAsia="Times New Roman" w:hAnsiTheme="minorHAnsi" w:cs="Times New Roman"/>
                <w:bCs/>
                <w:sz w:val="14"/>
                <w:szCs w:val="14"/>
              </w:rPr>
            </w:pPr>
          </w:p>
        </w:tc>
        <w:tc>
          <w:tcPr>
            <w:tcW w:w="585" w:type="dxa"/>
            <w:vAlign w:val="center"/>
          </w:tcPr>
          <w:p w14:paraId="1F1DAAA2" w14:textId="77777777" w:rsidR="00D30280" w:rsidRPr="00272465" w:rsidRDefault="00D30280" w:rsidP="005E3E39">
            <w:pPr>
              <w:rPr>
                <w:rFonts w:asciiTheme="minorHAnsi" w:eastAsia="Times New Roman" w:hAnsiTheme="minorHAnsi" w:cs="Times New Roman"/>
                <w:bCs/>
                <w:sz w:val="14"/>
                <w:szCs w:val="14"/>
              </w:rPr>
            </w:pPr>
          </w:p>
        </w:tc>
        <w:tc>
          <w:tcPr>
            <w:tcW w:w="530" w:type="dxa"/>
            <w:vAlign w:val="center"/>
          </w:tcPr>
          <w:p w14:paraId="5027BF53"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1FE3AF04"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7CBDFA73" w14:textId="77777777" w:rsidR="00D30280" w:rsidRPr="00272465" w:rsidRDefault="00D30280" w:rsidP="005E3E39">
            <w:pPr>
              <w:rPr>
                <w:rFonts w:asciiTheme="minorHAnsi" w:eastAsia="Times New Roman" w:hAnsiTheme="minorHAnsi" w:cs="Times New Roman"/>
                <w:bCs/>
                <w:sz w:val="14"/>
                <w:szCs w:val="14"/>
              </w:rPr>
            </w:pPr>
          </w:p>
        </w:tc>
        <w:tc>
          <w:tcPr>
            <w:tcW w:w="529" w:type="dxa"/>
            <w:vAlign w:val="center"/>
          </w:tcPr>
          <w:p w14:paraId="13811054" w14:textId="77777777" w:rsidR="00D30280" w:rsidRPr="00272465" w:rsidRDefault="00D30280" w:rsidP="005E3E39">
            <w:pPr>
              <w:rPr>
                <w:rFonts w:eastAsia="Times New Roman" w:cs="Times New Roman"/>
                <w:bCs/>
                <w:sz w:val="14"/>
                <w:szCs w:val="14"/>
              </w:rPr>
            </w:pPr>
          </w:p>
        </w:tc>
        <w:tc>
          <w:tcPr>
            <w:tcW w:w="529" w:type="dxa"/>
            <w:vAlign w:val="center"/>
          </w:tcPr>
          <w:p w14:paraId="595C3138" w14:textId="77777777" w:rsidR="00D30280" w:rsidRPr="00272465" w:rsidRDefault="00D30280" w:rsidP="005E3E39">
            <w:pPr>
              <w:rPr>
                <w:rFonts w:eastAsia="Times New Roman" w:cs="Times New Roman"/>
                <w:bCs/>
                <w:sz w:val="14"/>
                <w:szCs w:val="14"/>
              </w:rPr>
            </w:pPr>
          </w:p>
        </w:tc>
        <w:tc>
          <w:tcPr>
            <w:tcW w:w="530" w:type="dxa"/>
            <w:vAlign w:val="center"/>
          </w:tcPr>
          <w:p w14:paraId="1F3E115B" w14:textId="3EE287D0" w:rsidR="00D30280" w:rsidRPr="00272465" w:rsidRDefault="00D30280" w:rsidP="005E3E39">
            <w:pPr>
              <w:rPr>
                <w:rFonts w:asciiTheme="minorHAnsi" w:eastAsia="Times New Roman" w:hAnsiTheme="minorHAnsi" w:cs="Times New Roman"/>
                <w:bCs/>
                <w:sz w:val="14"/>
                <w:szCs w:val="14"/>
              </w:rPr>
            </w:pPr>
          </w:p>
        </w:tc>
        <w:tc>
          <w:tcPr>
            <w:tcW w:w="488" w:type="dxa"/>
            <w:vAlign w:val="center"/>
          </w:tcPr>
          <w:p w14:paraId="2B2C820A" w14:textId="77777777" w:rsidR="00D30280" w:rsidRPr="00272465" w:rsidRDefault="00D30280" w:rsidP="005E3E39">
            <w:pPr>
              <w:rPr>
                <w:rFonts w:asciiTheme="minorHAnsi" w:eastAsia="Times New Roman" w:hAnsiTheme="minorHAnsi" w:cs="Times New Roman"/>
                <w:bCs/>
                <w:sz w:val="14"/>
                <w:szCs w:val="14"/>
              </w:rPr>
            </w:pPr>
          </w:p>
        </w:tc>
        <w:tc>
          <w:tcPr>
            <w:tcW w:w="488" w:type="dxa"/>
            <w:vAlign w:val="center"/>
          </w:tcPr>
          <w:p w14:paraId="65857307" w14:textId="77777777" w:rsidR="00D30280" w:rsidRPr="00272465" w:rsidRDefault="00D30280" w:rsidP="005E3E39">
            <w:pPr>
              <w:rPr>
                <w:rFonts w:asciiTheme="minorHAnsi" w:eastAsia="Times New Roman" w:hAnsiTheme="minorHAnsi" w:cs="Times New Roman"/>
                <w:bCs/>
                <w:sz w:val="14"/>
                <w:szCs w:val="14"/>
              </w:rPr>
            </w:pPr>
          </w:p>
        </w:tc>
        <w:tc>
          <w:tcPr>
            <w:tcW w:w="974" w:type="dxa"/>
            <w:vAlign w:val="center"/>
          </w:tcPr>
          <w:p w14:paraId="4B9AB2A0" w14:textId="77777777" w:rsidR="00D30280" w:rsidRPr="00272465" w:rsidRDefault="00D30280" w:rsidP="005E3E39">
            <w:pPr>
              <w:rPr>
                <w:rFonts w:asciiTheme="minorHAnsi" w:eastAsia="Times New Roman" w:hAnsiTheme="minorHAnsi" w:cs="Times New Roman"/>
                <w:bCs/>
                <w:sz w:val="14"/>
                <w:szCs w:val="14"/>
              </w:rPr>
            </w:pPr>
          </w:p>
        </w:tc>
        <w:tc>
          <w:tcPr>
            <w:tcW w:w="850" w:type="dxa"/>
            <w:vAlign w:val="center"/>
          </w:tcPr>
          <w:p w14:paraId="08C39139" w14:textId="77777777" w:rsidR="00D30280" w:rsidRPr="00272465" w:rsidRDefault="00D30280" w:rsidP="005E3E39">
            <w:pPr>
              <w:rPr>
                <w:rFonts w:asciiTheme="minorHAnsi" w:eastAsia="Times New Roman" w:hAnsiTheme="minorHAnsi" w:cs="Times New Roman"/>
                <w:bCs/>
                <w:sz w:val="14"/>
                <w:szCs w:val="14"/>
              </w:rPr>
            </w:pPr>
          </w:p>
        </w:tc>
        <w:tc>
          <w:tcPr>
            <w:tcW w:w="567" w:type="dxa"/>
            <w:vAlign w:val="center"/>
          </w:tcPr>
          <w:p w14:paraId="51A6FD2A"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0E4B1CB6"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72992D88"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4B1834C7" w14:textId="77777777" w:rsidR="00D30280" w:rsidRPr="00272465" w:rsidRDefault="00D30280" w:rsidP="005E3E39">
            <w:pPr>
              <w:rPr>
                <w:rFonts w:asciiTheme="minorHAnsi" w:eastAsia="Times New Roman" w:hAnsiTheme="minorHAnsi" w:cs="Times New Roman"/>
                <w:bCs/>
                <w:sz w:val="14"/>
                <w:szCs w:val="14"/>
              </w:rPr>
            </w:pPr>
          </w:p>
        </w:tc>
      </w:tr>
      <w:tr w:rsidR="00D30280" w14:paraId="128506F5" w14:textId="77777777" w:rsidTr="00D30280">
        <w:trPr>
          <w:trHeight w:val="227"/>
        </w:trPr>
        <w:tc>
          <w:tcPr>
            <w:tcW w:w="623" w:type="dxa"/>
            <w:vMerge w:val="restart"/>
          </w:tcPr>
          <w:p w14:paraId="6D2F14A9" w14:textId="77777777" w:rsidR="00D30280" w:rsidRPr="007B3699" w:rsidRDefault="00D30280" w:rsidP="005E3E39">
            <w:pPr>
              <w:rPr>
                <w:rFonts w:asciiTheme="minorHAnsi" w:eastAsia="Times New Roman" w:hAnsiTheme="minorHAnsi" w:cs="Times New Roman"/>
                <w:bCs/>
                <w:sz w:val="16"/>
                <w:szCs w:val="16"/>
              </w:rPr>
            </w:pPr>
          </w:p>
        </w:tc>
        <w:tc>
          <w:tcPr>
            <w:tcW w:w="702" w:type="dxa"/>
            <w:vMerge w:val="restart"/>
          </w:tcPr>
          <w:p w14:paraId="42389C18" w14:textId="77777777" w:rsidR="00D30280" w:rsidRPr="007B3699" w:rsidRDefault="00D30280" w:rsidP="005E3E39">
            <w:pPr>
              <w:rPr>
                <w:rFonts w:asciiTheme="minorHAnsi" w:eastAsia="Times New Roman" w:hAnsiTheme="minorHAnsi" w:cs="Times New Roman"/>
                <w:bCs/>
                <w:sz w:val="16"/>
                <w:szCs w:val="16"/>
              </w:rPr>
            </w:pPr>
          </w:p>
        </w:tc>
        <w:tc>
          <w:tcPr>
            <w:tcW w:w="719" w:type="dxa"/>
          </w:tcPr>
          <w:p w14:paraId="10C91293" w14:textId="77777777" w:rsidR="00D30280" w:rsidRPr="007B3699" w:rsidRDefault="00D30280" w:rsidP="005E3E39">
            <w:pPr>
              <w:rPr>
                <w:rFonts w:asciiTheme="minorHAnsi" w:eastAsia="Times New Roman" w:hAnsiTheme="minorHAnsi" w:cs="Times New Roman"/>
                <w:bCs/>
                <w:sz w:val="16"/>
                <w:szCs w:val="16"/>
              </w:rPr>
            </w:pPr>
          </w:p>
        </w:tc>
        <w:tc>
          <w:tcPr>
            <w:tcW w:w="490" w:type="dxa"/>
            <w:vAlign w:val="center"/>
          </w:tcPr>
          <w:p w14:paraId="0CDA3A51" w14:textId="77777777" w:rsidR="00D30280" w:rsidRPr="00272465" w:rsidRDefault="00D30280" w:rsidP="005E3E39">
            <w:pPr>
              <w:rPr>
                <w:rFonts w:asciiTheme="minorHAnsi" w:eastAsia="Times New Roman" w:hAnsiTheme="minorHAnsi" w:cs="Times New Roman"/>
                <w:bCs/>
                <w:sz w:val="14"/>
                <w:szCs w:val="14"/>
              </w:rPr>
            </w:pPr>
          </w:p>
        </w:tc>
        <w:tc>
          <w:tcPr>
            <w:tcW w:w="490" w:type="dxa"/>
            <w:vAlign w:val="center"/>
          </w:tcPr>
          <w:p w14:paraId="2AFBEFA6" w14:textId="77777777" w:rsidR="00D30280" w:rsidRPr="00272465" w:rsidRDefault="00D30280" w:rsidP="005E3E39">
            <w:pPr>
              <w:rPr>
                <w:rFonts w:asciiTheme="minorHAnsi" w:eastAsia="Times New Roman" w:hAnsiTheme="minorHAnsi" w:cs="Times New Roman"/>
                <w:bCs/>
                <w:sz w:val="14"/>
                <w:szCs w:val="14"/>
              </w:rPr>
            </w:pPr>
          </w:p>
        </w:tc>
        <w:tc>
          <w:tcPr>
            <w:tcW w:w="940" w:type="dxa"/>
            <w:vAlign w:val="center"/>
          </w:tcPr>
          <w:p w14:paraId="1E256BF4"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1CAB2F68"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6E46725C" w14:textId="77777777" w:rsidR="00D30280" w:rsidRPr="00272465" w:rsidRDefault="00D30280" w:rsidP="005E3E39">
            <w:pPr>
              <w:rPr>
                <w:rFonts w:asciiTheme="minorHAnsi" w:eastAsia="Times New Roman" w:hAnsiTheme="minorHAnsi" w:cs="Times New Roman"/>
                <w:bCs/>
                <w:sz w:val="14"/>
                <w:szCs w:val="14"/>
              </w:rPr>
            </w:pPr>
          </w:p>
        </w:tc>
        <w:tc>
          <w:tcPr>
            <w:tcW w:w="673" w:type="dxa"/>
            <w:vAlign w:val="center"/>
          </w:tcPr>
          <w:p w14:paraId="1F9E1B80" w14:textId="77777777" w:rsidR="00D30280" w:rsidRPr="00272465" w:rsidRDefault="00D30280" w:rsidP="005E3E39">
            <w:pPr>
              <w:rPr>
                <w:rFonts w:asciiTheme="minorHAnsi" w:eastAsia="Times New Roman" w:hAnsiTheme="minorHAnsi" w:cs="Times New Roman"/>
                <w:bCs/>
                <w:sz w:val="14"/>
                <w:szCs w:val="14"/>
              </w:rPr>
            </w:pPr>
          </w:p>
        </w:tc>
        <w:tc>
          <w:tcPr>
            <w:tcW w:w="585" w:type="dxa"/>
            <w:vAlign w:val="center"/>
          </w:tcPr>
          <w:p w14:paraId="0F91BC85" w14:textId="77777777" w:rsidR="00D30280" w:rsidRPr="00272465" w:rsidRDefault="00D30280" w:rsidP="005E3E39">
            <w:pPr>
              <w:rPr>
                <w:rFonts w:asciiTheme="minorHAnsi" w:eastAsia="Times New Roman" w:hAnsiTheme="minorHAnsi" w:cs="Times New Roman"/>
                <w:bCs/>
                <w:sz w:val="14"/>
                <w:szCs w:val="14"/>
              </w:rPr>
            </w:pPr>
          </w:p>
        </w:tc>
        <w:tc>
          <w:tcPr>
            <w:tcW w:w="530" w:type="dxa"/>
            <w:vAlign w:val="center"/>
          </w:tcPr>
          <w:p w14:paraId="64F9E493"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61C2C653"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083F3FB6" w14:textId="77777777" w:rsidR="00D30280" w:rsidRPr="00272465" w:rsidRDefault="00D30280" w:rsidP="005E3E39">
            <w:pPr>
              <w:rPr>
                <w:rFonts w:asciiTheme="minorHAnsi" w:eastAsia="Times New Roman" w:hAnsiTheme="minorHAnsi" w:cs="Times New Roman"/>
                <w:bCs/>
                <w:sz w:val="14"/>
                <w:szCs w:val="14"/>
              </w:rPr>
            </w:pPr>
          </w:p>
        </w:tc>
        <w:tc>
          <w:tcPr>
            <w:tcW w:w="529" w:type="dxa"/>
            <w:vAlign w:val="center"/>
          </w:tcPr>
          <w:p w14:paraId="4333F490" w14:textId="77777777" w:rsidR="00D30280" w:rsidRPr="00272465" w:rsidRDefault="00D30280" w:rsidP="005E3E39">
            <w:pPr>
              <w:rPr>
                <w:rFonts w:eastAsia="Times New Roman" w:cs="Times New Roman"/>
                <w:bCs/>
                <w:sz w:val="14"/>
                <w:szCs w:val="14"/>
              </w:rPr>
            </w:pPr>
          </w:p>
        </w:tc>
        <w:tc>
          <w:tcPr>
            <w:tcW w:w="529" w:type="dxa"/>
            <w:vAlign w:val="center"/>
          </w:tcPr>
          <w:p w14:paraId="3B3A191F" w14:textId="77777777" w:rsidR="00D30280" w:rsidRPr="00272465" w:rsidRDefault="00D30280" w:rsidP="005E3E39">
            <w:pPr>
              <w:rPr>
                <w:rFonts w:eastAsia="Times New Roman" w:cs="Times New Roman"/>
                <w:bCs/>
                <w:sz w:val="14"/>
                <w:szCs w:val="14"/>
              </w:rPr>
            </w:pPr>
          </w:p>
        </w:tc>
        <w:tc>
          <w:tcPr>
            <w:tcW w:w="530" w:type="dxa"/>
            <w:vAlign w:val="center"/>
          </w:tcPr>
          <w:p w14:paraId="7D7BEF9F" w14:textId="662F649E" w:rsidR="00D30280" w:rsidRPr="00272465" w:rsidRDefault="00D30280" w:rsidP="005E3E39">
            <w:pPr>
              <w:rPr>
                <w:rFonts w:asciiTheme="minorHAnsi" w:eastAsia="Times New Roman" w:hAnsiTheme="minorHAnsi" w:cs="Times New Roman"/>
                <w:bCs/>
                <w:sz w:val="14"/>
                <w:szCs w:val="14"/>
              </w:rPr>
            </w:pPr>
          </w:p>
        </w:tc>
        <w:tc>
          <w:tcPr>
            <w:tcW w:w="488" w:type="dxa"/>
            <w:vAlign w:val="center"/>
          </w:tcPr>
          <w:p w14:paraId="16A4A40B" w14:textId="77777777" w:rsidR="00D30280" w:rsidRPr="00272465" w:rsidRDefault="00D30280" w:rsidP="005E3E39">
            <w:pPr>
              <w:rPr>
                <w:rFonts w:asciiTheme="minorHAnsi" w:eastAsia="Times New Roman" w:hAnsiTheme="minorHAnsi" w:cs="Times New Roman"/>
                <w:bCs/>
                <w:sz w:val="14"/>
                <w:szCs w:val="14"/>
              </w:rPr>
            </w:pPr>
          </w:p>
        </w:tc>
        <w:tc>
          <w:tcPr>
            <w:tcW w:w="488" w:type="dxa"/>
            <w:vAlign w:val="center"/>
          </w:tcPr>
          <w:p w14:paraId="45360872" w14:textId="77777777" w:rsidR="00D30280" w:rsidRPr="00272465" w:rsidRDefault="00D30280" w:rsidP="005E3E39">
            <w:pPr>
              <w:rPr>
                <w:rFonts w:asciiTheme="minorHAnsi" w:eastAsia="Times New Roman" w:hAnsiTheme="minorHAnsi" w:cs="Times New Roman"/>
                <w:bCs/>
                <w:sz w:val="14"/>
                <w:szCs w:val="14"/>
              </w:rPr>
            </w:pPr>
          </w:p>
        </w:tc>
        <w:tc>
          <w:tcPr>
            <w:tcW w:w="974" w:type="dxa"/>
            <w:vAlign w:val="center"/>
          </w:tcPr>
          <w:p w14:paraId="44EEDE12" w14:textId="77777777" w:rsidR="00D30280" w:rsidRPr="00272465" w:rsidRDefault="00D30280" w:rsidP="005E3E39">
            <w:pPr>
              <w:rPr>
                <w:rFonts w:asciiTheme="minorHAnsi" w:eastAsia="Times New Roman" w:hAnsiTheme="minorHAnsi" w:cs="Times New Roman"/>
                <w:bCs/>
                <w:sz w:val="14"/>
                <w:szCs w:val="14"/>
              </w:rPr>
            </w:pPr>
          </w:p>
        </w:tc>
        <w:tc>
          <w:tcPr>
            <w:tcW w:w="850" w:type="dxa"/>
            <w:vAlign w:val="center"/>
          </w:tcPr>
          <w:p w14:paraId="1ACA3E85" w14:textId="77777777" w:rsidR="00D30280" w:rsidRPr="00272465" w:rsidRDefault="00D30280" w:rsidP="005E3E39">
            <w:pPr>
              <w:rPr>
                <w:rFonts w:asciiTheme="minorHAnsi" w:eastAsia="Times New Roman" w:hAnsiTheme="minorHAnsi" w:cs="Times New Roman"/>
                <w:bCs/>
                <w:sz w:val="14"/>
                <w:szCs w:val="14"/>
              </w:rPr>
            </w:pPr>
          </w:p>
        </w:tc>
        <w:tc>
          <w:tcPr>
            <w:tcW w:w="567" w:type="dxa"/>
            <w:vAlign w:val="center"/>
          </w:tcPr>
          <w:p w14:paraId="5BCD2FF5"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69B5BA52"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7BB9C057"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19C415CD" w14:textId="77777777" w:rsidR="00D30280" w:rsidRPr="00272465" w:rsidRDefault="00D30280" w:rsidP="005E3E39">
            <w:pPr>
              <w:rPr>
                <w:rFonts w:asciiTheme="minorHAnsi" w:eastAsia="Times New Roman" w:hAnsiTheme="minorHAnsi" w:cs="Times New Roman"/>
                <w:bCs/>
                <w:sz w:val="14"/>
                <w:szCs w:val="14"/>
              </w:rPr>
            </w:pPr>
          </w:p>
        </w:tc>
      </w:tr>
      <w:tr w:rsidR="00D30280" w14:paraId="1157B292" w14:textId="77777777" w:rsidTr="00D30280">
        <w:trPr>
          <w:trHeight w:val="227"/>
        </w:trPr>
        <w:tc>
          <w:tcPr>
            <w:tcW w:w="623" w:type="dxa"/>
            <w:vMerge/>
          </w:tcPr>
          <w:p w14:paraId="1468A24C" w14:textId="77777777" w:rsidR="00D30280" w:rsidRPr="007B3699" w:rsidRDefault="00D30280" w:rsidP="005E3E39">
            <w:pPr>
              <w:rPr>
                <w:rFonts w:asciiTheme="minorHAnsi" w:eastAsia="Times New Roman" w:hAnsiTheme="minorHAnsi" w:cs="Times New Roman"/>
                <w:bCs/>
                <w:sz w:val="16"/>
                <w:szCs w:val="16"/>
              </w:rPr>
            </w:pPr>
          </w:p>
        </w:tc>
        <w:tc>
          <w:tcPr>
            <w:tcW w:w="702" w:type="dxa"/>
            <w:vMerge/>
          </w:tcPr>
          <w:p w14:paraId="0D27076B" w14:textId="77777777" w:rsidR="00D30280" w:rsidRPr="007B3699" w:rsidRDefault="00D30280" w:rsidP="005E3E39">
            <w:pPr>
              <w:rPr>
                <w:rFonts w:asciiTheme="minorHAnsi" w:eastAsia="Times New Roman" w:hAnsiTheme="minorHAnsi" w:cs="Times New Roman"/>
                <w:bCs/>
                <w:sz w:val="16"/>
                <w:szCs w:val="16"/>
              </w:rPr>
            </w:pPr>
          </w:p>
        </w:tc>
        <w:tc>
          <w:tcPr>
            <w:tcW w:w="719" w:type="dxa"/>
          </w:tcPr>
          <w:p w14:paraId="2D544420" w14:textId="77777777" w:rsidR="00D30280" w:rsidRPr="007B3699" w:rsidRDefault="00D30280" w:rsidP="005E3E39">
            <w:pPr>
              <w:rPr>
                <w:rFonts w:asciiTheme="minorHAnsi" w:eastAsia="Times New Roman" w:hAnsiTheme="minorHAnsi" w:cs="Times New Roman"/>
                <w:bCs/>
                <w:sz w:val="16"/>
                <w:szCs w:val="16"/>
              </w:rPr>
            </w:pPr>
          </w:p>
        </w:tc>
        <w:tc>
          <w:tcPr>
            <w:tcW w:w="490" w:type="dxa"/>
            <w:vAlign w:val="center"/>
          </w:tcPr>
          <w:p w14:paraId="14C65891" w14:textId="77777777" w:rsidR="00D30280" w:rsidRPr="00272465" w:rsidRDefault="00D30280" w:rsidP="005E3E39">
            <w:pPr>
              <w:rPr>
                <w:rFonts w:asciiTheme="minorHAnsi" w:eastAsia="Times New Roman" w:hAnsiTheme="minorHAnsi" w:cs="Times New Roman"/>
                <w:bCs/>
                <w:sz w:val="14"/>
                <w:szCs w:val="14"/>
              </w:rPr>
            </w:pPr>
          </w:p>
        </w:tc>
        <w:tc>
          <w:tcPr>
            <w:tcW w:w="490" w:type="dxa"/>
            <w:vAlign w:val="center"/>
          </w:tcPr>
          <w:p w14:paraId="18407D75" w14:textId="77777777" w:rsidR="00D30280" w:rsidRPr="00272465" w:rsidRDefault="00D30280" w:rsidP="005E3E39">
            <w:pPr>
              <w:rPr>
                <w:rFonts w:asciiTheme="minorHAnsi" w:eastAsia="Times New Roman" w:hAnsiTheme="minorHAnsi" w:cs="Times New Roman"/>
                <w:bCs/>
                <w:sz w:val="14"/>
                <w:szCs w:val="14"/>
              </w:rPr>
            </w:pPr>
          </w:p>
        </w:tc>
        <w:tc>
          <w:tcPr>
            <w:tcW w:w="940" w:type="dxa"/>
            <w:vAlign w:val="center"/>
          </w:tcPr>
          <w:p w14:paraId="7D19AF9E"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5D73307D"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2718216D" w14:textId="77777777" w:rsidR="00D30280" w:rsidRPr="00272465" w:rsidRDefault="00D30280" w:rsidP="005E3E39">
            <w:pPr>
              <w:rPr>
                <w:rFonts w:asciiTheme="minorHAnsi" w:eastAsia="Times New Roman" w:hAnsiTheme="minorHAnsi" w:cs="Times New Roman"/>
                <w:bCs/>
                <w:sz w:val="14"/>
                <w:szCs w:val="14"/>
              </w:rPr>
            </w:pPr>
          </w:p>
        </w:tc>
        <w:tc>
          <w:tcPr>
            <w:tcW w:w="673" w:type="dxa"/>
            <w:vAlign w:val="center"/>
          </w:tcPr>
          <w:p w14:paraId="63C7094B" w14:textId="77777777" w:rsidR="00D30280" w:rsidRPr="00272465" w:rsidRDefault="00D30280" w:rsidP="005E3E39">
            <w:pPr>
              <w:rPr>
                <w:rFonts w:asciiTheme="minorHAnsi" w:eastAsia="Times New Roman" w:hAnsiTheme="minorHAnsi" w:cs="Times New Roman"/>
                <w:bCs/>
                <w:sz w:val="14"/>
                <w:szCs w:val="14"/>
              </w:rPr>
            </w:pPr>
          </w:p>
        </w:tc>
        <w:tc>
          <w:tcPr>
            <w:tcW w:w="585" w:type="dxa"/>
            <w:vAlign w:val="center"/>
          </w:tcPr>
          <w:p w14:paraId="65BC7303" w14:textId="77777777" w:rsidR="00D30280" w:rsidRPr="00272465" w:rsidRDefault="00D30280" w:rsidP="005E3E39">
            <w:pPr>
              <w:rPr>
                <w:rFonts w:asciiTheme="minorHAnsi" w:eastAsia="Times New Roman" w:hAnsiTheme="minorHAnsi" w:cs="Times New Roman"/>
                <w:bCs/>
                <w:sz w:val="14"/>
                <w:szCs w:val="14"/>
              </w:rPr>
            </w:pPr>
          </w:p>
        </w:tc>
        <w:tc>
          <w:tcPr>
            <w:tcW w:w="530" w:type="dxa"/>
            <w:vAlign w:val="center"/>
          </w:tcPr>
          <w:p w14:paraId="09952218"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3949AAB1"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5A261613" w14:textId="77777777" w:rsidR="00D30280" w:rsidRPr="00272465" w:rsidRDefault="00D30280" w:rsidP="005E3E39">
            <w:pPr>
              <w:rPr>
                <w:rFonts w:asciiTheme="minorHAnsi" w:eastAsia="Times New Roman" w:hAnsiTheme="minorHAnsi" w:cs="Times New Roman"/>
                <w:bCs/>
                <w:sz w:val="14"/>
                <w:szCs w:val="14"/>
              </w:rPr>
            </w:pPr>
          </w:p>
        </w:tc>
        <w:tc>
          <w:tcPr>
            <w:tcW w:w="529" w:type="dxa"/>
            <w:vAlign w:val="center"/>
          </w:tcPr>
          <w:p w14:paraId="74730009" w14:textId="77777777" w:rsidR="00D30280" w:rsidRPr="00272465" w:rsidRDefault="00D30280" w:rsidP="005E3E39">
            <w:pPr>
              <w:rPr>
                <w:rFonts w:eastAsia="Times New Roman" w:cs="Times New Roman"/>
                <w:bCs/>
                <w:sz w:val="14"/>
                <w:szCs w:val="14"/>
              </w:rPr>
            </w:pPr>
          </w:p>
        </w:tc>
        <w:tc>
          <w:tcPr>
            <w:tcW w:w="529" w:type="dxa"/>
            <w:vAlign w:val="center"/>
          </w:tcPr>
          <w:p w14:paraId="7AD55BCB" w14:textId="77777777" w:rsidR="00D30280" w:rsidRPr="00272465" w:rsidRDefault="00D30280" w:rsidP="005E3E39">
            <w:pPr>
              <w:rPr>
                <w:rFonts w:eastAsia="Times New Roman" w:cs="Times New Roman"/>
                <w:bCs/>
                <w:sz w:val="14"/>
                <w:szCs w:val="14"/>
              </w:rPr>
            </w:pPr>
          </w:p>
        </w:tc>
        <w:tc>
          <w:tcPr>
            <w:tcW w:w="530" w:type="dxa"/>
            <w:vAlign w:val="center"/>
          </w:tcPr>
          <w:p w14:paraId="0229C593" w14:textId="147F5881" w:rsidR="00D30280" w:rsidRPr="00272465" w:rsidRDefault="00D30280" w:rsidP="005E3E39">
            <w:pPr>
              <w:rPr>
                <w:rFonts w:asciiTheme="minorHAnsi" w:eastAsia="Times New Roman" w:hAnsiTheme="minorHAnsi" w:cs="Times New Roman"/>
                <w:bCs/>
                <w:sz w:val="14"/>
                <w:szCs w:val="14"/>
              </w:rPr>
            </w:pPr>
          </w:p>
        </w:tc>
        <w:tc>
          <w:tcPr>
            <w:tcW w:w="488" w:type="dxa"/>
            <w:vAlign w:val="center"/>
          </w:tcPr>
          <w:p w14:paraId="178D56BF" w14:textId="77777777" w:rsidR="00D30280" w:rsidRPr="00272465" w:rsidRDefault="00D30280" w:rsidP="005E3E39">
            <w:pPr>
              <w:rPr>
                <w:rFonts w:asciiTheme="minorHAnsi" w:eastAsia="Times New Roman" w:hAnsiTheme="minorHAnsi" w:cs="Times New Roman"/>
                <w:bCs/>
                <w:sz w:val="14"/>
                <w:szCs w:val="14"/>
              </w:rPr>
            </w:pPr>
          </w:p>
        </w:tc>
        <w:tc>
          <w:tcPr>
            <w:tcW w:w="488" w:type="dxa"/>
            <w:vAlign w:val="center"/>
          </w:tcPr>
          <w:p w14:paraId="244595AA" w14:textId="77777777" w:rsidR="00D30280" w:rsidRPr="00272465" w:rsidRDefault="00D30280" w:rsidP="005E3E39">
            <w:pPr>
              <w:rPr>
                <w:rFonts w:asciiTheme="minorHAnsi" w:eastAsia="Times New Roman" w:hAnsiTheme="minorHAnsi" w:cs="Times New Roman"/>
                <w:bCs/>
                <w:sz w:val="14"/>
                <w:szCs w:val="14"/>
              </w:rPr>
            </w:pPr>
          </w:p>
        </w:tc>
        <w:tc>
          <w:tcPr>
            <w:tcW w:w="974" w:type="dxa"/>
            <w:vAlign w:val="center"/>
          </w:tcPr>
          <w:p w14:paraId="1C8B4EB0" w14:textId="77777777" w:rsidR="00D30280" w:rsidRPr="00272465" w:rsidRDefault="00D30280" w:rsidP="005E3E39">
            <w:pPr>
              <w:rPr>
                <w:rFonts w:asciiTheme="minorHAnsi" w:eastAsia="Times New Roman" w:hAnsiTheme="minorHAnsi" w:cs="Times New Roman"/>
                <w:bCs/>
                <w:sz w:val="14"/>
                <w:szCs w:val="14"/>
              </w:rPr>
            </w:pPr>
          </w:p>
        </w:tc>
        <w:tc>
          <w:tcPr>
            <w:tcW w:w="850" w:type="dxa"/>
            <w:vAlign w:val="center"/>
          </w:tcPr>
          <w:p w14:paraId="275664B2" w14:textId="77777777" w:rsidR="00D30280" w:rsidRPr="00272465" w:rsidRDefault="00D30280" w:rsidP="005E3E39">
            <w:pPr>
              <w:rPr>
                <w:rFonts w:asciiTheme="minorHAnsi" w:eastAsia="Times New Roman" w:hAnsiTheme="minorHAnsi" w:cs="Times New Roman"/>
                <w:bCs/>
                <w:sz w:val="14"/>
                <w:szCs w:val="14"/>
              </w:rPr>
            </w:pPr>
          </w:p>
        </w:tc>
        <w:tc>
          <w:tcPr>
            <w:tcW w:w="567" w:type="dxa"/>
            <w:vAlign w:val="center"/>
          </w:tcPr>
          <w:p w14:paraId="3861C154"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194283FE"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27CE5DE6"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74B2FB18" w14:textId="77777777" w:rsidR="00D30280" w:rsidRPr="00272465" w:rsidRDefault="00D30280" w:rsidP="005E3E39">
            <w:pPr>
              <w:rPr>
                <w:rFonts w:asciiTheme="minorHAnsi" w:eastAsia="Times New Roman" w:hAnsiTheme="minorHAnsi" w:cs="Times New Roman"/>
                <w:bCs/>
                <w:sz w:val="14"/>
                <w:szCs w:val="14"/>
              </w:rPr>
            </w:pPr>
          </w:p>
        </w:tc>
      </w:tr>
      <w:tr w:rsidR="00D30280" w14:paraId="265DED92" w14:textId="77777777" w:rsidTr="00D30280">
        <w:trPr>
          <w:trHeight w:val="227"/>
        </w:trPr>
        <w:tc>
          <w:tcPr>
            <w:tcW w:w="623" w:type="dxa"/>
            <w:vMerge/>
          </w:tcPr>
          <w:p w14:paraId="6C6A3F69" w14:textId="77777777" w:rsidR="00D30280" w:rsidRPr="007B3699" w:rsidRDefault="00D30280" w:rsidP="005E3E39">
            <w:pPr>
              <w:rPr>
                <w:rFonts w:asciiTheme="minorHAnsi" w:eastAsia="Times New Roman" w:hAnsiTheme="minorHAnsi" w:cs="Times New Roman"/>
                <w:bCs/>
                <w:sz w:val="16"/>
                <w:szCs w:val="16"/>
              </w:rPr>
            </w:pPr>
          </w:p>
        </w:tc>
        <w:tc>
          <w:tcPr>
            <w:tcW w:w="702" w:type="dxa"/>
            <w:vMerge/>
          </w:tcPr>
          <w:p w14:paraId="430F9E13" w14:textId="77777777" w:rsidR="00D30280" w:rsidRPr="007B3699" w:rsidRDefault="00D30280" w:rsidP="005E3E39">
            <w:pPr>
              <w:rPr>
                <w:rFonts w:asciiTheme="minorHAnsi" w:eastAsia="Times New Roman" w:hAnsiTheme="minorHAnsi" w:cs="Times New Roman"/>
                <w:bCs/>
                <w:sz w:val="16"/>
                <w:szCs w:val="16"/>
              </w:rPr>
            </w:pPr>
          </w:p>
        </w:tc>
        <w:tc>
          <w:tcPr>
            <w:tcW w:w="719" w:type="dxa"/>
          </w:tcPr>
          <w:p w14:paraId="49300D5A" w14:textId="77777777" w:rsidR="00D30280" w:rsidRPr="007B3699" w:rsidRDefault="00D30280" w:rsidP="005E3E39">
            <w:pPr>
              <w:rPr>
                <w:rFonts w:asciiTheme="minorHAnsi" w:eastAsia="Times New Roman" w:hAnsiTheme="minorHAnsi" w:cs="Times New Roman"/>
                <w:bCs/>
                <w:sz w:val="16"/>
                <w:szCs w:val="16"/>
              </w:rPr>
            </w:pPr>
          </w:p>
        </w:tc>
        <w:tc>
          <w:tcPr>
            <w:tcW w:w="490" w:type="dxa"/>
            <w:vAlign w:val="center"/>
          </w:tcPr>
          <w:p w14:paraId="537D165A" w14:textId="77777777" w:rsidR="00D30280" w:rsidRPr="00272465" w:rsidRDefault="00D30280" w:rsidP="005E3E39">
            <w:pPr>
              <w:rPr>
                <w:rFonts w:asciiTheme="minorHAnsi" w:eastAsia="Times New Roman" w:hAnsiTheme="minorHAnsi" w:cs="Times New Roman"/>
                <w:bCs/>
                <w:sz w:val="14"/>
                <w:szCs w:val="14"/>
              </w:rPr>
            </w:pPr>
          </w:p>
        </w:tc>
        <w:tc>
          <w:tcPr>
            <w:tcW w:w="490" w:type="dxa"/>
            <w:vAlign w:val="center"/>
          </w:tcPr>
          <w:p w14:paraId="00CF60AD" w14:textId="77777777" w:rsidR="00D30280" w:rsidRPr="00272465" w:rsidRDefault="00D30280" w:rsidP="005E3E39">
            <w:pPr>
              <w:rPr>
                <w:rFonts w:asciiTheme="minorHAnsi" w:eastAsia="Times New Roman" w:hAnsiTheme="minorHAnsi" w:cs="Times New Roman"/>
                <w:bCs/>
                <w:sz w:val="14"/>
                <w:szCs w:val="14"/>
              </w:rPr>
            </w:pPr>
          </w:p>
        </w:tc>
        <w:tc>
          <w:tcPr>
            <w:tcW w:w="940" w:type="dxa"/>
            <w:vAlign w:val="center"/>
          </w:tcPr>
          <w:p w14:paraId="2EBC887E"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11CD13BB"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037AB6A1" w14:textId="77777777" w:rsidR="00D30280" w:rsidRPr="00272465" w:rsidRDefault="00D30280" w:rsidP="005E3E39">
            <w:pPr>
              <w:rPr>
                <w:rFonts w:asciiTheme="minorHAnsi" w:eastAsia="Times New Roman" w:hAnsiTheme="minorHAnsi" w:cs="Times New Roman"/>
                <w:bCs/>
                <w:sz w:val="14"/>
                <w:szCs w:val="14"/>
              </w:rPr>
            </w:pPr>
          </w:p>
        </w:tc>
        <w:tc>
          <w:tcPr>
            <w:tcW w:w="673" w:type="dxa"/>
            <w:vAlign w:val="center"/>
          </w:tcPr>
          <w:p w14:paraId="15BCF779" w14:textId="77777777" w:rsidR="00D30280" w:rsidRPr="00272465" w:rsidRDefault="00D30280" w:rsidP="005E3E39">
            <w:pPr>
              <w:rPr>
                <w:rFonts w:asciiTheme="minorHAnsi" w:eastAsia="Times New Roman" w:hAnsiTheme="minorHAnsi" w:cs="Times New Roman"/>
                <w:bCs/>
                <w:sz w:val="14"/>
                <w:szCs w:val="14"/>
              </w:rPr>
            </w:pPr>
          </w:p>
        </w:tc>
        <w:tc>
          <w:tcPr>
            <w:tcW w:w="585" w:type="dxa"/>
            <w:vAlign w:val="center"/>
          </w:tcPr>
          <w:p w14:paraId="0D6EA8E6" w14:textId="77777777" w:rsidR="00D30280" w:rsidRPr="00272465" w:rsidRDefault="00D30280" w:rsidP="005E3E39">
            <w:pPr>
              <w:rPr>
                <w:rFonts w:asciiTheme="minorHAnsi" w:eastAsia="Times New Roman" w:hAnsiTheme="minorHAnsi" w:cs="Times New Roman"/>
                <w:bCs/>
                <w:sz w:val="14"/>
                <w:szCs w:val="14"/>
              </w:rPr>
            </w:pPr>
          </w:p>
        </w:tc>
        <w:tc>
          <w:tcPr>
            <w:tcW w:w="530" w:type="dxa"/>
            <w:vAlign w:val="center"/>
          </w:tcPr>
          <w:p w14:paraId="695249C5"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14E4F455"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2E7E0FEF" w14:textId="77777777" w:rsidR="00D30280" w:rsidRPr="00272465" w:rsidRDefault="00D30280" w:rsidP="005E3E39">
            <w:pPr>
              <w:rPr>
                <w:rFonts w:asciiTheme="minorHAnsi" w:eastAsia="Times New Roman" w:hAnsiTheme="minorHAnsi" w:cs="Times New Roman"/>
                <w:bCs/>
                <w:sz w:val="14"/>
                <w:szCs w:val="14"/>
              </w:rPr>
            </w:pPr>
          </w:p>
        </w:tc>
        <w:tc>
          <w:tcPr>
            <w:tcW w:w="529" w:type="dxa"/>
            <w:vAlign w:val="center"/>
          </w:tcPr>
          <w:p w14:paraId="6B06A1E7" w14:textId="77777777" w:rsidR="00D30280" w:rsidRPr="00272465" w:rsidRDefault="00D30280" w:rsidP="005E3E39">
            <w:pPr>
              <w:rPr>
                <w:rFonts w:eastAsia="Times New Roman" w:cs="Times New Roman"/>
                <w:bCs/>
                <w:sz w:val="14"/>
                <w:szCs w:val="14"/>
              </w:rPr>
            </w:pPr>
          </w:p>
        </w:tc>
        <w:tc>
          <w:tcPr>
            <w:tcW w:w="529" w:type="dxa"/>
            <w:vAlign w:val="center"/>
          </w:tcPr>
          <w:p w14:paraId="787DFDD2" w14:textId="77777777" w:rsidR="00D30280" w:rsidRPr="00272465" w:rsidRDefault="00D30280" w:rsidP="005E3E39">
            <w:pPr>
              <w:rPr>
                <w:rFonts w:eastAsia="Times New Roman" w:cs="Times New Roman"/>
                <w:bCs/>
                <w:sz w:val="14"/>
                <w:szCs w:val="14"/>
              </w:rPr>
            </w:pPr>
          </w:p>
        </w:tc>
        <w:tc>
          <w:tcPr>
            <w:tcW w:w="530" w:type="dxa"/>
            <w:vAlign w:val="center"/>
          </w:tcPr>
          <w:p w14:paraId="3536205D" w14:textId="4980BE05" w:rsidR="00D30280" w:rsidRPr="00272465" w:rsidRDefault="00D30280" w:rsidP="005E3E39">
            <w:pPr>
              <w:rPr>
                <w:rFonts w:asciiTheme="minorHAnsi" w:eastAsia="Times New Roman" w:hAnsiTheme="minorHAnsi" w:cs="Times New Roman"/>
                <w:bCs/>
                <w:sz w:val="14"/>
                <w:szCs w:val="14"/>
              </w:rPr>
            </w:pPr>
          </w:p>
        </w:tc>
        <w:tc>
          <w:tcPr>
            <w:tcW w:w="488" w:type="dxa"/>
            <w:vAlign w:val="center"/>
          </w:tcPr>
          <w:p w14:paraId="78844FC5" w14:textId="77777777" w:rsidR="00D30280" w:rsidRPr="00272465" w:rsidRDefault="00D30280" w:rsidP="005E3E39">
            <w:pPr>
              <w:rPr>
                <w:rFonts w:asciiTheme="minorHAnsi" w:eastAsia="Times New Roman" w:hAnsiTheme="minorHAnsi" w:cs="Times New Roman"/>
                <w:bCs/>
                <w:sz w:val="14"/>
                <w:szCs w:val="14"/>
              </w:rPr>
            </w:pPr>
          </w:p>
        </w:tc>
        <w:tc>
          <w:tcPr>
            <w:tcW w:w="488" w:type="dxa"/>
            <w:vAlign w:val="center"/>
          </w:tcPr>
          <w:p w14:paraId="06F53D6B" w14:textId="77777777" w:rsidR="00D30280" w:rsidRPr="00272465" w:rsidRDefault="00D30280" w:rsidP="005E3E39">
            <w:pPr>
              <w:rPr>
                <w:rFonts w:asciiTheme="minorHAnsi" w:eastAsia="Times New Roman" w:hAnsiTheme="minorHAnsi" w:cs="Times New Roman"/>
                <w:bCs/>
                <w:sz w:val="14"/>
                <w:szCs w:val="14"/>
              </w:rPr>
            </w:pPr>
          </w:p>
        </w:tc>
        <w:tc>
          <w:tcPr>
            <w:tcW w:w="974" w:type="dxa"/>
            <w:vAlign w:val="center"/>
          </w:tcPr>
          <w:p w14:paraId="0941E74C" w14:textId="77777777" w:rsidR="00D30280" w:rsidRPr="00272465" w:rsidRDefault="00D30280" w:rsidP="005E3E39">
            <w:pPr>
              <w:rPr>
                <w:rFonts w:asciiTheme="minorHAnsi" w:eastAsia="Times New Roman" w:hAnsiTheme="minorHAnsi" w:cs="Times New Roman"/>
                <w:bCs/>
                <w:sz w:val="14"/>
                <w:szCs w:val="14"/>
              </w:rPr>
            </w:pPr>
          </w:p>
        </w:tc>
        <w:tc>
          <w:tcPr>
            <w:tcW w:w="850" w:type="dxa"/>
            <w:vAlign w:val="center"/>
          </w:tcPr>
          <w:p w14:paraId="405315A4" w14:textId="77777777" w:rsidR="00D30280" w:rsidRPr="00272465" w:rsidRDefault="00D30280" w:rsidP="005E3E39">
            <w:pPr>
              <w:rPr>
                <w:rFonts w:asciiTheme="minorHAnsi" w:eastAsia="Times New Roman" w:hAnsiTheme="minorHAnsi" w:cs="Times New Roman"/>
                <w:bCs/>
                <w:sz w:val="14"/>
                <w:szCs w:val="14"/>
              </w:rPr>
            </w:pPr>
          </w:p>
        </w:tc>
        <w:tc>
          <w:tcPr>
            <w:tcW w:w="567" w:type="dxa"/>
            <w:vAlign w:val="center"/>
          </w:tcPr>
          <w:p w14:paraId="4E7215E9"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09BF639D"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0E5D3AF5"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565F7024" w14:textId="77777777" w:rsidR="00D30280" w:rsidRPr="00272465" w:rsidRDefault="00D30280" w:rsidP="005E3E39">
            <w:pPr>
              <w:rPr>
                <w:rFonts w:asciiTheme="minorHAnsi" w:eastAsia="Times New Roman" w:hAnsiTheme="minorHAnsi" w:cs="Times New Roman"/>
                <w:bCs/>
                <w:sz w:val="14"/>
                <w:szCs w:val="14"/>
              </w:rPr>
            </w:pPr>
          </w:p>
        </w:tc>
      </w:tr>
      <w:tr w:rsidR="00D30280" w14:paraId="1D44B807" w14:textId="77777777" w:rsidTr="00D30280">
        <w:trPr>
          <w:trHeight w:val="227"/>
        </w:trPr>
        <w:tc>
          <w:tcPr>
            <w:tcW w:w="623" w:type="dxa"/>
            <w:vMerge/>
          </w:tcPr>
          <w:p w14:paraId="7C6FC15E" w14:textId="77777777" w:rsidR="00D30280" w:rsidRPr="007B3699" w:rsidRDefault="00D30280" w:rsidP="005E3E39">
            <w:pPr>
              <w:rPr>
                <w:rFonts w:asciiTheme="minorHAnsi" w:eastAsia="Times New Roman" w:hAnsiTheme="minorHAnsi" w:cs="Times New Roman"/>
                <w:bCs/>
                <w:sz w:val="16"/>
                <w:szCs w:val="16"/>
              </w:rPr>
            </w:pPr>
          </w:p>
        </w:tc>
        <w:tc>
          <w:tcPr>
            <w:tcW w:w="702" w:type="dxa"/>
            <w:vMerge/>
          </w:tcPr>
          <w:p w14:paraId="665A305A" w14:textId="77777777" w:rsidR="00D30280" w:rsidRPr="007B3699" w:rsidRDefault="00D30280" w:rsidP="005E3E39">
            <w:pPr>
              <w:rPr>
                <w:rFonts w:asciiTheme="minorHAnsi" w:eastAsia="Times New Roman" w:hAnsiTheme="minorHAnsi" w:cs="Times New Roman"/>
                <w:bCs/>
                <w:sz w:val="16"/>
                <w:szCs w:val="16"/>
              </w:rPr>
            </w:pPr>
          </w:p>
        </w:tc>
        <w:tc>
          <w:tcPr>
            <w:tcW w:w="719" w:type="dxa"/>
          </w:tcPr>
          <w:p w14:paraId="2CFDDA9E" w14:textId="77777777" w:rsidR="00D30280" w:rsidRPr="007B3699" w:rsidRDefault="00D30280" w:rsidP="005E3E39">
            <w:pPr>
              <w:rPr>
                <w:rFonts w:asciiTheme="minorHAnsi" w:eastAsia="Times New Roman" w:hAnsiTheme="minorHAnsi" w:cs="Times New Roman"/>
                <w:bCs/>
                <w:sz w:val="16"/>
                <w:szCs w:val="16"/>
              </w:rPr>
            </w:pPr>
          </w:p>
        </w:tc>
        <w:tc>
          <w:tcPr>
            <w:tcW w:w="490" w:type="dxa"/>
            <w:vAlign w:val="center"/>
          </w:tcPr>
          <w:p w14:paraId="21B8A4C9" w14:textId="77777777" w:rsidR="00D30280" w:rsidRPr="00272465" w:rsidRDefault="00D30280" w:rsidP="005E3E39">
            <w:pPr>
              <w:rPr>
                <w:rFonts w:asciiTheme="minorHAnsi" w:eastAsia="Times New Roman" w:hAnsiTheme="minorHAnsi" w:cs="Times New Roman"/>
                <w:bCs/>
                <w:sz w:val="14"/>
                <w:szCs w:val="14"/>
              </w:rPr>
            </w:pPr>
          </w:p>
        </w:tc>
        <w:tc>
          <w:tcPr>
            <w:tcW w:w="490" w:type="dxa"/>
            <w:vAlign w:val="center"/>
          </w:tcPr>
          <w:p w14:paraId="43966E23" w14:textId="77777777" w:rsidR="00D30280" w:rsidRPr="00272465" w:rsidRDefault="00D30280" w:rsidP="005E3E39">
            <w:pPr>
              <w:rPr>
                <w:rFonts w:asciiTheme="minorHAnsi" w:eastAsia="Times New Roman" w:hAnsiTheme="minorHAnsi" w:cs="Times New Roman"/>
                <w:bCs/>
                <w:sz w:val="14"/>
                <w:szCs w:val="14"/>
              </w:rPr>
            </w:pPr>
          </w:p>
        </w:tc>
        <w:tc>
          <w:tcPr>
            <w:tcW w:w="940" w:type="dxa"/>
            <w:vAlign w:val="center"/>
          </w:tcPr>
          <w:p w14:paraId="7D0C1A9D"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5465FA6F"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674568D6" w14:textId="77777777" w:rsidR="00D30280" w:rsidRPr="00272465" w:rsidRDefault="00D30280" w:rsidP="005E3E39">
            <w:pPr>
              <w:rPr>
                <w:rFonts w:asciiTheme="minorHAnsi" w:eastAsia="Times New Roman" w:hAnsiTheme="minorHAnsi" w:cs="Times New Roman"/>
                <w:bCs/>
                <w:sz w:val="14"/>
                <w:szCs w:val="14"/>
              </w:rPr>
            </w:pPr>
          </w:p>
        </w:tc>
        <w:tc>
          <w:tcPr>
            <w:tcW w:w="673" w:type="dxa"/>
            <w:vAlign w:val="center"/>
          </w:tcPr>
          <w:p w14:paraId="6CD3C4E3" w14:textId="77777777" w:rsidR="00D30280" w:rsidRPr="00272465" w:rsidRDefault="00D30280" w:rsidP="005E3E39">
            <w:pPr>
              <w:rPr>
                <w:rFonts w:asciiTheme="minorHAnsi" w:eastAsia="Times New Roman" w:hAnsiTheme="minorHAnsi" w:cs="Times New Roman"/>
                <w:bCs/>
                <w:sz w:val="14"/>
                <w:szCs w:val="14"/>
              </w:rPr>
            </w:pPr>
          </w:p>
        </w:tc>
        <w:tc>
          <w:tcPr>
            <w:tcW w:w="585" w:type="dxa"/>
            <w:vAlign w:val="center"/>
          </w:tcPr>
          <w:p w14:paraId="13352EEE" w14:textId="77777777" w:rsidR="00D30280" w:rsidRPr="00272465" w:rsidRDefault="00D30280" w:rsidP="005E3E39">
            <w:pPr>
              <w:rPr>
                <w:rFonts w:asciiTheme="minorHAnsi" w:eastAsia="Times New Roman" w:hAnsiTheme="minorHAnsi" w:cs="Times New Roman"/>
                <w:bCs/>
                <w:sz w:val="14"/>
                <w:szCs w:val="14"/>
              </w:rPr>
            </w:pPr>
          </w:p>
        </w:tc>
        <w:tc>
          <w:tcPr>
            <w:tcW w:w="530" w:type="dxa"/>
            <w:vAlign w:val="center"/>
          </w:tcPr>
          <w:p w14:paraId="7A561AAD"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544A6438" w14:textId="77777777" w:rsidR="00D30280" w:rsidRPr="00272465" w:rsidRDefault="00D30280" w:rsidP="005E3E39">
            <w:pPr>
              <w:rPr>
                <w:rFonts w:asciiTheme="minorHAnsi" w:eastAsia="Times New Roman" w:hAnsiTheme="minorHAnsi" w:cs="Times New Roman"/>
                <w:bCs/>
                <w:sz w:val="14"/>
                <w:szCs w:val="14"/>
              </w:rPr>
            </w:pPr>
          </w:p>
        </w:tc>
        <w:tc>
          <w:tcPr>
            <w:tcW w:w="489" w:type="dxa"/>
            <w:vAlign w:val="center"/>
          </w:tcPr>
          <w:p w14:paraId="44F39E79" w14:textId="77777777" w:rsidR="00D30280" w:rsidRPr="00272465" w:rsidRDefault="00D30280" w:rsidP="005E3E39">
            <w:pPr>
              <w:rPr>
                <w:rFonts w:asciiTheme="minorHAnsi" w:eastAsia="Times New Roman" w:hAnsiTheme="minorHAnsi" w:cs="Times New Roman"/>
                <w:bCs/>
                <w:sz w:val="14"/>
                <w:szCs w:val="14"/>
              </w:rPr>
            </w:pPr>
          </w:p>
        </w:tc>
        <w:tc>
          <w:tcPr>
            <w:tcW w:w="529" w:type="dxa"/>
            <w:vAlign w:val="center"/>
          </w:tcPr>
          <w:p w14:paraId="4A6490EE" w14:textId="77777777" w:rsidR="00D30280" w:rsidRPr="00272465" w:rsidRDefault="00D30280" w:rsidP="005E3E39">
            <w:pPr>
              <w:rPr>
                <w:rFonts w:eastAsia="Times New Roman" w:cs="Times New Roman"/>
                <w:bCs/>
                <w:sz w:val="14"/>
                <w:szCs w:val="14"/>
              </w:rPr>
            </w:pPr>
          </w:p>
        </w:tc>
        <w:tc>
          <w:tcPr>
            <w:tcW w:w="529" w:type="dxa"/>
            <w:vAlign w:val="center"/>
          </w:tcPr>
          <w:p w14:paraId="0F18E7C9" w14:textId="77777777" w:rsidR="00D30280" w:rsidRPr="00272465" w:rsidRDefault="00D30280" w:rsidP="005E3E39">
            <w:pPr>
              <w:rPr>
                <w:rFonts w:eastAsia="Times New Roman" w:cs="Times New Roman"/>
                <w:bCs/>
                <w:sz w:val="14"/>
                <w:szCs w:val="14"/>
              </w:rPr>
            </w:pPr>
          </w:p>
        </w:tc>
        <w:tc>
          <w:tcPr>
            <w:tcW w:w="530" w:type="dxa"/>
            <w:vAlign w:val="center"/>
          </w:tcPr>
          <w:p w14:paraId="51135189" w14:textId="74826B8A" w:rsidR="00D30280" w:rsidRPr="00272465" w:rsidRDefault="00D30280" w:rsidP="005E3E39">
            <w:pPr>
              <w:rPr>
                <w:rFonts w:asciiTheme="minorHAnsi" w:eastAsia="Times New Roman" w:hAnsiTheme="minorHAnsi" w:cs="Times New Roman"/>
                <w:bCs/>
                <w:sz w:val="14"/>
                <w:szCs w:val="14"/>
              </w:rPr>
            </w:pPr>
          </w:p>
        </w:tc>
        <w:tc>
          <w:tcPr>
            <w:tcW w:w="488" w:type="dxa"/>
            <w:vAlign w:val="center"/>
          </w:tcPr>
          <w:p w14:paraId="6D2BDCD8" w14:textId="77777777" w:rsidR="00D30280" w:rsidRPr="00272465" w:rsidRDefault="00D30280" w:rsidP="005E3E39">
            <w:pPr>
              <w:rPr>
                <w:rFonts w:asciiTheme="minorHAnsi" w:eastAsia="Times New Roman" w:hAnsiTheme="minorHAnsi" w:cs="Times New Roman"/>
                <w:bCs/>
                <w:sz w:val="14"/>
                <w:szCs w:val="14"/>
              </w:rPr>
            </w:pPr>
          </w:p>
        </w:tc>
        <w:tc>
          <w:tcPr>
            <w:tcW w:w="488" w:type="dxa"/>
            <w:vAlign w:val="center"/>
          </w:tcPr>
          <w:p w14:paraId="46C42FC6" w14:textId="77777777" w:rsidR="00D30280" w:rsidRPr="00272465" w:rsidRDefault="00D30280" w:rsidP="005E3E39">
            <w:pPr>
              <w:rPr>
                <w:rFonts w:asciiTheme="minorHAnsi" w:eastAsia="Times New Roman" w:hAnsiTheme="minorHAnsi" w:cs="Times New Roman"/>
                <w:bCs/>
                <w:sz w:val="14"/>
                <w:szCs w:val="14"/>
              </w:rPr>
            </w:pPr>
          </w:p>
        </w:tc>
        <w:tc>
          <w:tcPr>
            <w:tcW w:w="974" w:type="dxa"/>
            <w:vAlign w:val="center"/>
          </w:tcPr>
          <w:p w14:paraId="6F698895" w14:textId="77777777" w:rsidR="00D30280" w:rsidRPr="00272465" w:rsidRDefault="00D30280" w:rsidP="005E3E39">
            <w:pPr>
              <w:rPr>
                <w:rFonts w:asciiTheme="minorHAnsi" w:eastAsia="Times New Roman" w:hAnsiTheme="minorHAnsi" w:cs="Times New Roman"/>
                <w:bCs/>
                <w:sz w:val="14"/>
                <w:szCs w:val="14"/>
              </w:rPr>
            </w:pPr>
          </w:p>
        </w:tc>
        <w:tc>
          <w:tcPr>
            <w:tcW w:w="850" w:type="dxa"/>
            <w:vAlign w:val="center"/>
          </w:tcPr>
          <w:p w14:paraId="3EA9AB2C" w14:textId="77777777" w:rsidR="00D30280" w:rsidRPr="00272465" w:rsidRDefault="00D30280" w:rsidP="005E3E39">
            <w:pPr>
              <w:rPr>
                <w:rFonts w:asciiTheme="minorHAnsi" w:eastAsia="Times New Roman" w:hAnsiTheme="minorHAnsi" w:cs="Times New Roman"/>
                <w:bCs/>
                <w:sz w:val="14"/>
                <w:szCs w:val="14"/>
              </w:rPr>
            </w:pPr>
          </w:p>
        </w:tc>
        <w:tc>
          <w:tcPr>
            <w:tcW w:w="567" w:type="dxa"/>
            <w:vAlign w:val="center"/>
          </w:tcPr>
          <w:p w14:paraId="0E189852"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60983364"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49F8669C" w14:textId="77777777" w:rsidR="00D30280" w:rsidRPr="00272465" w:rsidRDefault="00D30280" w:rsidP="005E3E39">
            <w:pPr>
              <w:rPr>
                <w:rFonts w:asciiTheme="minorHAnsi" w:eastAsia="Times New Roman" w:hAnsiTheme="minorHAnsi" w:cs="Times New Roman"/>
                <w:bCs/>
                <w:sz w:val="14"/>
                <w:szCs w:val="14"/>
              </w:rPr>
            </w:pPr>
          </w:p>
        </w:tc>
        <w:tc>
          <w:tcPr>
            <w:tcW w:w="1821" w:type="dxa"/>
            <w:vAlign w:val="center"/>
          </w:tcPr>
          <w:p w14:paraId="779EAC4B" w14:textId="77777777" w:rsidR="00D30280" w:rsidRPr="00272465" w:rsidRDefault="00D30280" w:rsidP="005E3E39">
            <w:pPr>
              <w:rPr>
                <w:rFonts w:asciiTheme="minorHAnsi" w:eastAsia="Times New Roman" w:hAnsiTheme="minorHAnsi" w:cs="Times New Roman"/>
                <w:bCs/>
                <w:sz w:val="14"/>
                <w:szCs w:val="14"/>
              </w:rPr>
            </w:pPr>
          </w:p>
        </w:tc>
      </w:tr>
    </w:tbl>
    <w:tbl>
      <w:tblPr>
        <w:tblW w:w="464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656"/>
        <w:gridCol w:w="10691"/>
        <w:gridCol w:w="2527"/>
        <w:gridCol w:w="917"/>
        <w:gridCol w:w="1782"/>
      </w:tblGrid>
      <w:tr w:rsidR="00084B6D" w:rsidRPr="00C55642" w14:paraId="5E02BE63" w14:textId="77777777" w:rsidTr="008270C3">
        <w:trPr>
          <w:gridAfter w:val="1"/>
          <w:wAfter w:w="507" w:type="pct"/>
        </w:trPr>
        <w:tc>
          <w:tcPr>
            <w:tcW w:w="4232" w:type="pct"/>
            <w:gridSpan w:val="3"/>
            <w:tcBorders>
              <w:top w:val="nil"/>
              <w:left w:val="nil"/>
              <w:right w:val="nil"/>
            </w:tcBorders>
            <w:vAlign w:val="bottom"/>
          </w:tcPr>
          <w:p w14:paraId="7A47333E" w14:textId="77777777" w:rsidR="00084B6D" w:rsidRPr="00C55642" w:rsidRDefault="00D45371" w:rsidP="008F0F18">
            <w:pPr>
              <w:tabs>
                <w:tab w:val="left" w:pos="5670"/>
              </w:tabs>
              <w:spacing w:after="0"/>
              <w:rPr>
                <w:sz w:val="16"/>
                <w:szCs w:val="16"/>
              </w:rPr>
            </w:pPr>
            <w:r>
              <w:rPr>
                <w:rFonts w:eastAsia="Times New Roman" w:cs="Times New Roman"/>
                <w:b/>
                <w:sz w:val="16"/>
                <w:szCs w:val="16"/>
              </w:rPr>
              <w:t>Section 3a</w:t>
            </w:r>
            <w:r w:rsidR="00084B6D" w:rsidRPr="00C55642">
              <w:rPr>
                <w:rFonts w:eastAsia="Times New Roman" w:cs="Times New Roman"/>
                <w:b/>
                <w:sz w:val="16"/>
                <w:szCs w:val="16"/>
              </w:rPr>
              <w:t xml:space="preserve">: Market Access </w:t>
            </w:r>
          </w:p>
        </w:tc>
        <w:tc>
          <w:tcPr>
            <w:tcW w:w="261" w:type="pct"/>
            <w:tcBorders>
              <w:top w:val="nil"/>
              <w:left w:val="nil"/>
              <w:right w:val="nil"/>
            </w:tcBorders>
          </w:tcPr>
          <w:p w14:paraId="1885BF25" w14:textId="77777777" w:rsidR="00084B6D" w:rsidRPr="00C55642" w:rsidRDefault="00084B6D" w:rsidP="008F0F18">
            <w:pPr>
              <w:tabs>
                <w:tab w:val="left" w:pos="5670"/>
              </w:tabs>
              <w:spacing w:after="0" w:line="360" w:lineRule="auto"/>
              <w:rPr>
                <w:rFonts w:eastAsia="Times New Roman" w:cs="Times New Roman"/>
                <w:b/>
                <w:sz w:val="16"/>
                <w:szCs w:val="16"/>
              </w:rPr>
            </w:pPr>
          </w:p>
        </w:tc>
      </w:tr>
      <w:tr w:rsidR="00084B6D" w:rsidRPr="00C55642" w14:paraId="0539C004" w14:textId="77777777" w:rsidTr="008270C3">
        <w:tc>
          <w:tcPr>
            <w:tcW w:w="471" w:type="pct"/>
            <w:vAlign w:val="bottom"/>
          </w:tcPr>
          <w:p w14:paraId="2A4ED4E7" w14:textId="77777777" w:rsidR="00084B6D" w:rsidRPr="00C55642" w:rsidRDefault="00084B6D" w:rsidP="008F0F18">
            <w:pPr>
              <w:tabs>
                <w:tab w:val="left" w:pos="5670"/>
              </w:tabs>
              <w:spacing w:after="0" w:line="360" w:lineRule="auto"/>
              <w:rPr>
                <w:sz w:val="16"/>
                <w:szCs w:val="16"/>
              </w:rPr>
            </w:pPr>
          </w:p>
        </w:tc>
        <w:tc>
          <w:tcPr>
            <w:tcW w:w="3042" w:type="pct"/>
            <w:vAlign w:val="bottom"/>
          </w:tcPr>
          <w:p w14:paraId="2D4A5BD7" w14:textId="77777777" w:rsidR="00084B6D" w:rsidRPr="00C55642" w:rsidRDefault="00084B6D" w:rsidP="008F0F18">
            <w:pPr>
              <w:spacing w:after="0"/>
              <w:rPr>
                <w:sz w:val="16"/>
                <w:szCs w:val="16"/>
              </w:rPr>
            </w:pPr>
          </w:p>
        </w:tc>
        <w:tc>
          <w:tcPr>
            <w:tcW w:w="719" w:type="pct"/>
            <w:vAlign w:val="bottom"/>
          </w:tcPr>
          <w:p w14:paraId="18B20A3E" w14:textId="0442583C" w:rsidR="00084B6D" w:rsidRPr="00C55642" w:rsidRDefault="003E248A" w:rsidP="008F0F18">
            <w:pPr>
              <w:tabs>
                <w:tab w:val="left" w:pos="5670"/>
              </w:tabs>
              <w:spacing w:after="0" w:line="360" w:lineRule="auto"/>
              <w:jc w:val="center"/>
              <w:rPr>
                <w:sz w:val="16"/>
                <w:szCs w:val="16"/>
              </w:rPr>
            </w:pPr>
            <w:r>
              <w:rPr>
                <w:rFonts w:eastAsia="Times New Roman" w:cs="Times New Roman"/>
                <w:bCs/>
                <w:sz w:val="16"/>
                <w:szCs w:val="16"/>
              </w:rPr>
              <w:t>FIRST CROPPING SEASON</w:t>
            </w:r>
          </w:p>
        </w:tc>
        <w:tc>
          <w:tcPr>
            <w:tcW w:w="768" w:type="pct"/>
            <w:gridSpan w:val="2"/>
          </w:tcPr>
          <w:p w14:paraId="013FBCC7" w14:textId="3CF1F7EF" w:rsidR="00084B6D" w:rsidRPr="00C55642" w:rsidRDefault="003E248A" w:rsidP="008F0F18">
            <w:pPr>
              <w:tabs>
                <w:tab w:val="left" w:pos="5670"/>
              </w:tabs>
              <w:spacing w:after="0" w:line="360" w:lineRule="auto"/>
              <w:jc w:val="center"/>
              <w:rPr>
                <w:sz w:val="16"/>
                <w:szCs w:val="16"/>
              </w:rPr>
            </w:pPr>
            <w:r>
              <w:rPr>
                <w:rFonts w:eastAsia="Times New Roman" w:cs="Times New Roman"/>
                <w:bCs/>
                <w:sz w:val="16"/>
                <w:szCs w:val="16"/>
              </w:rPr>
              <w:t>SECOND CROPPING SEASON</w:t>
            </w:r>
          </w:p>
        </w:tc>
      </w:tr>
      <w:tr w:rsidR="00084B6D" w:rsidRPr="00C55642" w14:paraId="151C5442" w14:textId="77777777" w:rsidTr="008270C3">
        <w:tc>
          <w:tcPr>
            <w:tcW w:w="471" w:type="pct"/>
            <w:vAlign w:val="bottom"/>
          </w:tcPr>
          <w:p w14:paraId="138802E5" w14:textId="77777777" w:rsidR="00084B6D" w:rsidRPr="00C55642" w:rsidRDefault="00D45371" w:rsidP="008F0F18">
            <w:pPr>
              <w:tabs>
                <w:tab w:val="left" w:pos="5670"/>
              </w:tabs>
              <w:spacing w:after="0" w:line="360" w:lineRule="auto"/>
              <w:rPr>
                <w:sz w:val="16"/>
                <w:szCs w:val="16"/>
              </w:rPr>
            </w:pPr>
            <w:r>
              <w:rPr>
                <w:sz w:val="16"/>
                <w:szCs w:val="16"/>
              </w:rPr>
              <w:t>3.1</w:t>
            </w:r>
          </w:p>
        </w:tc>
        <w:tc>
          <w:tcPr>
            <w:tcW w:w="3042" w:type="pct"/>
            <w:vAlign w:val="bottom"/>
          </w:tcPr>
          <w:p w14:paraId="63E3B4F5" w14:textId="7CF4BF29" w:rsidR="00084B6D" w:rsidRPr="00C55642" w:rsidRDefault="00084B6D" w:rsidP="00025129">
            <w:pPr>
              <w:spacing w:after="0"/>
              <w:rPr>
                <w:sz w:val="16"/>
                <w:szCs w:val="16"/>
              </w:rPr>
            </w:pPr>
            <w:r w:rsidRPr="00C55642">
              <w:rPr>
                <w:sz w:val="16"/>
                <w:szCs w:val="16"/>
              </w:rPr>
              <w:t xml:space="preserve">Approximately, what is the average length of time that it takes to travel to </w:t>
            </w:r>
            <w:r w:rsidR="00025129">
              <w:rPr>
                <w:sz w:val="16"/>
                <w:szCs w:val="16"/>
              </w:rPr>
              <w:t xml:space="preserve">your key </w:t>
            </w:r>
            <w:r w:rsidRPr="00C55642">
              <w:rPr>
                <w:sz w:val="16"/>
                <w:szCs w:val="16"/>
              </w:rPr>
              <w:t>market from the origin of the product for sale to where you sell your crops?</w:t>
            </w:r>
          </w:p>
        </w:tc>
        <w:tc>
          <w:tcPr>
            <w:tcW w:w="719" w:type="pct"/>
            <w:vAlign w:val="bottom"/>
          </w:tcPr>
          <w:p w14:paraId="31A20A8E" w14:textId="77777777" w:rsidR="00084B6D" w:rsidRPr="00C55642" w:rsidRDefault="00084B6D" w:rsidP="008F0F18">
            <w:pPr>
              <w:tabs>
                <w:tab w:val="left" w:pos="5670"/>
              </w:tabs>
              <w:spacing w:after="0" w:line="360" w:lineRule="auto"/>
              <w:rPr>
                <w:sz w:val="16"/>
                <w:szCs w:val="16"/>
              </w:rPr>
            </w:pPr>
          </w:p>
        </w:tc>
        <w:tc>
          <w:tcPr>
            <w:tcW w:w="768" w:type="pct"/>
            <w:gridSpan w:val="2"/>
          </w:tcPr>
          <w:p w14:paraId="307BB6B0" w14:textId="77777777" w:rsidR="00084B6D" w:rsidRPr="00C55642" w:rsidRDefault="00084B6D" w:rsidP="008F0F18">
            <w:pPr>
              <w:tabs>
                <w:tab w:val="left" w:pos="5670"/>
              </w:tabs>
              <w:spacing w:after="0" w:line="360" w:lineRule="auto"/>
              <w:rPr>
                <w:sz w:val="16"/>
                <w:szCs w:val="16"/>
              </w:rPr>
            </w:pPr>
          </w:p>
        </w:tc>
      </w:tr>
      <w:tr w:rsidR="00084B6D" w:rsidRPr="00C55642" w14:paraId="4D5EED96" w14:textId="77777777" w:rsidTr="008270C3">
        <w:tc>
          <w:tcPr>
            <w:tcW w:w="471" w:type="pct"/>
            <w:vAlign w:val="bottom"/>
          </w:tcPr>
          <w:p w14:paraId="7AD9250A" w14:textId="77777777" w:rsidR="00084B6D" w:rsidRPr="00C55642" w:rsidRDefault="00D45371" w:rsidP="008F0F18">
            <w:pPr>
              <w:tabs>
                <w:tab w:val="left" w:pos="5670"/>
              </w:tabs>
              <w:spacing w:after="0" w:line="360" w:lineRule="auto"/>
              <w:rPr>
                <w:sz w:val="16"/>
                <w:szCs w:val="16"/>
              </w:rPr>
            </w:pPr>
            <w:r>
              <w:rPr>
                <w:sz w:val="16"/>
                <w:szCs w:val="16"/>
              </w:rPr>
              <w:t>3.2</w:t>
            </w:r>
          </w:p>
        </w:tc>
        <w:tc>
          <w:tcPr>
            <w:tcW w:w="3042" w:type="pct"/>
            <w:vAlign w:val="bottom"/>
          </w:tcPr>
          <w:p w14:paraId="776EF241" w14:textId="605E1CD8" w:rsidR="00084B6D" w:rsidRPr="00C55642" w:rsidRDefault="00084B6D" w:rsidP="008F0F18">
            <w:pPr>
              <w:spacing w:after="0"/>
              <w:rPr>
                <w:sz w:val="16"/>
                <w:szCs w:val="16"/>
              </w:rPr>
            </w:pPr>
            <w:r w:rsidRPr="00C55642">
              <w:rPr>
                <w:sz w:val="16"/>
                <w:szCs w:val="16"/>
              </w:rPr>
              <w:t>Are any of the following an issue that may hinder or dissuade you from selling at the market(s) during this season?</w:t>
            </w:r>
            <w:r w:rsidR="00025129">
              <w:rPr>
                <w:sz w:val="16"/>
                <w:szCs w:val="16"/>
              </w:rPr>
              <w:t xml:space="preserve"> (these questions apply to markets for all crop types)</w:t>
            </w:r>
            <w:r w:rsidRPr="00C55642">
              <w:rPr>
                <w:sz w:val="16"/>
                <w:szCs w:val="16"/>
              </w:rPr>
              <w:t xml:space="preserve"> </w:t>
            </w:r>
          </w:p>
          <w:p w14:paraId="7650B11B" w14:textId="77777777" w:rsidR="00084B6D" w:rsidRPr="00C55642" w:rsidRDefault="00084B6D" w:rsidP="008F0F18">
            <w:pPr>
              <w:spacing w:after="0"/>
              <w:rPr>
                <w:sz w:val="16"/>
                <w:szCs w:val="16"/>
              </w:rPr>
            </w:pPr>
            <w:r w:rsidRPr="00C55642">
              <w:rPr>
                <w:sz w:val="16"/>
                <w:szCs w:val="16"/>
              </w:rPr>
              <w:t xml:space="preserve">0=NO; 1=YES </w:t>
            </w:r>
          </w:p>
        </w:tc>
        <w:tc>
          <w:tcPr>
            <w:tcW w:w="719" w:type="pct"/>
            <w:vAlign w:val="bottom"/>
          </w:tcPr>
          <w:p w14:paraId="10A73EA4" w14:textId="77777777" w:rsidR="00084B6D" w:rsidRPr="00C55642" w:rsidRDefault="00084B6D" w:rsidP="008F0F18">
            <w:pPr>
              <w:tabs>
                <w:tab w:val="left" w:pos="5670"/>
              </w:tabs>
              <w:spacing w:after="0" w:line="360" w:lineRule="auto"/>
              <w:rPr>
                <w:sz w:val="16"/>
                <w:szCs w:val="16"/>
              </w:rPr>
            </w:pPr>
          </w:p>
        </w:tc>
        <w:tc>
          <w:tcPr>
            <w:tcW w:w="768" w:type="pct"/>
            <w:gridSpan w:val="2"/>
          </w:tcPr>
          <w:p w14:paraId="7B1AC75B" w14:textId="77777777" w:rsidR="00084B6D" w:rsidRPr="00C55642" w:rsidRDefault="00084B6D" w:rsidP="008F0F18">
            <w:pPr>
              <w:tabs>
                <w:tab w:val="left" w:pos="5670"/>
              </w:tabs>
              <w:spacing w:after="0" w:line="360" w:lineRule="auto"/>
              <w:rPr>
                <w:sz w:val="16"/>
                <w:szCs w:val="16"/>
              </w:rPr>
            </w:pPr>
          </w:p>
        </w:tc>
      </w:tr>
      <w:tr w:rsidR="00084B6D" w:rsidRPr="00C55642" w14:paraId="2B6B119D" w14:textId="77777777" w:rsidTr="008270C3">
        <w:tc>
          <w:tcPr>
            <w:tcW w:w="471" w:type="pct"/>
            <w:vAlign w:val="bottom"/>
          </w:tcPr>
          <w:p w14:paraId="4DCD7353" w14:textId="643704AA" w:rsidR="00084B6D" w:rsidRPr="00C55642" w:rsidRDefault="00C6495F" w:rsidP="008F0F18">
            <w:pPr>
              <w:tabs>
                <w:tab w:val="left" w:pos="5670"/>
              </w:tabs>
              <w:spacing w:after="0" w:line="360" w:lineRule="auto"/>
              <w:rPr>
                <w:sz w:val="16"/>
                <w:szCs w:val="16"/>
              </w:rPr>
            </w:pPr>
            <w:r>
              <w:rPr>
                <w:sz w:val="16"/>
                <w:szCs w:val="16"/>
              </w:rPr>
              <w:t>a</w:t>
            </w:r>
          </w:p>
        </w:tc>
        <w:tc>
          <w:tcPr>
            <w:tcW w:w="3042" w:type="pct"/>
            <w:vAlign w:val="bottom"/>
          </w:tcPr>
          <w:p w14:paraId="5DCE1D34" w14:textId="73E9D88E" w:rsidR="00084B6D" w:rsidRPr="008270C3" w:rsidRDefault="00084B6D" w:rsidP="008270C3">
            <w:pPr>
              <w:pStyle w:val="ListParagraph"/>
              <w:numPr>
                <w:ilvl w:val="0"/>
                <w:numId w:val="34"/>
              </w:numPr>
              <w:spacing w:after="0"/>
              <w:rPr>
                <w:sz w:val="16"/>
                <w:szCs w:val="16"/>
              </w:rPr>
            </w:pPr>
            <w:r w:rsidRPr="008270C3">
              <w:rPr>
                <w:sz w:val="16"/>
                <w:szCs w:val="16"/>
              </w:rPr>
              <w:t xml:space="preserve">Distance to </w:t>
            </w:r>
            <w:r w:rsidR="00025129">
              <w:rPr>
                <w:sz w:val="16"/>
                <w:szCs w:val="16"/>
              </w:rPr>
              <w:t xml:space="preserve">crop </w:t>
            </w:r>
            <w:r w:rsidRPr="008270C3">
              <w:rPr>
                <w:sz w:val="16"/>
                <w:szCs w:val="16"/>
              </w:rPr>
              <w:t>market</w:t>
            </w:r>
          </w:p>
        </w:tc>
        <w:tc>
          <w:tcPr>
            <w:tcW w:w="719" w:type="pct"/>
            <w:vAlign w:val="bottom"/>
          </w:tcPr>
          <w:p w14:paraId="47433CDD" w14:textId="77777777" w:rsidR="00084B6D" w:rsidRPr="00C55642" w:rsidRDefault="00084B6D" w:rsidP="008F0F18">
            <w:pPr>
              <w:tabs>
                <w:tab w:val="left" w:pos="5670"/>
              </w:tabs>
              <w:spacing w:after="0" w:line="360" w:lineRule="auto"/>
              <w:rPr>
                <w:sz w:val="16"/>
                <w:szCs w:val="16"/>
              </w:rPr>
            </w:pPr>
          </w:p>
        </w:tc>
        <w:tc>
          <w:tcPr>
            <w:tcW w:w="768" w:type="pct"/>
            <w:gridSpan w:val="2"/>
          </w:tcPr>
          <w:p w14:paraId="7982D67A" w14:textId="77777777" w:rsidR="00084B6D" w:rsidRPr="00C55642" w:rsidRDefault="00084B6D" w:rsidP="008F0F18">
            <w:pPr>
              <w:tabs>
                <w:tab w:val="left" w:pos="5670"/>
              </w:tabs>
              <w:spacing w:after="0" w:line="360" w:lineRule="auto"/>
              <w:rPr>
                <w:sz w:val="16"/>
                <w:szCs w:val="16"/>
              </w:rPr>
            </w:pPr>
          </w:p>
        </w:tc>
      </w:tr>
      <w:tr w:rsidR="00084B6D" w:rsidRPr="00C55642" w14:paraId="7F0EEC94" w14:textId="77777777" w:rsidTr="008270C3">
        <w:tc>
          <w:tcPr>
            <w:tcW w:w="471" w:type="pct"/>
            <w:vAlign w:val="bottom"/>
          </w:tcPr>
          <w:p w14:paraId="458F8149" w14:textId="3C5CDECF" w:rsidR="00084B6D" w:rsidRPr="00C55642" w:rsidRDefault="00C6495F" w:rsidP="008F0F18">
            <w:pPr>
              <w:tabs>
                <w:tab w:val="left" w:pos="5670"/>
              </w:tabs>
              <w:spacing w:after="0" w:line="360" w:lineRule="auto"/>
              <w:rPr>
                <w:sz w:val="16"/>
                <w:szCs w:val="16"/>
              </w:rPr>
            </w:pPr>
            <w:r>
              <w:rPr>
                <w:sz w:val="16"/>
                <w:szCs w:val="16"/>
              </w:rPr>
              <w:t>b</w:t>
            </w:r>
          </w:p>
        </w:tc>
        <w:tc>
          <w:tcPr>
            <w:tcW w:w="3042" w:type="pct"/>
            <w:vAlign w:val="bottom"/>
          </w:tcPr>
          <w:p w14:paraId="2D5FB1C6" w14:textId="43BBFE66" w:rsidR="00084B6D" w:rsidRPr="008270C3" w:rsidRDefault="00084B6D" w:rsidP="008270C3">
            <w:pPr>
              <w:pStyle w:val="ListParagraph"/>
              <w:numPr>
                <w:ilvl w:val="0"/>
                <w:numId w:val="34"/>
              </w:numPr>
              <w:spacing w:after="0"/>
              <w:rPr>
                <w:sz w:val="16"/>
                <w:szCs w:val="16"/>
              </w:rPr>
            </w:pPr>
            <w:r w:rsidRPr="008270C3">
              <w:rPr>
                <w:sz w:val="16"/>
                <w:szCs w:val="16"/>
              </w:rPr>
              <w:t>Availability of a suitable vehicle</w:t>
            </w:r>
          </w:p>
        </w:tc>
        <w:tc>
          <w:tcPr>
            <w:tcW w:w="719" w:type="pct"/>
            <w:vAlign w:val="bottom"/>
          </w:tcPr>
          <w:p w14:paraId="4B33D41E" w14:textId="77777777" w:rsidR="00084B6D" w:rsidRPr="00C55642" w:rsidRDefault="00084B6D" w:rsidP="008F0F18">
            <w:pPr>
              <w:tabs>
                <w:tab w:val="left" w:pos="5670"/>
              </w:tabs>
              <w:spacing w:after="0" w:line="360" w:lineRule="auto"/>
              <w:rPr>
                <w:sz w:val="16"/>
                <w:szCs w:val="16"/>
              </w:rPr>
            </w:pPr>
          </w:p>
        </w:tc>
        <w:tc>
          <w:tcPr>
            <w:tcW w:w="768" w:type="pct"/>
            <w:gridSpan w:val="2"/>
          </w:tcPr>
          <w:p w14:paraId="1E5D5EEA" w14:textId="77777777" w:rsidR="00084B6D" w:rsidRPr="00C55642" w:rsidRDefault="00084B6D" w:rsidP="008F0F18">
            <w:pPr>
              <w:tabs>
                <w:tab w:val="left" w:pos="5670"/>
              </w:tabs>
              <w:spacing w:after="0" w:line="360" w:lineRule="auto"/>
              <w:rPr>
                <w:sz w:val="16"/>
                <w:szCs w:val="16"/>
              </w:rPr>
            </w:pPr>
          </w:p>
        </w:tc>
      </w:tr>
      <w:tr w:rsidR="00084B6D" w:rsidRPr="00C55642" w14:paraId="2EB4757B" w14:textId="77777777" w:rsidTr="008270C3">
        <w:tc>
          <w:tcPr>
            <w:tcW w:w="471" w:type="pct"/>
            <w:vAlign w:val="bottom"/>
          </w:tcPr>
          <w:p w14:paraId="7A96E518" w14:textId="118CC38D" w:rsidR="00084B6D" w:rsidRPr="00C55642" w:rsidRDefault="00C6495F" w:rsidP="008F0F18">
            <w:pPr>
              <w:tabs>
                <w:tab w:val="left" w:pos="5670"/>
              </w:tabs>
              <w:spacing w:after="0" w:line="360" w:lineRule="auto"/>
              <w:rPr>
                <w:sz w:val="16"/>
                <w:szCs w:val="16"/>
              </w:rPr>
            </w:pPr>
            <w:r>
              <w:rPr>
                <w:sz w:val="16"/>
                <w:szCs w:val="16"/>
              </w:rPr>
              <w:t>c</w:t>
            </w:r>
          </w:p>
        </w:tc>
        <w:tc>
          <w:tcPr>
            <w:tcW w:w="3042" w:type="pct"/>
            <w:vAlign w:val="bottom"/>
          </w:tcPr>
          <w:p w14:paraId="09DFC953" w14:textId="29D54B30" w:rsidR="00084B6D" w:rsidRPr="008270C3" w:rsidRDefault="008270C3" w:rsidP="008270C3">
            <w:pPr>
              <w:pStyle w:val="ListParagraph"/>
              <w:numPr>
                <w:ilvl w:val="0"/>
                <w:numId w:val="34"/>
              </w:numPr>
              <w:spacing w:after="0"/>
              <w:rPr>
                <w:sz w:val="16"/>
                <w:szCs w:val="16"/>
              </w:rPr>
            </w:pPr>
            <w:r w:rsidRPr="008270C3">
              <w:rPr>
                <w:sz w:val="16"/>
                <w:szCs w:val="16"/>
              </w:rPr>
              <w:t>Lack of i</w:t>
            </w:r>
            <w:r w:rsidR="00084B6D" w:rsidRPr="008270C3">
              <w:rPr>
                <w:sz w:val="16"/>
                <w:szCs w:val="16"/>
              </w:rPr>
              <w:t xml:space="preserve">nformation on market prices </w:t>
            </w:r>
          </w:p>
        </w:tc>
        <w:tc>
          <w:tcPr>
            <w:tcW w:w="719" w:type="pct"/>
            <w:vAlign w:val="bottom"/>
          </w:tcPr>
          <w:p w14:paraId="693B3583" w14:textId="77777777" w:rsidR="00084B6D" w:rsidRPr="00C55642" w:rsidRDefault="00084B6D" w:rsidP="008F0F18">
            <w:pPr>
              <w:tabs>
                <w:tab w:val="left" w:pos="5670"/>
              </w:tabs>
              <w:spacing w:after="0" w:line="360" w:lineRule="auto"/>
              <w:rPr>
                <w:sz w:val="16"/>
                <w:szCs w:val="16"/>
              </w:rPr>
            </w:pPr>
          </w:p>
        </w:tc>
        <w:tc>
          <w:tcPr>
            <w:tcW w:w="768" w:type="pct"/>
            <w:gridSpan w:val="2"/>
          </w:tcPr>
          <w:p w14:paraId="1F80E3EB" w14:textId="77777777" w:rsidR="00084B6D" w:rsidRPr="00C55642" w:rsidRDefault="00084B6D" w:rsidP="008F0F18">
            <w:pPr>
              <w:tabs>
                <w:tab w:val="left" w:pos="5670"/>
              </w:tabs>
              <w:spacing w:after="0" w:line="360" w:lineRule="auto"/>
              <w:rPr>
                <w:sz w:val="16"/>
                <w:szCs w:val="16"/>
              </w:rPr>
            </w:pPr>
          </w:p>
        </w:tc>
      </w:tr>
      <w:tr w:rsidR="00084B6D" w:rsidRPr="00C55642" w14:paraId="455C6063" w14:textId="77777777" w:rsidTr="008270C3">
        <w:tc>
          <w:tcPr>
            <w:tcW w:w="471" w:type="pct"/>
            <w:vAlign w:val="bottom"/>
          </w:tcPr>
          <w:p w14:paraId="5C0BB19E" w14:textId="513F0EB3" w:rsidR="00084B6D" w:rsidRPr="00C55642" w:rsidRDefault="00C6495F" w:rsidP="008F0F18">
            <w:pPr>
              <w:tabs>
                <w:tab w:val="left" w:pos="5670"/>
              </w:tabs>
              <w:spacing w:after="0" w:line="360" w:lineRule="auto"/>
              <w:rPr>
                <w:sz w:val="16"/>
                <w:szCs w:val="16"/>
              </w:rPr>
            </w:pPr>
            <w:r>
              <w:rPr>
                <w:sz w:val="16"/>
                <w:szCs w:val="16"/>
              </w:rPr>
              <w:t>d</w:t>
            </w:r>
          </w:p>
        </w:tc>
        <w:tc>
          <w:tcPr>
            <w:tcW w:w="3042" w:type="pct"/>
            <w:vAlign w:val="bottom"/>
          </w:tcPr>
          <w:p w14:paraId="47A9F49B" w14:textId="1AB61513" w:rsidR="00084B6D" w:rsidRPr="008270C3" w:rsidRDefault="00084B6D" w:rsidP="008270C3">
            <w:pPr>
              <w:pStyle w:val="ListParagraph"/>
              <w:numPr>
                <w:ilvl w:val="0"/>
                <w:numId w:val="34"/>
              </w:numPr>
              <w:spacing w:after="0"/>
              <w:rPr>
                <w:sz w:val="16"/>
                <w:szCs w:val="16"/>
              </w:rPr>
            </w:pPr>
            <w:r w:rsidRPr="008270C3">
              <w:rPr>
                <w:sz w:val="16"/>
                <w:szCs w:val="16"/>
              </w:rPr>
              <w:t>The price received for produce at the market compared to selling to NFA or at the gate</w:t>
            </w:r>
          </w:p>
        </w:tc>
        <w:tc>
          <w:tcPr>
            <w:tcW w:w="719" w:type="pct"/>
            <w:vAlign w:val="bottom"/>
          </w:tcPr>
          <w:p w14:paraId="5E19C1F6" w14:textId="77777777" w:rsidR="00084B6D" w:rsidRPr="00C55642" w:rsidRDefault="00084B6D" w:rsidP="008F0F18">
            <w:pPr>
              <w:tabs>
                <w:tab w:val="left" w:pos="5670"/>
              </w:tabs>
              <w:spacing w:after="0" w:line="360" w:lineRule="auto"/>
              <w:rPr>
                <w:sz w:val="16"/>
                <w:szCs w:val="16"/>
              </w:rPr>
            </w:pPr>
          </w:p>
        </w:tc>
        <w:tc>
          <w:tcPr>
            <w:tcW w:w="768" w:type="pct"/>
            <w:gridSpan w:val="2"/>
          </w:tcPr>
          <w:p w14:paraId="1D32EA8A" w14:textId="77777777" w:rsidR="00084B6D" w:rsidRPr="00C55642" w:rsidRDefault="00084B6D" w:rsidP="008F0F18">
            <w:pPr>
              <w:tabs>
                <w:tab w:val="left" w:pos="5670"/>
              </w:tabs>
              <w:spacing w:after="0" w:line="360" w:lineRule="auto"/>
              <w:rPr>
                <w:sz w:val="16"/>
                <w:szCs w:val="16"/>
              </w:rPr>
            </w:pPr>
          </w:p>
        </w:tc>
      </w:tr>
      <w:tr w:rsidR="00084B6D" w:rsidRPr="00C55642" w14:paraId="13E57F74" w14:textId="77777777" w:rsidTr="008270C3">
        <w:tc>
          <w:tcPr>
            <w:tcW w:w="471" w:type="pct"/>
            <w:vAlign w:val="bottom"/>
          </w:tcPr>
          <w:p w14:paraId="03EA8EE9" w14:textId="28FDFF76" w:rsidR="00084B6D" w:rsidRPr="00C55642" w:rsidRDefault="00C6495F" w:rsidP="008F0F18">
            <w:pPr>
              <w:tabs>
                <w:tab w:val="left" w:pos="5670"/>
              </w:tabs>
              <w:spacing w:after="0" w:line="360" w:lineRule="auto"/>
              <w:rPr>
                <w:sz w:val="16"/>
                <w:szCs w:val="16"/>
              </w:rPr>
            </w:pPr>
            <w:r>
              <w:rPr>
                <w:sz w:val="16"/>
                <w:szCs w:val="16"/>
              </w:rPr>
              <w:t>e</w:t>
            </w:r>
          </w:p>
        </w:tc>
        <w:tc>
          <w:tcPr>
            <w:tcW w:w="3042" w:type="pct"/>
            <w:vAlign w:val="bottom"/>
          </w:tcPr>
          <w:p w14:paraId="5879250F" w14:textId="2B27DE39" w:rsidR="00084B6D" w:rsidRPr="008270C3" w:rsidRDefault="00084B6D" w:rsidP="008270C3">
            <w:pPr>
              <w:pStyle w:val="ListParagraph"/>
              <w:numPr>
                <w:ilvl w:val="0"/>
                <w:numId w:val="34"/>
              </w:numPr>
              <w:spacing w:after="0"/>
              <w:rPr>
                <w:sz w:val="16"/>
                <w:szCs w:val="16"/>
              </w:rPr>
            </w:pPr>
            <w:r w:rsidRPr="008270C3">
              <w:rPr>
                <w:sz w:val="16"/>
                <w:szCs w:val="16"/>
              </w:rPr>
              <w:t>Lack of demand from market buyers for specific crop</w:t>
            </w:r>
          </w:p>
        </w:tc>
        <w:tc>
          <w:tcPr>
            <w:tcW w:w="719" w:type="pct"/>
            <w:vAlign w:val="bottom"/>
          </w:tcPr>
          <w:p w14:paraId="3A8F94EE" w14:textId="77777777" w:rsidR="00084B6D" w:rsidRPr="00C55642" w:rsidRDefault="00084B6D" w:rsidP="008F0F18">
            <w:pPr>
              <w:tabs>
                <w:tab w:val="left" w:pos="5670"/>
              </w:tabs>
              <w:spacing w:after="0" w:line="360" w:lineRule="auto"/>
              <w:rPr>
                <w:sz w:val="16"/>
                <w:szCs w:val="16"/>
              </w:rPr>
            </w:pPr>
          </w:p>
        </w:tc>
        <w:tc>
          <w:tcPr>
            <w:tcW w:w="768" w:type="pct"/>
            <w:gridSpan w:val="2"/>
          </w:tcPr>
          <w:p w14:paraId="31513831" w14:textId="77777777" w:rsidR="00084B6D" w:rsidRPr="00C55642" w:rsidRDefault="00084B6D" w:rsidP="008F0F18">
            <w:pPr>
              <w:tabs>
                <w:tab w:val="left" w:pos="5670"/>
              </w:tabs>
              <w:spacing w:after="0" w:line="360" w:lineRule="auto"/>
              <w:rPr>
                <w:sz w:val="16"/>
                <w:szCs w:val="16"/>
              </w:rPr>
            </w:pPr>
          </w:p>
        </w:tc>
      </w:tr>
      <w:tr w:rsidR="00084B6D" w:rsidRPr="00C55642" w14:paraId="151546A2" w14:textId="77777777" w:rsidTr="008270C3">
        <w:tc>
          <w:tcPr>
            <w:tcW w:w="471" w:type="pct"/>
            <w:vAlign w:val="bottom"/>
          </w:tcPr>
          <w:p w14:paraId="66573BD6" w14:textId="6C705BC3" w:rsidR="00084B6D" w:rsidRPr="00C55642" w:rsidRDefault="00C6495F" w:rsidP="008F0F18">
            <w:pPr>
              <w:tabs>
                <w:tab w:val="left" w:pos="5670"/>
              </w:tabs>
              <w:spacing w:after="0" w:line="360" w:lineRule="auto"/>
              <w:rPr>
                <w:sz w:val="16"/>
                <w:szCs w:val="16"/>
              </w:rPr>
            </w:pPr>
            <w:r>
              <w:rPr>
                <w:sz w:val="16"/>
                <w:szCs w:val="16"/>
              </w:rPr>
              <w:t>F</w:t>
            </w:r>
          </w:p>
        </w:tc>
        <w:tc>
          <w:tcPr>
            <w:tcW w:w="3042" w:type="pct"/>
            <w:vAlign w:val="bottom"/>
          </w:tcPr>
          <w:p w14:paraId="3B9F7183" w14:textId="30D6957C" w:rsidR="00084B6D" w:rsidRPr="008270C3" w:rsidRDefault="00084B6D" w:rsidP="008270C3">
            <w:pPr>
              <w:pStyle w:val="ListParagraph"/>
              <w:numPr>
                <w:ilvl w:val="0"/>
                <w:numId w:val="34"/>
              </w:numPr>
              <w:spacing w:after="0"/>
              <w:rPr>
                <w:sz w:val="16"/>
                <w:szCs w:val="16"/>
              </w:rPr>
            </w:pPr>
            <w:r w:rsidRPr="008270C3">
              <w:rPr>
                <w:sz w:val="16"/>
                <w:szCs w:val="16"/>
              </w:rPr>
              <w:t>Lack of demand from market buyers due to their feeling goods are of low quality</w:t>
            </w:r>
          </w:p>
        </w:tc>
        <w:tc>
          <w:tcPr>
            <w:tcW w:w="719" w:type="pct"/>
            <w:vAlign w:val="bottom"/>
          </w:tcPr>
          <w:p w14:paraId="6ED27039" w14:textId="77777777" w:rsidR="00084B6D" w:rsidRPr="00C55642" w:rsidRDefault="00084B6D" w:rsidP="008F0F18">
            <w:pPr>
              <w:tabs>
                <w:tab w:val="left" w:pos="5670"/>
              </w:tabs>
              <w:spacing w:after="0" w:line="360" w:lineRule="auto"/>
              <w:rPr>
                <w:sz w:val="16"/>
                <w:szCs w:val="16"/>
              </w:rPr>
            </w:pPr>
          </w:p>
        </w:tc>
        <w:tc>
          <w:tcPr>
            <w:tcW w:w="768" w:type="pct"/>
            <w:gridSpan w:val="2"/>
          </w:tcPr>
          <w:p w14:paraId="1A283F68" w14:textId="77777777" w:rsidR="00084B6D" w:rsidRPr="00C55642" w:rsidRDefault="00084B6D" w:rsidP="008F0F18">
            <w:pPr>
              <w:tabs>
                <w:tab w:val="left" w:pos="5670"/>
              </w:tabs>
              <w:spacing w:after="0" w:line="360" w:lineRule="auto"/>
              <w:rPr>
                <w:sz w:val="16"/>
                <w:szCs w:val="16"/>
              </w:rPr>
            </w:pPr>
          </w:p>
        </w:tc>
      </w:tr>
      <w:tr w:rsidR="00084B6D" w:rsidRPr="00C55642" w14:paraId="4037AEEF" w14:textId="77777777" w:rsidTr="008270C3">
        <w:tc>
          <w:tcPr>
            <w:tcW w:w="471" w:type="pct"/>
            <w:vAlign w:val="bottom"/>
          </w:tcPr>
          <w:p w14:paraId="6C438420" w14:textId="515A13D4" w:rsidR="00084B6D" w:rsidRPr="00C55642" w:rsidRDefault="00C6495F" w:rsidP="008F0F18">
            <w:pPr>
              <w:tabs>
                <w:tab w:val="left" w:pos="5670"/>
              </w:tabs>
              <w:spacing w:after="0" w:line="360" w:lineRule="auto"/>
              <w:rPr>
                <w:sz w:val="16"/>
                <w:szCs w:val="16"/>
              </w:rPr>
            </w:pPr>
            <w:r>
              <w:rPr>
                <w:sz w:val="16"/>
                <w:szCs w:val="16"/>
              </w:rPr>
              <w:t>g</w:t>
            </w:r>
          </w:p>
        </w:tc>
        <w:tc>
          <w:tcPr>
            <w:tcW w:w="3042" w:type="pct"/>
            <w:vAlign w:val="bottom"/>
          </w:tcPr>
          <w:p w14:paraId="7530A034" w14:textId="1452D93E" w:rsidR="00084B6D" w:rsidRPr="008270C3" w:rsidRDefault="00084B6D" w:rsidP="008270C3">
            <w:pPr>
              <w:pStyle w:val="ListParagraph"/>
              <w:numPr>
                <w:ilvl w:val="0"/>
                <w:numId w:val="34"/>
              </w:numPr>
              <w:spacing w:after="0"/>
              <w:rPr>
                <w:sz w:val="16"/>
                <w:szCs w:val="16"/>
              </w:rPr>
            </w:pPr>
            <w:r w:rsidRPr="008270C3">
              <w:rPr>
                <w:sz w:val="16"/>
                <w:szCs w:val="16"/>
              </w:rPr>
              <w:t>Lack of demand from market buyers due to the quantity of the goods being too small</w:t>
            </w:r>
          </w:p>
        </w:tc>
        <w:tc>
          <w:tcPr>
            <w:tcW w:w="719" w:type="pct"/>
            <w:vAlign w:val="bottom"/>
          </w:tcPr>
          <w:p w14:paraId="657EF056" w14:textId="77777777" w:rsidR="00084B6D" w:rsidRPr="00C55642" w:rsidRDefault="00084B6D" w:rsidP="008F0F18">
            <w:pPr>
              <w:tabs>
                <w:tab w:val="left" w:pos="5670"/>
              </w:tabs>
              <w:spacing w:after="0" w:line="360" w:lineRule="auto"/>
              <w:rPr>
                <w:sz w:val="16"/>
                <w:szCs w:val="16"/>
              </w:rPr>
            </w:pPr>
          </w:p>
        </w:tc>
        <w:tc>
          <w:tcPr>
            <w:tcW w:w="768" w:type="pct"/>
            <w:gridSpan w:val="2"/>
          </w:tcPr>
          <w:p w14:paraId="51D70069" w14:textId="77777777" w:rsidR="00084B6D" w:rsidRPr="00C55642" w:rsidRDefault="00084B6D" w:rsidP="008F0F18">
            <w:pPr>
              <w:tabs>
                <w:tab w:val="left" w:pos="5670"/>
              </w:tabs>
              <w:spacing w:after="0" w:line="360" w:lineRule="auto"/>
              <w:rPr>
                <w:sz w:val="16"/>
                <w:szCs w:val="16"/>
              </w:rPr>
            </w:pPr>
          </w:p>
        </w:tc>
      </w:tr>
      <w:tr w:rsidR="00627D77" w:rsidRPr="00C55642" w14:paraId="2BCF312D" w14:textId="77777777" w:rsidTr="008270C3">
        <w:tc>
          <w:tcPr>
            <w:tcW w:w="471" w:type="pct"/>
            <w:vAlign w:val="bottom"/>
          </w:tcPr>
          <w:p w14:paraId="7FA7B239" w14:textId="590D4723" w:rsidR="00627D77" w:rsidRPr="00C55642" w:rsidRDefault="00C6495F" w:rsidP="008F0F18">
            <w:pPr>
              <w:tabs>
                <w:tab w:val="left" w:pos="5670"/>
              </w:tabs>
              <w:spacing w:after="0" w:line="360" w:lineRule="auto"/>
              <w:rPr>
                <w:sz w:val="16"/>
                <w:szCs w:val="16"/>
              </w:rPr>
            </w:pPr>
            <w:r>
              <w:rPr>
                <w:sz w:val="16"/>
                <w:szCs w:val="16"/>
              </w:rPr>
              <w:t>h</w:t>
            </w:r>
          </w:p>
        </w:tc>
        <w:tc>
          <w:tcPr>
            <w:tcW w:w="3042" w:type="pct"/>
            <w:vAlign w:val="bottom"/>
          </w:tcPr>
          <w:p w14:paraId="5F6D331C" w14:textId="469E5F44" w:rsidR="00627D77" w:rsidRPr="008270C3" w:rsidRDefault="00627D77" w:rsidP="008270C3">
            <w:pPr>
              <w:pStyle w:val="ListParagraph"/>
              <w:numPr>
                <w:ilvl w:val="0"/>
                <w:numId w:val="34"/>
              </w:numPr>
              <w:spacing w:after="0"/>
              <w:rPr>
                <w:sz w:val="16"/>
                <w:szCs w:val="16"/>
              </w:rPr>
            </w:pPr>
            <w:r>
              <w:rPr>
                <w:sz w:val="16"/>
                <w:szCs w:val="16"/>
              </w:rPr>
              <w:t>More convenient/cheap to sell to buyer who comes to you</w:t>
            </w:r>
          </w:p>
        </w:tc>
        <w:tc>
          <w:tcPr>
            <w:tcW w:w="719" w:type="pct"/>
            <w:vAlign w:val="bottom"/>
          </w:tcPr>
          <w:p w14:paraId="7B4EA37E" w14:textId="77777777" w:rsidR="00627D77" w:rsidRPr="00C55642" w:rsidRDefault="00627D77" w:rsidP="008F0F18">
            <w:pPr>
              <w:tabs>
                <w:tab w:val="left" w:pos="5670"/>
              </w:tabs>
              <w:spacing w:after="0" w:line="360" w:lineRule="auto"/>
              <w:rPr>
                <w:sz w:val="16"/>
                <w:szCs w:val="16"/>
              </w:rPr>
            </w:pPr>
          </w:p>
        </w:tc>
        <w:tc>
          <w:tcPr>
            <w:tcW w:w="768" w:type="pct"/>
            <w:gridSpan w:val="2"/>
          </w:tcPr>
          <w:p w14:paraId="12E30F50" w14:textId="77777777" w:rsidR="00627D77" w:rsidRPr="00C55642" w:rsidRDefault="00627D77" w:rsidP="008F0F18">
            <w:pPr>
              <w:tabs>
                <w:tab w:val="left" w:pos="5670"/>
              </w:tabs>
              <w:spacing w:after="0" w:line="360" w:lineRule="auto"/>
              <w:rPr>
                <w:sz w:val="16"/>
                <w:szCs w:val="16"/>
              </w:rPr>
            </w:pPr>
          </w:p>
        </w:tc>
      </w:tr>
      <w:tr w:rsidR="009F590E" w:rsidRPr="00C55642" w14:paraId="3530BC66" w14:textId="77777777" w:rsidTr="008270C3">
        <w:tc>
          <w:tcPr>
            <w:tcW w:w="471" w:type="pct"/>
            <w:vAlign w:val="bottom"/>
          </w:tcPr>
          <w:p w14:paraId="6FBF6859" w14:textId="76535C48" w:rsidR="009F590E" w:rsidRPr="00C55642" w:rsidRDefault="00C6495F" w:rsidP="008F0F18">
            <w:pPr>
              <w:tabs>
                <w:tab w:val="left" w:pos="5670"/>
              </w:tabs>
              <w:spacing w:after="0" w:line="360" w:lineRule="auto"/>
              <w:rPr>
                <w:sz w:val="16"/>
                <w:szCs w:val="16"/>
              </w:rPr>
            </w:pPr>
            <w:proofErr w:type="spellStart"/>
            <w:r>
              <w:rPr>
                <w:sz w:val="16"/>
                <w:szCs w:val="16"/>
              </w:rPr>
              <w:t>i</w:t>
            </w:r>
            <w:proofErr w:type="spellEnd"/>
          </w:p>
        </w:tc>
        <w:tc>
          <w:tcPr>
            <w:tcW w:w="3042" w:type="pct"/>
            <w:vAlign w:val="bottom"/>
          </w:tcPr>
          <w:p w14:paraId="1D130F1A" w14:textId="29B85DD0" w:rsidR="009F590E" w:rsidRDefault="009F590E" w:rsidP="008270C3">
            <w:pPr>
              <w:pStyle w:val="ListParagraph"/>
              <w:numPr>
                <w:ilvl w:val="0"/>
                <w:numId w:val="34"/>
              </w:numPr>
              <w:spacing w:after="0"/>
              <w:rPr>
                <w:sz w:val="16"/>
                <w:szCs w:val="16"/>
              </w:rPr>
            </w:pPr>
            <w:r>
              <w:rPr>
                <w:sz w:val="16"/>
                <w:szCs w:val="16"/>
              </w:rPr>
              <w:t>Tied to a buyer who is not at the market</w:t>
            </w:r>
          </w:p>
        </w:tc>
        <w:tc>
          <w:tcPr>
            <w:tcW w:w="719" w:type="pct"/>
            <w:vAlign w:val="bottom"/>
          </w:tcPr>
          <w:p w14:paraId="7F371A27" w14:textId="77777777" w:rsidR="009F590E" w:rsidRPr="00C55642" w:rsidRDefault="009F590E" w:rsidP="008F0F18">
            <w:pPr>
              <w:tabs>
                <w:tab w:val="left" w:pos="5670"/>
              </w:tabs>
              <w:spacing w:after="0" w:line="360" w:lineRule="auto"/>
              <w:rPr>
                <w:sz w:val="16"/>
                <w:szCs w:val="16"/>
              </w:rPr>
            </w:pPr>
          </w:p>
        </w:tc>
        <w:tc>
          <w:tcPr>
            <w:tcW w:w="768" w:type="pct"/>
            <w:gridSpan w:val="2"/>
          </w:tcPr>
          <w:p w14:paraId="7FF355D5" w14:textId="77777777" w:rsidR="009F590E" w:rsidRPr="00C55642" w:rsidRDefault="009F590E" w:rsidP="008F0F18">
            <w:pPr>
              <w:tabs>
                <w:tab w:val="left" w:pos="5670"/>
              </w:tabs>
              <w:spacing w:after="0" w:line="360" w:lineRule="auto"/>
              <w:rPr>
                <w:sz w:val="16"/>
                <w:szCs w:val="16"/>
              </w:rPr>
            </w:pPr>
          </w:p>
        </w:tc>
      </w:tr>
      <w:tr w:rsidR="00084B6D" w:rsidRPr="00C55642" w14:paraId="3D43E726" w14:textId="77777777" w:rsidTr="008270C3">
        <w:tc>
          <w:tcPr>
            <w:tcW w:w="471" w:type="pct"/>
            <w:vAlign w:val="bottom"/>
          </w:tcPr>
          <w:p w14:paraId="333EEB28" w14:textId="59736766" w:rsidR="00084B6D" w:rsidRPr="00C55642" w:rsidRDefault="00C6495F" w:rsidP="008F0F18">
            <w:pPr>
              <w:tabs>
                <w:tab w:val="left" w:pos="5670"/>
              </w:tabs>
              <w:spacing w:after="0" w:line="360" w:lineRule="auto"/>
              <w:rPr>
                <w:sz w:val="16"/>
                <w:szCs w:val="16"/>
              </w:rPr>
            </w:pPr>
            <w:r>
              <w:rPr>
                <w:sz w:val="16"/>
                <w:szCs w:val="16"/>
              </w:rPr>
              <w:lastRenderedPageBreak/>
              <w:t>J</w:t>
            </w:r>
          </w:p>
        </w:tc>
        <w:tc>
          <w:tcPr>
            <w:tcW w:w="3042" w:type="pct"/>
            <w:vAlign w:val="bottom"/>
          </w:tcPr>
          <w:p w14:paraId="0FD01954" w14:textId="63CB9BE0" w:rsidR="00084B6D" w:rsidRPr="008270C3" w:rsidRDefault="00084B6D" w:rsidP="008270C3">
            <w:pPr>
              <w:pStyle w:val="ListParagraph"/>
              <w:numPr>
                <w:ilvl w:val="0"/>
                <w:numId w:val="34"/>
              </w:numPr>
              <w:spacing w:after="0"/>
              <w:rPr>
                <w:sz w:val="16"/>
                <w:szCs w:val="16"/>
              </w:rPr>
            </w:pPr>
            <w:r w:rsidRPr="008270C3">
              <w:rPr>
                <w:sz w:val="16"/>
                <w:szCs w:val="16"/>
              </w:rPr>
              <w:t>Lack of trust in market buyers</w:t>
            </w:r>
          </w:p>
        </w:tc>
        <w:tc>
          <w:tcPr>
            <w:tcW w:w="719" w:type="pct"/>
            <w:vAlign w:val="bottom"/>
          </w:tcPr>
          <w:p w14:paraId="3D685D0B" w14:textId="77777777" w:rsidR="00084B6D" w:rsidRPr="00C55642" w:rsidRDefault="00084B6D" w:rsidP="008F0F18">
            <w:pPr>
              <w:tabs>
                <w:tab w:val="left" w:pos="5670"/>
              </w:tabs>
              <w:spacing w:after="0" w:line="360" w:lineRule="auto"/>
              <w:rPr>
                <w:sz w:val="16"/>
                <w:szCs w:val="16"/>
              </w:rPr>
            </w:pPr>
          </w:p>
        </w:tc>
        <w:tc>
          <w:tcPr>
            <w:tcW w:w="768" w:type="pct"/>
            <w:gridSpan w:val="2"/>
          </w:tcPr>
          <w:p w14:paraId="67C64B4E" w14:textId="77777777" w:rsidR="00084B6D" w:rsidRPr="00C55642" w:rsidRDefault="00084B6D" w:rsidP="008F0F18">
            <w:pPr>
              <w:tabs>
                <w:tab w:val="left" w:pos="5670"/>
              </w:tabs>
              <w:spacing w:after="0" w:line="360" w:lineRule="auto"/>
              <w:rPr>
                <w:sz w:val="16"/>
                <w:szCs w:val="16"/>
              </w:rPr>
            </w:pPr>
          </w:p>
        </w:tc>
      </w:tr>
      <w:tr w:rsidR="00084B6D" w:rsidRPr="00C55642" w14:paraId="147F3422" w14:textId="77777777" w:rsidTr="008270C3">
        <w:tc>
          <w:tcPr>
            <w:tcW w:w="471" w:type="pct"/>
            <w:vAlign w:val="bottom"/>
          </w:tcPr>
          <w:p w14:paraId="71076149" w14:textId="2EBBA079" w:rsidR="00084B6D" w:rsidRPr="00C55642" w:rsidRDefault="00C6495F" w:rsidP="008F0F18">
            <w:pPr>
              <w:tabs>
                <w:tab w:val="left" w:pos="5670"/>
              </w:tabs>
              <w:spacing w:after="0" w:line="360" w:lineRule="auto"/>
              <w:rPr>
                <w:sz w:val="16"/>
                <w:szCs w:val="16"/>
              </w:rPr>
            </w:pPr>
            <w:r>
              <w:rPr>
                <w:sz w:val="16"/>
                <w:szCs w:val="16"/>
              </w:rPr>
              <w:t>K</w:t>
            </w:r>
          </w:p>
        </w:tc>
        <w:tc>
          <w:tcPr>
            <w:tcW w:w="3042" w:type="pct"/>
            <w:vAlign w:val="bottom"/>
          </w:tcPr>
          <w:p w14:paraId="432C2E79" w14:textId="0BFE3035" w:rsidR="00084B6D" w:rsidRPr="008270C3" w:rsidRDefault="00084B6D" w:rsidP="008270C3">
            <w:pPr>
              <w:pStyle w:val="ListParagraph"/>
              <w:numPr>
                <w:ilvl w:val="0"/>
                <w:numId w:val="34"/>
              </w:numPr>
              <w:spacing w:after="0"/>
              <w:rPr>
                <w:sz w:val="16"/>
                <w:szCs w:val="16"/>
              </w:rPr>
            </w:pPr>
            <w:r w:rsidRPr="008270C3">
              <w:rPr>
                <w:sz w:val="16"/>
                <w:szCs w:val="16"/>
              </w:rPr>
              <w:t>Other, specify</w:t>
            </w:r>
          </w:p>
        </w:tc>
        <w:tc>
          <w:tcPr>
            <w:tcW w:w="719" w:type="pct"/>
            <w:vAlign w:val="bottom"/>
          </w:tcPr>
          <w:p w14:paraId="10FFA2AA" w14:textId="77777777" w:rsidR="00084B6D" w:rsidRPr="00C55642" w:rsidRDefault="00084B6D" w:rsidP="008F0F18">
            <w:pPr>
              <w:tabs>
                <w:tab w:val="left" w:pos="5670"/>
              </w:tabs>
              <w:spacing w:after="0" w:line="360" w:lineRule="auto"/>
              <w:rPr>
                <w:sz w:val="16"/>
                <w:szCs w:val="16"/>
              </w:rPr>
            </w:pPr>
          </w:p>
        </w:tc>
        <w:tc>
          <w:tcPr>
            <w:tcW w:w="768" w:type="pct"/>
            <w:gridSpan w:val="2"/>
          </w:tcPr>
          <w:p w14:paraId="3A100AE8" w14:textId="77777777" w:rsidR="00084B6D" w:rsidRPr="00C55642" w:rsidRDefault="00084B6D" w:rsidP="008F0F18">
            <w:pPr>
              <w:tabs>
                <w:tab w:val="left" w:pos="5670"/>
              </w:tabs>
              <w:spacing w:after="0" w:line="360" w:lineRule="auto"/>
              <w:rPr>
                <w:sz w:val="16"/>
                <w:szCs w:val="16"/>
              </w:rPr>
            </w:pPr>
          </w:p>
        </w:tc>
      </w:tr>
    </w:tbl>
    <w:p w14:paraId="6EFFCBA0" w14:textId="77777777" w:rsidR="00084B6D" w:rsidRPr="00C55642" w:rsidRDefault="00084B6D" w:rsidP="00084B6D">
      <w:pPr>
        <w:spacing w:after="0"/>
        <w:rPr>
          <w:rFonts w:eastAsia="Times New Roman" w:cs="Times New Roman"/>
          <w:b/>
          <w:sz w:val="16"/>
          <w:szCs w:val="16"/>
        </w:rPr>
      </w:pPr>
    </w:p>
    <w:p w14:paraId="663399B5" w14:textId="77777777" w:rsidR="00084B6D" w:rsidRPr="00C55642" w:rsidRDefault="00084B6D" w:rsidP="00084B6D">
      <w:pPr>
        <w:spacing w:after="0"/>
        <w:rPr>
          <w:rFonts w:eastAsia="Times New Roman" w:cs="Times New Roman"/>
          <w:b/>
          <w:sz w:val="16"/>
          <w:szCs w:val="16"/>
        </w:rPr>
      </w:pPr>
    </w:p>
    <w:p w14:paraId="649C93D6" w14:textId="77777777" w:rsidR="00084B6D" w:rsidRPr="00C55642" w:rsidRDefault="00084B6D" w:rsidP="00084B6D">
      <w:pPr>
        <w:spacing w:after="0"/>
        <w:rPr>
          <w:rFonts w:eastAsia="Times New Roman" w:cs="Times New Roman"/>
          <w:b/>
          <w:sz w:val="16"/>
          <w:szCs w:val="16"/>
        </w:rPr>
      </w:pPr>
    </w:p>
    <w:tbl>
      <w:tblPr>
        <w:tblW w:w="46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6571"/>
        <w:gridCol w:w="3152"/>
        <w:gridCol w:w="4589"/>
        <w:gridCol w:w="2611"/>
      </w:tblGrid>
      <w:tr w:rsidR="00084B6D" w:rsidRPr="00C55642" w14:paraId="6CAFAE90" w14:textId="77777777" w:rsidTr="00E83859">
        <w:trPr>
          <w:trHeight w:val="227"/>
        </w:trPr>
        <w:tc>
          <w:tcPr>
            <w:tcW w:w="5000" w:type="pct"/>
            <w:gridSpan w:val="5"/>
            <w:tcBorders>
              <w:top w:val="nil"/>
              <w:left w:val="nil"/>
              <w:right w:val="nil"/>
            </w:tcBorders>
          </w:tcPr>
          <w:p w14:paraId="65E065D6" w14:textId="77777777" w:rsidR="00084B6D" w:rsidRPr="00C55642" w:rsidRDefault="00084B6D" w:rsidP="00D048FE">
            <w:pPr>
              <w:pStyle w:val="Heading7"/>
              <w:spacing w:before="0"/>
              <w:rPr>
                <w:rFonts w:eastAsia="Times New Roman"/>
                <w:color w:val="auto"/>
                <w:sz w:val="16"/>
                <w:szCs w:val="16"/>
              </w:rPr>
            </w:pPr>
            <w:r w:rsidRPr="00C55642">
              <w:rPr>
                <w:rFonts w:eastAsia="Times New Roman"/>
                <w:color w:val="auto"/>
                <w:sz w:val="16"/>
                <w:szCs w:val="16"/>
              </w:rPr>
              <w:t>Section 3</w:t>
            </w:r>
            <w:r w:rsidR="00D45371">
              <w:rPr>
                <w:rFonts w:eastAsia="Times New Roman"/>
                <w:color w:val="auto"/>
                <w:sz w:val="16"/>
                <w:szCs w:val="16"/>
              </w:rPr>
              <w:t>b</w:t>
            </w:r>
            <w:r w:rsidRPr="00C55642">
              <w:rPr>
                <w:rFonts w:eastAsia="Times New Roman"/>
                <w:color w:val="auto"/>
                <w:sz w:val="16"/>
                <w:szCs w:val="16"/>
              </w:rPr>
              <w:t>: Income from household enterprises</w:t>
            </w:r>
          </w:p>
        </w:tc>
      </w:tr>
      <w:tr w:rsidR="00084B6D" w:rsidRPr="00C55642" w14:paraId="5ADE0A89" w14:textId="77777777" w:rsidTr="00E83859">
        <w:trPr>
          <w:trHeight w:val="227"/>
        </w:trPr>
        <w:tc>
          <w:tcPr>
            <w:tcW w:w="184" w:type="pct"/>
          </w:tcPr>
          <w:p w14:paraId="2AC8B2C4" w14:textId="77777777" w:rsidR="00084B6D" w:rsidRPr="00C55642" w:rsidRDefault="00084B6D" w:rsidP="00D048FE">
            <w:pPr>
              <w:pStyle w:val="Heading7"/>
              <w:spacing w:before="0"/>
              <w:rPr>
                <w:rFonts w:eastAsia="Times New Roman"/>
                <w:b w:val="0"/>
                <w:bCs/>
                <w:color w:val="auto"/>
                <w:sz w:val="16"/>
                <w:szCs w:val="16"/>
              </w:rPr>
            </w:pPr>
          </w:p>
        </w:tc>
        <w:tc>
          <w:tcPr>
            <w:tcW w:w="1870" w:type="pct"/>
          </w:tcPr>
          <w:p w14:paraId="707EC4C5" w14:textId="77777777" w:rsidR="00084B6D" w:rsidRPr="00C55642" w:rsidRDefault="00084B6D" w:rsidP="00D048FE">
            <w:pPr>
              <w:pStyle w:val="Heading7"/>
              <w:spacing w:before="0"/>
              <w:rPr>
                <w:rFonts w:eastAsia="Times New Roman"/>
                <w:b w:val="0"/>
                <w:bCs/>
                <w:color w:val="auto"/>
                <w:sz w:val="16"/>
                <w:szCs w:val="16"/>
              </w:rPr>
            </w:pPr>
          </w:p>
        </w:tc>
        <w:tc>
          <w:tcPr>
            <w:tcW w:w="897" w:type="pct"/>
          </w:tcPr>
          <w:p w14:paraId="4A4FA2EA" w14:textId="77777777" w:rsidR="00084B6D" w:rsidRPr="00C55642" w:rsidRDefault="00D45371" w:rsidP="00D048FE">
            <w:pPr>
              <w:rPr>
                <w:rFonts w:eastAsia="Times New Roman"/>
                <w:sz w:val="16"/>
                <w:szCs w:val="16"/>
              </w:rPr>
            </w:pPr>
            <w:r>
              <w:rPr>
                <w:rFonts w:eastAsia="Times New Roman"/>
                <w:sz w:val="16"/>
                <w:szCs w:val="16"/>
              </w:rPr>
              <w:t>3.3</w:t>
            </w:r>
          </w:p>
        </w:tc>
        <w:tc>
          <w:tcPr>
            <w:tcW w:w="1306" w:type="pct"/>
          </w:tcPr>
          <w:p w14:paraId="6C29D3D5" w14:textId="77777777" w:rsidR="00084B6D" w:rsidRPr="00C55642" w:rsidRDefault="00D45371" w:rsidP="00D048FE">
            <w:pPr>
              <w:pStyle w:val="Heading7"/>
              <w:spacing w:before="0"/>
              <w:rPr>
                <w:rFonts w:eastAsia="Times New Roman"/>
                <w:b w:val="0"/>
                <w:bCs/>
                <w:color w:val="auto"/>
                <w:sz w:val="16"/>
                <w:szCs w:val="16"/>
              </w:rPr>
            </w:pPr>
            <w:r>
              <w:rPr>
                <w:rFonts w:eastAsia="Times New Roman"/>
                <w:b w:val="0"/>
                <w:bCs/>
                <w:color w:val="auto"/>
                <w:sz w:val="16"/>
                <w:szCs w:val="16"/>
              </w:rPr>
              <w:t>3.4</w:t>
            </w:r>
          </w:p>
        </w:tc>
        <w:tc>
          <w:tcPr>
            <w:tcW w:w="743" w:type="pct"/>
          </w:tcPr>
          <w:p w14:paraId="1BB070A4" w14:textId="77777777" w:rsidR="00084B6D" w:rsidRPr="00C55642" w:rsidRDefault="00D45371" w:rsidP="00D048FE">
            <w:pPr>
              <w:pStyle w:val="Heading7"/>
              <w:spacing w:before="0"/>
              <w:rPr>
                <w:rFonts w:eastAsia="Times New Roman"/>
                <w:b w:val="0"/>
                <w:bCs/>
                <w:color w:val="auto"/>
                <w:sz w:val="16"/>
                <w:szCs w:val="16"/>
              </w:rPr>
            </w:pPr>
            <w:r>
              <w:rPr>
                <w:rFonts w:eastAsia="Times New Roman"/>
                <w:b w:val="0"/>
                <w:bCs/>
                <w:color w:val="auto"/>
                <w:sz w:val="16"/>
                <w:szCs w:val="16"/>
              </w:rPr>
              <w:t>3.5</w:t>
            </w:r>
          </w:p>
        </w:tc>
      </w:tr>
      <w:tr w:rsidR="00084B6D" w:rsidRPr="00C55642" w14:paraId="1CAEE2FA" w14:textId="77777777" w:rsidTr="00E83859">
        <w:trPr>
          <w:trHeight w:val="227"/>
        </w:trPr>
        <w:tc>
          <w:tcPr>
            <w:tcW w:w="184" w:type="pct"/>
          </w:tcPr>
          <w:p w14:paraId="13470423"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ID Code</w:t>
            </w:r>
          </w:p>
        </w:tc>
        <w:tc>
          <w:tcPr>
            <w:tcW w:w="1870" w:type="pct"/>
          </w:tcPr>
          <w:p w14:paraId="26766871" w14:textId="77777777" w:rsidR="00084B6D" w:rsidRPr="00C55642" w:rsidRDefault="00084B6D" w:rsidP="00D048FE">
            <w:pPr>
              <w:pStyle w:val="Heading7"/>
              <w:spacing w:before="0"/>
              <w:rPr>
                <w:rFonts w:eastAsia="Times New Roman"/>
                <w:b w:val="0"/>
                <w:bCs/>
                <w:color w:val="auto"/>
                <w:sz w:val="16"/>
                <w:szCs w:val="16"/>
              </w:rPr>
            </w:pPr>
          </w:p>
        </w:tc>
        <w:tc>
          <w:tcPr>
            <w:tcW w:w="897" w:type="pct"/>
          </w:tcPr>
          <w:p w14:paraId="27917398" w14:textId="77777777" w:rsidR="00084B6D" w:rsidRPr="00C55642" w:rsidRDefault="00084B6D" w:rsidP="00D048FE">
            <w:pPr>
              <w:rPr>
                <w:rFonts w:eastAsia="Times New Roman"/>
                <w:sz w:val="16"/>
                <w:szCs w:val="16"/>
              </w:rPr>
            </w:pPr>
            <w:r w:rsidRPr="00C55642">
              <w:rPr>
                <w:rFonts w:eastAsia="Times New Roman"/>
                <w:sz w:val="16"/>
                <w:szCs w:val="16"/>
              </w:rPr>
              <w:t>Does anyone in your household operate any of the following enterprises in the past 12 months?</w:t>
            </w:r>
          </w:p>
          <w:p w14:paraId="120C5F12" w14:textId="77777777" w:rsidR="00084B6D" w:rsidRPr="00C55642" w:rsidRDefault="00084B6D" w:rsidP="00D048FE">
            <w:pPr>
              <w:rPr>
                <w:rFonts w:eastAsia="Times New Roman"/>
                <w:sz w:val="16"/>
                <w:szCs w:val="16"/>
              </w:rPr>
            </w:pPr>
          </w:p>
          <w:p w14:paraId="7FA7E8A3" w14:textId="77777777" w:rsidR="00084B6D" w:rsidRPr="00C55642" w:rsidRDefault="00084B6D" w:rsidP="00D048FE">
            <w:pPr>
              <w:rPr>
                <w:rFonts w:eastAsia="Times New Roman"/>
                <w:sz w:val="16"/>
                <w:szCs w:val="16"/>
              </w:rPr>
            </w:pPr>
            <w:r w:rsidRPr="00C55642">
              <w:rPr>
                <w:rFonts w:eastAsia="Times New Roman"/>
                <w:sz w:val="16"/>
                <w:szCs w:val="16"/>
              </w:rPr>
              <w:t>0=NO (GO TO NEXT ROW)</w:t>
            </w:r>
          </w:p>
          <w:p w14:paraId="6794B0C5" w14:textId="77777777" w:rsidR="00084B6D" w:rsidRPr="00C55642" w:rsidRDefault="00084B6D" w:rsidP="00D048FE">
            <w:r w:rsidRPr="00C55642">
              <w:rPr>
                <w:rFonts w:eastAsia="Times New Roman"/>
                <w:sz w:val="16"/>
                <w:szCs w:val="16"/>
              </w:rPr>
              <w:t>1=YES</w:t>
            </w:r>
          </w:p>
        </w:tc>
        <w:tc>
          <w:tcPr>
            <w:tcW w:w="1306" w:type="pct"/>
          </w:tcPr>
          <w:p w14:paraId="4E4E63A3"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Who is the owner of this business?</w:t>
            </w:r>
          </w:p>
          <w:p w14:paraId="30513789" w14:textId="77777777" w:rsidR="00084B6D" w:rsidRPr="00C55642" w:rsidRDefault="00084B6D" w:rsidP="00D048FE">
            <w:pPr>
              <w:rPr>
                <w:sz w:val="6"/>
                <w:szCs w:val="6"/>
              </w:rPr>
            </w:pPr>
          </w:p>
          <w:p w14:paraId="36CC5C03" w14:textId="77777777" w:rsidR="00084B6D" w:rsidRPr="00C55642" w:rsidRDefault="00084B6D" w:rsidP="00D048FE">
            <w:pPr>
              <w:rPr>
                <w:caps/>
                <w:sz w:val="16"/>
                <w:szCs w:val="16"/>
              </w:rPr>
            </w:pPr>
            <w:r w:rsidRPr="00C55642">
              <w:rPr>
                <w:caps/>
                <w:sz w:val="16"/>
                <w:szCs w:val="16"/>
              </w:rPr>
              <w:t>1=Household head</w:t>
            </w:r>
          </w:p>
          <w:p w14:paraId="58F29F61" w14:textId="77777777" w:rsidR="00084B6D" w:rsidRPr="00C55642" w:rsidRDefault="00084B6D" w:rsidP="00D048FE">
            <w:pPr>
              <w:rPr>
                <w:caps/>
                <w:sz w:val="16"/>
                <w:szCs w:val="16"/>
              </w:rPr>
            </w:pPr>
            <w:r w:rsidRPr="00C55642">
              <w:rPr>
                <w:caps/>
                <w:sz w:val="16"/>
                <w:szCs w:val="16"/>
              </w:rPr>
              <w:t>2=Spouse of household head</w:t>
            </w:r>
          </w:p>
          <w:p w14:paraId="6ED9203B" w14:textId="77777777" w:rsidR="00084B6D" w:rsidRPr="00C55642" w:rsidRDefault="00084B6D" w:rsidP="00D048FE">
            <w:pPr>
              <w:rPr>
                <w:caps/>
                <w:sz w:val="16"/>
                <w:szCs w:val="16"/>
              </w:rPr>
            </w:pPr>
            <w:r w:rsidRPr="00C55642">
              <w:rPr>
                <w:caps/>
                <w:sz w:val="16"/>
                <w:szCs w:val="16"/>
              </w:rPr>
              <w:t>3=Household head and spouse jointly</w:t>
            </w:r>
          </w:p>
          <w:p w14:paraId="1AB66907" w14:textId="77777777" w:rsidR="00084B6D" w:rsidRPr="00C55642" w:rsidRDefault="00084B6D" w:rsidP="00D048FE">
            <w:pPr>
              <w:rPr>
                <w:caps/>
                <w:sz w:val="16"/>
                <w:szCs w:val="16"/>
              </w:rPr>
            </w:pPr>
            <w:r w:rsidRPr="00C55642">
              <w:rPr>
                <w:caps/>
                <w:sz w:val="16"/>
                <w:szCs w:val="16"/>
              </w:rPr>
              <w:t>4=Other household member(s) (all male)</w:t>
            </w:r>
          </w:p>
          <w:p w14:paraId="62E7F31A" w14:textId="77777777" w:rsidR="00084B6D" w:rsidRPr="00C55642" w:rsidRDefault="00084B6D" w:rsidP="00D048FE">
            <w:pPr>
              <w:rPr>
                <w:caps/>
                <w:sz w:val="16"/>
                <w:szCs w:val="16"/>
              </w:rPr>
            </w:pPr>
            <w:r w:rsidRPr="00C55642">
              <w:rPr>
                <w:caps/>
                <w:sz w:val="16"/>
                <w:szCs w:val="16"/>
              </w:rPr>
              <w:t>5=Other household member(s) (all female)</w:t>
            </w:r>
          </w:p>
          <w:p w14:paraId="77662A2C" w14:textId="77777777" w:rsidR="00084B6D" w:rsidRPr="00C55642" w:rsidRDefault="00084B6D" w:rsidP="00D048FE">
            <w:pPr>
              <w:rPr>
                <w:caps/>
                <w:sz w:val="16"/>
                <w:szCs w:val="16"/>
              </w:rPr>
            </w:pPr>
            <w:r w:rsidRPr="00C55642">
              <w:rPr>
                <w:caps/>
                <w:sz w:val="16"/>
                <w:szCs w:val="16"/>
              </w:rPr>
              <w:t>6= Other household members (mix of male and female)</w:t>
            </w:r>
          </w:p>
          <w:p w14:paraId="256CD23F" w14:textId="77777777" w:rsidR="00084B6D" w:rsidRPr="00C55642" w:rsidRDefault="00084B6D" w:rsidP="00D048FE">
            <w:pPr>
              <w:rPr>
                <w:rFonts w:eastAsia="Times New Roman" w:cs="Times New Roman"/>
                <w:b/>
                <w:caps/>
                <w:sz w:val="16"/>
                <w:szCs w:val="16"/>
              </w:rPr>
            </w:pPr>
            <w:r w:rsidRPr="00C55642">
              <w:rPr>
                <w:bCs/>
                <w:caps/>
                <w:sz w:val="16"/>
                <w:szCs w:val="16"/>
              </w:rPr>
              <w:t>7=Other, specify</w:t>
            </w:r>
          </w:p>
        </w:tc>
        <w:tc>
          <w:tcPr>
            <w:tcW w:w="743" w:type="pct"/>
          </w:tcPr>
          <w:p w14:paraId="5ACA82E4"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What was the income from this business in the past 12 months? (PHP)</w:t>
            </w:r>
          </w:p>
          <w:p w14:paraId="260C5406" w14:textId="77777777" w:rsidR="00084B6D" w:rsidRPr="00C55642" w:rsidRDefault="00084B6D" w:rsidP="00D048FE"/>
          <w:p w14:paraId="420032EF" w14:textId="77777777" w:rsidR="00084B6D" w:rsidRPr="00C55642" w:rsidRDefault="00084B6D" w:rsidP="00D048FE">
            <w:pPr>
              <w:rPr>
                <w:sz w:val="16"/>
                <w:szCs w:val="16"/>
              </w:rPr>
            </w:pPr>
            <w:r w:rsidRPr="00C55642">
              <w:rPr>
                <w:sz w:val="16"/>
                <w:szCs w:val="16"/>
              </w:rPr>
              <w:t>[IF ANY IN-KIND PAYMENTS WERE RECEIVED, ADD THE CASH VALUE OF THIS TO THE TOTAL]</w:t>
            </w:r>
          </w:p>
        </w:tc>
      </w:tr>
      <w:tr w:rsidR="00084B6D" w:rsidRPr="00C55642" w14:paraId="4E7D4A59" w14:textId="77777777" w:rsidTr="00E83859">
        <w:trPr>
          <w:trHeight w:val="227"/>
        </w:trPr>
        <w:tc>
          <w:tcPr>
            <w:tcW w:w="184" w:type="pct"/>
          </w:tcPr>
          <w:p w14:paraId="7C4656BA"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1</w:t>
            </w:r>
          </w:p>
        </w:tc>
        <w:tc>
          <w:tcPr>
            <w:tcW w:w="1870" w:type="pct"/>
          </w:tcPr>
          <w:p w14:paraId="317A0978"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 xml:space="preserve">Sale of crop and/or livestock </w:t>
            </w:r>
            <w:r w:rsidRPr="00C55642">
              <w:rPr>
                <w:rFonts w:eastAsia="Times New Roman"/>
                <w:color w:val="auto"/>
                <w:sz w:val="16"/>
                <w:szCs w:val="16"/>
                <w:u w:val="single"/>
              </w:rPr>
              <w:t>inputs</w:t>
            </w:r>
          </w:p>
        </w:tc>
        <w:tc>
          <w:tcPr>
            <w:tcW w:w="897" w:type="pct"/>
          </w:tcPr>
          <w:p w14:paraId="31CA09A6" w14:textId="77777777" w:rsidR="00084B6D" w:rsidRPr="00C55642" w:rsidRDefault="00084B6D" w:rsidP="00D048FE">
            <w:pPr>
              <w:pStyle w:val="Heading7"/>
              <w:spacing w:before="0"/>
              <w:rPr>
                <w:rFonts w:eastAsia="Times New Roman"/>
                <w:b w:val="0"/>
                <w:bCs/>
                <w:color w:val="auto"/>
                <w:sz w:val="16"/>
                <w:szCs w:val="16"/>
              </w:rPr>
            </w:pPr>
          </w:p>
        </w:tc>
        <w:tc>
          <w:tcPr>
            <w:tcW w:w="1306" w:type="pct"/>
          </w:tcPr>
          <w:p w14:paraId="2EE102F7" w14:textId="77777777" w:rsidR="00084B6D" w:rsidRPr="00C55642" w:rsidRDefault="00084B6D" w:rsidP="00D048FE">
            <w:pPr>
              <w:pStyle w:val="Heading7"/>
              <w:spacing w:before="0"/>
              <w:rPr>
                <w:rFonts w:eastAsia="Times New Roman"/>
                <w:b w:val="0"/>
                <w:bCs/>
                <w:color w:val="auto"/>
                <w:sz w:val="16"/>
                <w:szCs w:val="16"/>
              </w:rPr>
            </w:pPr>
          </w:p>
        </w:tc>
        <w:tc>
          <w:tcPr>
            <w:tcW w:w="743" w:type="pct"/>
          </w:tcPr>
          <w:p w14:paraId="093B9985" w14:textId="77777777" w:rsidR="00084B6D" w:rsidRPr="00C55642" w:rsidRDefault="00084B6D" w:rsidP="00D048FE">
            <w:pPr>
              <w:pStyle w:val="Heading7"/>
              <w:spacing w:before="0"/>
              <w:rPr>
                <w:rFonts w:eastAsia="Times New Roman"/>
                <w:b w:val="0"/>
                <w:bCs/>
                <w:color w:val="auto"/>
                <w:sz w:val="16"/>
                <w:szCs w:val="16"/>
              </w:rPr>
            </w:pPr>
          </w:p>
        </w:tc>
      </w:tr>
      <w:tr w:rsidR="00084B6D" w:rsidRPr="00C55642" w14:paraId="4A313A62" w14:textId="77777777" w:rsidTr="00E83859">
        <w:trPr>
          <w:trHeight w:val="227"/>
        </w:trPr>
        <w:tc>
          <w:tcPr>
            <w:tcW w:w="184" w:type="pct"/>
          </w:tcPr>
          <w:p w14:paraId="379A19AA"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2</w:t>
            </w:r>
          </w:p>
        </w:tc>
        <w:tc>
          <w:tcPr>
            <w:tcW w:w="1870" w:type="pct"/>
          </w:tcPr>
          <w:p w14:paraId="2DD766BA"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Crop and/or livestock services business (ploughing, spraying, veterinary, vaccination etc.)</w:t>
            </w:r>
          </w:p>
        </w:tc>
        <w:tc>
          <w:tcPr>
            <w:tcW w:w="897" w:type="pct"/>
          </w:tcPr>
          <w:p w14:paraId="3B8CAA7D" w14:textId="77777777" w:rsidR="00084B6D" w:rsidRPr="00C55642" w:rsidRDefault="00084B6D" w:rsidP="00D048FE">
            <w:pPr>
              <w:pStyle w:val="Heading7"/>
              <w:spacing w:before="0"/>
              <w:rPr>
                <w:rFonts w:eastAsia="Times New Roman"/>
                <w:b w:val="0"/>
                <w:bCs/>
                <w:color w:val="auto"/>
                <w:sz w:val="16"/>
                <w:szCs w:val="16"/>
              </w:rPr>
            </w:pPr>
          </w:p>
        </w:tc>
        <w:tc>
          <w:tcPr>
            <w:tcW w:w="1306" w:type="pct"/>
          </w:tcPr>
          <w:p w14:paraId="1E754ABD" w14:textId="77777777" w:rsidR="00084B6D" w:rsidRPr="00C55642" w:rsidRDefault="00084B6D" w:rsidP="00D048FE">
            <w:pPr>
              <w:pStyle w:val="Heading7"/>
              <w:spacing w:before="0"/>
              <w:rPr>
                <w:rFonts w:eastAsia="Times New Roman"/>
                <w:b w:val="0"/>
                <w:bCs/>
                <w:color w:val="auto"/>
                <w:sz w:val="16"/>
                <w:szCs w:val="16"/>
              </w:rPr>
            </w:pPr>
          </w:p>
        </w:tc>
        <w:tc>
          <w:tcPr>
            <w:tcW w:w="743" w:type="pct"/>
          </w:tcPr>
          <w:p w14:paraId="14C0F986" w14:textId="77777777" w:rsidR="00084B6D" w:rsidRPr="00C55642" w:rsidRDefault="00084B6D" w:rsidP="00D048FE">
            <w:pPr>
              <w:pStyle w:val="Heading7"/>
              <w:spacing w:before="0"/>
              <w:rPr>
                <w:rFonts w:eastAsia="Times New Roman"/>
                <w:b w:val="0"/>
                <w:bCs/>
                <w:color w:val="auto"/>
                <w:sz w:val="16"/>
                <w:szCs w:val="16"/>
              </w:rPr>
            </w:pPr>
          </w:p>
        </w:tc>
      </w:tr>
      <w:tr w:rsidR="00084B6D" w:rsidRPr="00C55642" w14:paraId="481ABB70" w14:textId="77777777" w:rsidTr="00E83859">
        <w:trPr>
          <w:trHeight w:val="227"/>
        </w:trPr>
        <w:tc>
          <w:tcPr>
            <w:tcW w:w="184" w:type="pct"/>
          </w:tcPr>
          <w:p w14:paraId="5D999DFD"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3</w:t>
            </w:r>
          </w:p>
        </w:tc>
        <w:tc>
          <w:tcPr>
            <w:tcW w:w="1870" w:type="pct"/>
          </w:tcPr>
          <w:p w14:paraId="694ECB53" w14:textId="1198B09A" w:rsidR="00084B6D" w:rsidRPr="00C55642" w:rsidRDefault="000B1BC3" w:rsidP="00D048FE">
            <w:pPr>
              <w:pStyle w:val="Heading7"/>
              <w:spacing w:before="0"/>
              <w:rPr>
                <w:rFonts w:eastAsia="Times New Roman"/>
                <w:b w:val="0"/>
                <w:bCs/>
                <w:color w:val="auto"/>
                <w:sz w:val="16"/>
                <w:szCs w:val="16"/>
              </w:rPr>
            </w:pPr>
            <w:r>
              <w:rPr>
                <w:rFonts w:eastAsia="Times New Roman"/>
                <w:b w:val="0"/>
                <w:bCs/>
                <w:color w:val="auto"/>
                <w:sz w:val="16"/>
                <w:szCs w:val="16"/>
              </w:rPr>
              <w:t>Fishing/</w:t>
            </w:r>
            <w:r w:rsidR="00084B6D" w:rsidRPr="00C55642">
              <w:rPr>
                <w:rFonts w:eastAsia="Times New Roman"/>
                <w:b w:val="0"/>
                <w:bCs/>
                <w:color w:val="auto"/>
                <w:sz w:val="16"/>
                <w:szCs w:val="16"/>
              </w:rPr>
              <w:t>Sale of fish and/or fish-related products</w:t>
            </w:r>
          </w:p>
        </w:tc>
        <w:tc>
          <w:tcPr>
            <w:tcW w:w="897" w:type="pct"/>
          </w:tcPr>
          <w:p w14:paraId="0EDB15E2" w14:textId="77777777" w:rsidR="00084B6D" w:rsidRPr="00C55642" w:rsidRDefault="00084B6D" w:rsidP="00D048FE">
            <w:pPr>
              <w:pStyle w:val="Heading7"/>
              <w:spacing w:before="0"/>
              <w:rPr>
                <w:rFonts w:eastAsia="Times New Roman"/>
                <w:b w:val="0"/>
                <w:bCs/>
                <w:color w:val="auto"/>
                <w:sz w:val="16"/>
                <w:szCs w:val="16"/>
              </w:rPr>
            </w:pPr>
          </w:p>
        </w:tc>
        <w:tc>
          <w:tcPr>
            <w:tcW w:w="1306" w:type="pct"/>
          </w:tcPr>
          <w:p w14:paraId="05E333B5" w14:textId="77777777" w:rsidR="00084B6D" w:rsidRPr="00C55642" w:rsidRDefault="00084B6D" w:rsidP="00D048FE">
            <w:pPr>
              <w:pStyle w:val="Heading7"/>
              <w:spacing w:before="0"/>
              <w:rPr>
                <w:rFonts w:eastAsia="Times New Roman"/>
                <w:b w:val="0"/>
                <w:bCs/>
                <w:color w:val="auto"/>
                <w:sz w:val="16"/>
                <w:szCs w:val="16"/>
              </w:rPr>
            </w:pPr>
          </w:p>
        </w:tc>
        <w:tc>
          <w:tcPr>
            <w:tcW w:w="743" w:type="pct"/>
          </w:tcPr>
          <w:p w14:paraId="7843477F" w14:textId="77777777" w:rsidR="00084B6D" w:rsidRPr="00C55642" w:rsidRDefault="00084B6D" w:rsidP="00D048FE">
            <w:pPr>
              <w:pStyle w:val="Heading7"/>
              <w:spacing w:before="0"/>
              <w:rPr>
                <w:rFonts w:eastAsia="Times New Roman"/>
                <w:b w:val="0"/>
                <w:bCs/>
                <w:color w:val="auto"/>
                <w:sz w:val="16"/>
                <w:szCs w:val="16"/>
              </w:rPr>
            </w:pPr>
          </w:p>
        </w:tc>
      </w:tr>
      <w:tr w:rsidR="00084B6D" w:rsidRPr="00C55642" w14:paraId="437FEA78" w14:textId="77777777" w:rsidTr="00E83859">
        <w:trPr>
          <w:trHeight w:val="227"/>
        </w:trPr>
        <w:tc>
          <w:tcPr>
            <w:tcW w:w="184" w:type="pct"/>
          </w:tcPr>
          <w:p w14:paraId="44958B88" w14:textId="2EB3263E" w:rsidR="00084B6D" w:rsidRPr="00C55642" w:rsidRDefault="00F66B16" w:rsidP="00D048FE">
            <w:pPr>
              <w:pStyle w:val="Heading7"/>
              <w:spacing w:before="0"/>
              <w:rPr>
                <w:rFonts w:eastAsia="Times New Roman"/>
                <w:b w:val="0"/>
                <w:bCs/>
                <w:color w:val="auto"/>
                <w:sz w:val="16"/>
                <w:szCs w:val="16"/>
              </w:rPr>
            </w:pPr>
            <w:r>
              <w:rPr>
                <w:rFonts w:eastAsia="Times New Roman"/>
                <w:b w:val="0"/>
                <w:bCs/>
                <w:color w:val="auto"/>
                <w:sz w:val="16"/>
                <w:szCs w:val="16"/>
              </w:rPr>
              <w:t>4</w:t>
            </w:r>
          </w:p>
        </w:tc>
        <w:tc>
          <w:tcPr>
            <w:tcW w:w="1870" w:type="pct"/>
          </w:tcPr>
          <w:p w14:paraId="3816C410"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Retailer/shop owner/marketer/vendor business</w:t>
            </w:r>
          </w:p>
        </w:tc>
        <w:tc>
          <w:tcPr>
            <w:tcW w:w="897" w:type="pct"/>
          </w:tcPr>
          <w:p w14:paraId="5C6C639E" w14:textId="77777777" w:rsidR="00084B6D" w:rsidRPr="00C55642" w:rsidRDefault="00084B6D" w:rsidP="00D048FE">
            <w:pPr>
              <w:pStyle w:val="Heading7"/>
              <w:spacing w:before="0"/>
              <w:rPr>
                <w:rFonts w:eastAsia="Times New Roman"/>
                <w:b w:val="0"/>
                <w:bCs/>
                <w:color w:val="auto"/>
                <w:sz w:val="16"/>
                <w:szCs w:val="16"/>
              </w:rPr>
            </w:pPr>
          </w:p>
        </w:tc>
        <w:tc>
          <w:tcPr>
            <w:tcW w:w="1306" w:type="pct"/>
          </w:tcPr>
          <w:p w14:paraId="45367B04" w14:textId="77777777" w:rsidR="00084B6D" w:rsidRPr="00C55642" w:rsidRDefault="00084B6D" w:rsidP="00D048FE">
            <w:pPr>
              <w:pStyle w:val="Heading7"/>
              <w:spacing w:before="0"/>
              <w:rPr>
                <w:rFonts w:eastAsia="Times New Roman"/>
                <w:b w:val="0"/>
                <w:bCs/>
                <w:color w:val="auto"/>
                <w:sz w:val="16"/>
                <w:szCs w:val="16"/>
              </w:rPr>
            </w:pPr>
          </w:p>
        </w:tc>
        <w:tc>
          <w:tcPr>
            <w:tcW w:w="743" w:type="pct"/>
          </w:tcPr>
          <w:p w14:paraId="561A2164" w14:textId="77777777" w:rsidR="00084B6D" w:rsidRPr="00C55642" w:rsidRDefault="00084B6D" w:rsidP="00D048FE">
            <w:pPr>
              <w:pStyle w:val="Heading7"/>
              <w:spacing w:before="0"/>
              <w:rPr>
                <w:rFonts w:eastAsia="Times New Roman"/>
                <w:b w:val="0"/>
                <w:bCs/>
                <w:color w:val="auto"/>
                <w:sz w:val="16"/>
                <w:szCs w:val="16"/>
              </w:rPr>
            </w:pPr>
          </w:p>
        </w:tc>
      </w:tr>
      <w:tr w:rsidR="00084B6D" w:rsidRPr="00C55642" w14:paraId="1E6E077C" w14:textId="77777777" w:rsidTr="00E83859">
        <w:trPr>
          <w:trHeight w:val="227"/>
        </w:trPr>
        <w:tc>
          <w:tcPr>
            <w:tcW w:w="184" w:type="pct"/>
          </w:tcPr>
          <w:p w14:paraId="1D52E213" w14:textId="0362A964" w:rsidR="00084B6D" w:rsidRPr="00C55642" w:rsidRDefault="00F66B16" w:rsidP="00D048FE">
            <w:pPr>
              <w:pStyle w:val="Heading7"/>
              <w:spacing w:before="0"/>
              <w:rPr>
                <w:rFonts w:eastAsia="Times New Roman"/>
                <w:b w:val="0"/>
                <w:bCs/>
                <w:color w:val="auto"/>
                <w:sz w:val="16"/>
                <w:szCs w:val="16"/>
              </w:rPr>
            </w:pPr>
            <w:r>
              <w:rPr>
                <w:rFonts w:eastAsia="Times New Roman"/>
                <w:b w:val="0"/>
                <w:bCs/>
                <w:color w:val="auto"/>
                <w:sz w:val="16"/>
                <w:szCs w:val="16"/>
              </w:rPr>
              <w:t>5</w:t>
            </w:r>
          </w:p>
        </w:tc>
        <w:tc>
          <w:tcPr>
            <w:tcW w:w="1870" w:type="pct"/>
          </w:tcPr>
          <w:p w14:paraId="0FB7BCA3" w14:textId="39857EF0" w:rsidR="00084B6D" w:rsidRPr="00C55642" w:rsidRDefault="00084B6D" w:rsidP="00EC00CC">
            <w:pPr>
              <w:pStyle w:val="Heading7"/>
              <w:spacing w:before="0"/>
              <w:rPr>
                <w:rFonts w:eastAsia="Times New Roman"/>
                <w:b w:val="0"/>
                <w:bCs/>
                <w:color w:val="auto"/>
                <w:sz w:val="16"/>
                <w:szCs w:val="16"/>
              </w:rPr>
            </w:pPr>
            <w:r w:rsidRPr="00C55642">
              <w:rPr>
                <w:rFonts w:eastAsia="Times New Roman"/>
                <w:b w:val="0"/>
                <w:bCs/>
                <w:color w:val="auto"/>
                <w:sz w:val="16"/>
                <w:szCs w:val="16"/>
              </w:rPr>
              <w:t>Firewood collection</w:t>
            </w:r>
            <w:r w:rsidR="00EC00CC">
              <w:rPr>
                <w:rFonts w:eastAsia="Times New Roman"/>
                <w:b w:val="0"/>
                <w:bCs/>
                <w:color w:val="auto"/>
                <w:sz w:val="16"/>
                <w:szCs w:val="16"/>
              </w:rPr>
              <w:t xml:space="preserve"> and forestry productions collection and </w:t>
            </w:r>
            <w:r w:rsidRPr="00C55642">
              <w:rPr>
                <w:rFonts w:eastAsia="Times New Roman"/>
                <w:b w:val="0"/>
                <w:bCs/>
                <w:color w:val="auto"/>
                <w:sz w:val="16"/>
                <w:szCs w:val="16"/>
              </w:rPr>
              <w:t>trading</w:t>
            </w:r>
          </w:p>
        </w:tc>
        <w:tc>
          <w:tcPr>
            <w:tcW w:w="897" w:type="pct"/>
          </w:tcPr>
          <w:p w14:paraId="16CC6281" w14:textId="77777777" w:rsidR="00084B6D" w:rsidRPr="00C55642" w:rsidRDefault="00084B6D" w:rsidP="00D048FE">
            <w:pPr>
              <w:pStyle w:val="Heading7"/>
              <w:spacing w:before="0"/>
              <w:rPr>
                <w:rFonts w:eastAsia="Times New Roman"/>
                <w:b w:val="0"/>
                <w:bCs/>
                <w:color w:val="auto"/>
                <w:sz w:val="16"/>
                <w:szCs w:val="16"/>
              </w:rPr>
            </w:pPr>
          </w:p>
        </w:tc>
        <w:tc>
          <w:tcPr>
            <w:tcW w:w="1306" w:type="pct"/>
          </w:tcPr>
          <w:p w14:paraId="39EBA590" w14:textId="77777777" w:rsidR="00084B6D" w:rsidRPr="00C55642" w:rsidRDefault="00084B6D" w:rsidP="00D048FE">
            <w:pPr>
              <w:pStyle w:val="Heading7"/>
              <w:spacing w:before="0"/>
              <w:rPr>
                <w:rFonts w:eastAsia="Times New Roman"/>
                <w:b w:val="0"/>
                <w:bCs/>
                <w:color w:val="auto"/>
                <w:sz w:val="16"/>
                <w:szCs w:val="16"/>
              </w:rPr>
            </w:pPr>
          </w:p>
        </w:tc>
        <w:tc>
          <w:tcPr>
            <w:tcW w:w="743" w:type="pct"/>
          </w:tcPr>
          <w:p w14:paraId="203B4FB8" w14:textId="77777777" w:rsidR="00084B6D" w:rsidRPr="00C55642" w:rsidRDefault="00084B6D" w:rsidP="00D048FE">
            <w:pPr>
              <w:pStyle w:val="Heading7"/>
              <w:spacing w:before="0"/>
              <w:rPr>
                <w:rFonts w:eastAsia="Times New Roman"/>
                <w:b w:val="0"/>
                <w:bCs/>
                <w:color w:val="auto"/>
                <w:sz w:val="16"/>
                <w:szCs w:val="16"/>
              </w:rPr>
            </w:pPr>
          </w:p>
        </w:tc>
      </w:tr>
      <w:tr w:rsidR="00084B6D" w:rsidRPr="00C55642" w14:paraId="31EDE8BE" w14:textId="77777777" w:rsidTr="00E83859">
        <w:trPr>
          <w:trHeight w:val="227"/>
        </w:trPr>
        <w:tc>
          <w:tcPr>
            <w:tcW w:w="184" w:type="pct"/>
          </w:tcPr>
          <w:p w14:paraId="7E21D804" w14:textId="27FCA2AA" w:rsidR="00084B6D" w:rsidRPr="00C55642" w:rsidRDefault="00F66B16" w:rsidP="00D048FE">
            <w:pPr>
              <w:pStyle w:val="Heading7"/>
              <w:spacing w:before="0"/>
              <w:rPr>
                <w:rFonts w:eastAsia="Times New Roman"/>
                <w:b w:val="0"/>
                <w:bCs/>
                <w:color w:val="auto"/>
                <w:sz w:val="16"/>
                <w:szCs w:val="16"/>
              </w:rPr>
            </w:pPr>
            <w:r>
              <w:rPr>
                <w:rFonts w:eastAsia="Times New Roman"/>
                <w:b w:val="0"/>
                <w:bCs/>
                <w:color w:val="auto"/>
                <w:sz w:val="16"/>
                <w:szCs w:val="16"/>
              </w:rPr>
              <w:t>6</w:t>
            </w:r>
          </w:p>
        </w:tc>
        <w:tc>
          <w:tcPr>
            <w:tcW w:w="1870" w:type="pct"/>
          </w:tcPr>
          <w:p w14:paraId="73690597"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Charcoal/Eco-charcoal production/trading</w:t>
            </w:r>
          </w:p>
        </w:tc>
        <w:tc>
          <w:tcPr>
            <w:tcW w:w="897" w:type="pct"/>
          </w:tcPr>
          <w:p w14:paraId="1F0860AD" w14:textId="77777777" w:rsidR="00084B6D" w:rsidRPr="00C55642" w:rsidRDefault="00084B6D" w:rsidP="00D048FE">
            <w:pPr>
              <w:pStyle w:val="Heading7"/>
              <w:spacing w:before="0"/>
              <w:rPr>
                <w:rFonts w:eastAsia="Times New Roman"/>
                <w:b w:val="0"/>
                <w:bCs/>
                <w:color w:val="auto"/>
                <w:sz w:val="16"/>
                <w:szCs w:val="16"/>
              </w:rPr>
            </w:pPr>
          </w:p>
        </w:tc>
        <w:tc>
          <w:tcPr>
            <w:tcW w:w="1306" w:type="pct"/>
          </w:tcPr>
          <w:p w14:paraId="1F719934" w14:textId="77777777" w:rsidR="00084B6D" w:rsidRPr="00C55642" w:rsidRDefault="00084B6D" w:rsidP="00D048FE">
            <w:pPr>
              <w:pStyle w:val="Heading7"/>
              <w:spacing w:before="0"/>
              <w:rPr>
                <w:rFonts w:eastAsia="Times New Roman"/>
                <w:b w:val="0"/>
                <w:bCs/>
                <w:color w:val="auto"/>
                <w:sz w:val="16"/>
                <w:szCs w:val="16"/>
              </w:rPr>
            </w:pPr>
          </w:p>
        </w:tc>
        <w:tc>
          <w:tcPr>
            <w:tcW w:w="743" w:type="pct"/>
          </w:tcPr>
          <w:p w14:paraId="640F16E3" w14:textId="77777777" w:rsidR="00084B6D" w:rsidRPr="00C55642" w:rsidRDefault="00084B6D" w:rsidP="00D048FE">
            <w:pPr>
              <w:pStyle w:val="Heading7"/>
              <w:spacing w:before="0"/>
              <w:rPr>
                <w:rFonts w:eastAsia="Times New Roman"/>
                <w:b w:val="0"/>
                <w:bCs/>
                <w:color w:val="auto"/>
                <w:sz w:val="16"/>
                <w:szCs w:val="16"/>
              </w:rPr>
            </w:pPr>
          </w:p>
        </w:tc>
      </w:tr>
      <w:tr w:rsidR="00084B6D" w:rsidRPr="00C55642" w14:paraId="3B078581" w14:textId="77777777" w:rsidTr="00E83859">
        <w:trPr>
          <w:trHeight w:val="227"/>
        </w:trPr>
        <w:tc>
          <w:tcPr>
            <w:tcW w:w="184" w:type="pct"/>
          </w:tcPr>
          <w:p w14:paraId="0F06988B" w14:textId="6A88CF9A" w:rsidR="00084B6D" w:rsidRPr="00C55642" w:rsidRDefault="00F66B16" w:rsidP="00D048FE">
            <w:pPr>
              <w:pStyle w:val="Heading7"/>
              <w:spacing w:before="0"/>
              <w:rPr>
                <w:rFonts w:eastAsia="Times New Roman"/>
                <w:b w:val="0"/>
                <w:bCs/>
                <w:color w:val="auto"/>
                <w:sz w:val="16"/>
                <w:szCs w:val="16"/>
              </w:rPr>
            </w:pPr>
            <w:r>
              <w:rPr>
                <w:rFonts w:eastAsia="Times New Roman"/>
                <w:b w:val="0"/>
                <w:bCs/>
                <w:color w:val="auto"/>
                <w:sz w:val="16"/>
                <w:szCs w:val="16"/>
              </w:rPr>
              <w:t>7</w:t>
            </w:r>
          </w:p>
        </w:tc>
        <w:tc>
          <w:tcPr>
            <w:tcW w:w="1870" w:type="pct"/>
          </w:tcPr>
          <w:p w14:paraId="0B16C5F8" w14:textId="737ED61D" w:rsidR="00084B6D" w:rsidRPr="00C55642" w:rsidRDefault="00084B6D" w:rsidP="00F160F1">
            <w:pPr>
              <w:pStyle w:val="Heading7"/>
              <w:spacing w:before="0"/>
              <w:rPr>
                <w:rFonts w:eastAsia="Times New Roman"/>
                <w:b w:val="0"/>
                <w:bCs/>
                <w:color w:val="auto"/>
                <w:sz w:val="16"/>
                <w:szCs w:val="16"/>
              </w:rPr>
            </w:pPr>
            <w:r w:rsidRPr="00C55642">
              <w:rPr>
                <w:rFonts w:eastAsia="Times New Roman"/>
                <w:b w:val="0"/>
                <w:bCs/>
                <w:color w:val="auto"/>
                <w:sz w:val="16"/>
                <w:szCs w:val="16"/>
              </w:rPr>
              <w:t>Carpentry or construction</w:t>
            </w:r>
            <w:r w:rsidR="00D949FA">
              <w:rPr>
                <w:rFonts w:eastAsia="Times New Roman"/>
                <w:b w:val="0"/>
                <w:bCs/>
                <w:color w:val="auto"/>
                <w:sz w:val="16"/>
                <w:szCs w:val="16"/>
              </w:rPr>
              <w:t>, furniture making</w:t>
            </w:r>
            <w:r w:rsidR="009A28D3">
              <w:rPr>
                <w:rFonts w:eastAsia="Times New Roman"/>
                <w:b w:val="0"/>
                <w:bCs/>
                <w:color w:val="auto"/>
                <w:sz w:val="16"/>
                <w:szCs w:val="16"/>
              </w:rPr>
              <w:t>, carving</w:t>
            </w:r>
            <w:r w:rsidR="00F160F1">
              <w:rPr>
                <w:rFonts w:eastAsia="Times New Roman"/>
                <w:b w:val="0"/>
                <w:bCs/>
                <w:color w:val="auto"/>
                <w:sz w:val="16"/>
                <w:szCs w:val="16"/>
              </w:rPr>
              <w:t xml:space="preserve"> (wood, bamboo, etc.)</w:t>
            </w:r>
          </w:p>
        </w:tc>
        <w:tc>
          <w:tcPr>
            <w:tcW w:w="897" w:type="pct"/>
          </w:tcPr>
          <w:p w14:paraId="03B57AC9" w14:textId="77777777" w:rsidR="00084B6D" w:rsidRPr="00C55642" w:rsidRDefault="00084B6D" w:rsidP="00D048FE">
            <w:pPr>
              <w:pStyle w:val="Heading7"/>
              <w:spacing w:before="0"/>
              <w:rPr>
                <w:rFonts w:eastAsia="Times New Roman"/>
                <w:b w:val="0"/>
                <w:bCs/>
                <w:color w:val="auto"/>
                <w:sz w:val="16"/>
                <w:szCs w:val="16"/>
              </w:rPr>
            </w:pPr>
          </w:p>
        </w:tc>
        <w:tc>
          <w:tcPr>
            <w:tcW w:w="1306" w:type="pct"/>
          </w:tcPr>
          <w:p w14:paraId="643433A1" w14:textId="77777777" w:rsidR="00084B6D" w:rsidRPr="00C55642" w:rsidRDefault="00084B6D" w:rsidP="00D048FE">
            <w:pPr>
              <w:pStyle w:val="Heading7"/>
              <w:spacing w:before="0"/>
              <w:rPr>
                <w:rFonts w:eastAsia="Times New Roman"/>
                <w:b w:val="0"/>
                <w:bCs/>
                <w:color w:val="auto"/>
                <w:sz w:val="16"/>
                <w:szCs w:val="16"/>
              </w:rPr>
            </w:pPr>
          </w:p>
        </w:tc>
        <w:tc>
          <w:tcPr>
            <w:tcW w:w="743" w:type="pct"/>
          </w:tcPr>
          <w:p w14:paraId="41AD93AF" w14:textId="77777777" w:rsidR="00084B6D" w:rsidRPr="00C55642" w:rsidRDefault="00084B6D" w:rsidP="00D048FE">
            <w:pPr>
              <w:pStyle w:val="Heading7"/>
              <w:spacing w:before="0"/>
              <w:rPr>
                <w:rFonts w:eastAsia="Times New Roman"/>
                <w:b w:val="0"/>
                <w:bCs/>
                <w:color w:val="auto"/>
                <w:sz w:val="16"/>
                <w:szCs w:val="16"/>
              </w:rPr>
            </w:pPr>
          </w:p>
        </w:tc>
      </w:tr>
      <w:tr w:rsidR="00084B6D" w:rsidRPr="00C55642" w14:paraId="3C153375" w14:textId="77777777" w:rsidTr="00E83859">
        <w:trPr>
          <w:trHeight w:val="227"/>
        </w:trPr>
        <w:tc>
          <w:tcPr>
            <w:tcW w:w="184" w:type="pct"/>
          </w:tcPr>
          <w:p w14:paraId="2A99730B" w14:textId="692F90CD" w:rsidR="00084B6D" w:rsidRPr="00C55642" w:rsidRDefault="00F66B16" w:rsidP="00D048FE">
            <w:pPr>
              <w:pStyle w:val="Heading7"/>
              <w:spacing w:before="0"/>
              <w:rPr>
                <w:rFonts w:eastAsia="Times New Roman"/>
                <w:b w:val="0"/>
                <w:bCs/>
                <w:color w:val="auto"/>
                <w:sz w:val="16"/>
                <w:szCs w:val="16"/>
              </w:rPr>
            </w:pPr>
            <w:r>
              <w:rPr>
                <w:rFonts w:eastAsia="Times New Roman"/>
                <w:b w:val="0"/>
                <w:bCs/>
                <w:color w:val="auto"/>
                <w:sz w:val="16"/>
                <w:szCs w:val="16"/>
              </w:rPr>
              <w:t>8</w:t>
            </w:r>
          </w:p>
        </w:tc>
        <w:tc>
          <w:tcPr>
            <w:tcW w:w="1870" w:type="pct"/>
          </w:tcPr>
          <w:p w14:paraId="5BDF23EB" w14:textId="508EAE79" w:rsidR="00084B6D" w:rsidRPr="00C55642" w:rsidRDefault="00084B6D" w:rsidP="00030A3E">
            <w:pPr>
              <w:pStyle w:val="Heading7"/>
              <w:spacing w:before="0"/>
              <w:rPr>
                <w:rFonts w:eastAsia="Times New Roman"/>
                <w:b w:val="0"/>
                <w:bCs/>
                <w:color w:val="auto"/>
                <w:sz w:val="16"/>
                <w:szCs w:val="16"/>
              </w:rPr>
            </w:pPr>
            <w:r w:rsidRPr="00C55642">
              <w:rPr>
                <w:rFonts w:eastAsia="Times New Roman"/>
                <w:b w:val="0"/>
                <w:bCs/>
                <w:color w:val="auto"/>
                <w:sz w:val="16"/>
                <w:szCs w:val="16"/>
              </w:rPr>
              <w:t xml:space="preserve">Local </w:t>
            </w:r>
            <w:r w:rsidR="00030A3E">
              <w:rPr>
                <w:rFonts w:eastAsia="Times New Roman"/>
                <w:b w:val="0"/>
                <w:bCs/>
                <w:color w:val="auto"/>
                <w:sz w:val="16"/>
                <w:szCs w:val="16"/>
              </w:rPr>
              <w:t>brewing and selling (wine (coconut, sugarcane etc., beer, vinegar etc.)</w:t>
            </w:r>
          </w:p>
        </w:tc>
        <w:tc>
          <w:tcPr>
            <w:tcW w:w="897" w:type="pct"/>
          </w:tcPr>
          <w:p w14:paraId="1A71CDAF" w14:textId="77777777" w:rsidR="00084B6D" w:rsidRPr="00C55642" w:rsidRDefault="00084B6D" w:rsidP="00D048FE">
            <w:pPr>
              <w:pStyle w:val="Heading7"/>
              <w:spacing w:before="0"/>
              <w:rPr>
                <w:rFonts w:eastAsia="Times New Roman"/>
                <w:b w:val="0"/>
                <w:bCs/>
                <w:color w:val="auto"/>
                <w:sz w:val="16"/>
                <w:szCs w:val="16"/>
              </w:rPr>
            </w:pPr>
          </w:p>
        </w:tc>
        <w:tc>
          <w:tcPr>
            <w:tcW w:w="1306" w:type="pct"/>
          </w:tcPr>
          <w:p w14:paraId="1AEC67DA" w14:textId="77777777" w:rsidR="00084B6D" w:rsidRPr="00C55642" w:rsidRDefault="00084B6D" w:rsidP="00D048FE">
            <w:pPr>
              <w:pStyle w:val="Heading7"/>
              <w:spacing w:before="0"/>
              <w:rPr>
                <w:rFonts w:eastAsia="Times New Roman"/>
                <w:b w:val="0"/>
                <w:bCs/>
                <w:color w:val="auto"/>
                <w:sz w:val="16"/>
                <w:szCs w:val="16"/>
              </w:rPr>
            </w:pPr>
          </w:p>
        </w:tc>
        <w:tc>
          <w:tcPr>
            <w:tcW w:w="743" w:type="pct"/>
          </w:tcPr>
          <w:p w14:paraId="7A58CF4A" w14:textId="77777777" w:rsidR="00084B6D" w:rsidRPr="00C55642" w:rsidRDefault="00084B6D" w:rsidP="00D048FE">
            <w:pPr>
              <w:pStyle w:val="Heading7"/>
              <w:spacing w:before="0"/>
              <w:rPr>
                <w:rFonts w:eastAsia="Times New Roman"/>
                <w:b w:val="0"/>
                <w:bCs/>
                <w:color w:val="auto"/>
                <w:sz w:val="16"/>
                <w:szCs w:val="16"/>
              </w:rPr>
            </w:pPr>
          </w:p>
        </w:tc>
      </w:tr>
      <w:tr w:rsidR="00084B6D" w:rsidRPr="00C55642" w14:paraId="7172B8A7" w14:textId="77777777" w:rsidTr="00E83859">
        <w:trPr>
          <w:trHeight w:val="227"/>
        </w:trPr>
        <w:tc>
          <w:tcPr>
            <w:tcW w:w="184" w:type="pct"/>
          </w:tcPr>
          <w:p w14:paraId="1463E6CC" w14:textId="57BE06DE" w:rsidR="00084B6D" w:rsidRPr="00C55642" w:rsidRDefault="00F66B16" w:rsidP="00D048FE">
            <w:pPr>
              <w:pStyle w:val="Heading7"/>
              <w:spacing w:before="0"/>
              <w:rPr>
                <w:rFonts w:eastAsia="Times New Roman"/>
                <w:b w:val="0"/>
                <w:bCs/>
                <w:color w:val="auto"/>
                <w:sz w:val="16"/>
                <w:szCs w:val="16"/>
              </w:rPr>
            </w:pPr>
            <w:r>
              <w:rPr>
                <w:rFonts w:eastAsia="Times New Roman"/>
                <w:b w:val="0"/>
                <w:bCs/>
                <w:color w:val="auto"/>
                <w:sz w:val="16"/>
                <w:szCs w:val="16"/>
              </w:rPr>
              <w:t>9</w:t>
            </w:r>
          </w:p>
        </w:tc>
        <w:tc>
          <w:tcPr>
            <w:tcW w:w="1870" w:type="pct"/>
          </w:tcPr>
          <w:p w14:paraId="5799EB09" w14:textId="3A9CC453" w:rsidR="00084B6D" w:rsidRPr="00C55642" w:rsidRDefault="00457209" w:rsidP="00457209">
            <w:pPr>
              <w:pStyle w:val="Heading7"/>
              <w:spacing w:before="0"/>
              <w:rPr>
                <w:rFonts w:eastAsia="Times New Roman"/>
                <w:b w:val="0"/>
                <w:bCs/>
                <w:color w:val="auto"/>
                <w:sz w:val="16"/>
                <w:szCs w:val="16"/>
              </w:rPr>
            </w:pPr>
            <w:r>
              <w:rPr>
                <w:rFonts w:eastAsia="Times New Roman"/>
                <w:b w:val="0"/>
                <w:bCs/>
                <w:color w:val="auto"/>
                <w:sz w:val="16"/>
                <w:szCs w:val="16"/>
              </w:rPr>
              <w:t>B</w:t>
            </w:r>
            <w:r w:rsidR="00084B6D" w:rsidRPr="00C55642">
              <w:rPr>
                <w:rFonts w:eastAsia="Times New Roman"/>
                <w:b w:val="0"/>
                <w:bCs/>
                <w:color w:val="auto"/>
                <w:sz w:val="16"/>
                <w:szCs w:val="16"/>
              </w:rPr>
              <w:t>utchery/abattoir</w:t>
            </w:r>
          </w:p>
        </w:tc>
        <w:tc>
          <w:tcPr>
            <w:tcW w:w="897" w:type="pct"/>
          </w:tcPr>
          <w:p w14:paraId="46DAAAAF" w14:textId="77777777" w:rsidR="00084B6D" w:rsidRPr="00C55642" w:rsidRDefault="00084B6D" w:rsidP="00D048FE">
            <w:pPr>
              <w:pStyle w:val="Heading7"/>
              <w:spacing w:before="0"/>
              <w:rPr>
                <w:rFonts w:eastAsia="Times New Roman"/>
                <w:b w:val="0"/>
                <w:bCs/>
                <w:color w:val="auto"/>
                <w:sz w:val="16"/>
                <w:szCs w:val="16"/>
              </w:rPr>
            </w:pPr>
          </w:p>
        </w:tc>
        <w:tc>
          <w:tcPr>
            <w:tcW w:w="1306" w:type="pct"/>
          </w:tcPr>
          <w:p w14:paraId="4DD2E36D" w14:textId="77777777" w:rsidR="00084B6D" w:rsidRPr="00C55642" w:rsidRDefault="00084B6D" w:rsidP="00D048FE">
            <w:pPr>
              <w:pStyle w:val="Heading7"/>
              <w:spacing w:before="0"/>
              <w:rPr>
                <w:rFonts w:eastAsia="Times New Roman"/>
                <w:b w:val="0"/>
                <w:bCs/>
                <w:color w:val="auto"/>
                <w:sz w:val="16"/>
                <w:szCs w:val="16"/>
              </w:rPr>
            </w:pPr>
          </w:p>
        </w:tc>
        <w:tc>
          <w:tcPr>
            <w:tcW w:w="743" w:type="pct"/>
          </w:tcPr>
          <w:p w14:paraId="2E6B9CFF" w14:textId="77777777" w:rsidR="00084B6D" w:rsidRPr="00C55642" w:rsidRDefault="00084B6D" w:rsidP="00D048FE">
            <w:pPr>
              <w:pStyle w:val="Heading7"/>
              <w:spacing w:before="0"/>
              <w:rPr>
                <w:rFonts w:eastAsia="Times New Roman"/>
                <w:b w:val="0"/>
                <w:bCs/>
                <w:color w:val="auto"/>
                <w:sz w:val="16"/>
                <w:szCs w:val="16"/>
              </w:rPr>
            </w:pPr>
          </w:p>
        </w:tc>
      </w:tr>
      <w:tr w:rsidR="00084B6D" w:rsidRPr="00C55642" w14:paraId="1E0B1FA7" w14:textId="77777777" w:rsidTr="00E83859">
        <w:trPr>
          <w:trHeight w:val="227"/>
        </w:trPr>
        <w:tc>
          <w:tcPr>
            <w:tcW w:w="184" w:type="pct"/>
          </w:tcPr>
          <w:p w14:paraId="5922CC96" w14:textId="7DB594E7" w:rsidR="00084B6D" w:rsidRPr="00C55642" w:rsidRDefault="006668CD" w:rsidP="00D048FE">
            <w:pPr>
              <w:pStyle w:val="Heading7"/>
              <w:spacing w:before="0"/>
              <w:rPr>
                <w:rFonts w:eastAsia="Times New Roman"/>
                <w:b w:val="0"/>
                <w:bCs/>
                <w:color w:val="auto"/>
                <w:sz w:val="16"/>
                <w:szCs w:val="16"/>
              </w:rPr>
            </w:pPr>
            <w:r>
              <w:rPr>
                <w:rFonts w:eastAsia="Times New Roman"/>
                <w:b w:val="0"/>
                <w:bCs/>
                <w:color w:val="auto"/>
                <w:sz w:val="16"/>
                <w:szCs w:val="16"/>
              </w:rPr>
              <w:t>1</w:t>
            </w:r>
            <w:r w:rsidR="00F66B16">
              <w:rPr>
                <w:rFonts w:eastAsia="Times New Roman"/>
                <w:b w:val="0"/>
                <w:bCs/>
                <w:color w:val="auto"/>
                <w:sz w:val="16"/>
                <w:szCs w:val="16"/>
              </w:rPr>
              <w:t>0</w:t>
            </w:r>
          </w:p>
        </w:tc>
        <w:tc>
          <w:tcPr>
            <w:tcW w:w="1870" w:type="pct"/>
          </w:tcPr>
          <w:p w14:paraId="270F8251"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Milling and/or oil extraction</w:t>
            </w:r>
          </w:p>
        </w:tc>
        <w:tc>
          <w:tcPr>
            <w:tcW w:w="897" w:type="pct"/>
          </w:tcPr>
          <w:p w14:paraId="19071F84" w14:textId="77777777" w:rsidR="00084B6D" w:rsidRPr="00C55642" w:rsidRDefault="00084B6D" w:rsidP="00D048FE">
            <w:pPr>
              <w:pStyle w:val="Heading7"/>
              <w:spacing w:before="0"/>
              <w:rPr>
                <w:rFonts w:eastAsia="Times New Roman"/>
                <w:b w:val="0"/>
                <w:bCs/>
                <w:color w:val="auto"/>
                <w:sz w:val="16"/>
                <w:szCs w:val="16"/>
              </w:rPr>
            </w:pPr>
          </w:p>
        </w:tc>
        <w:tc>
          <w:tcPr>
            <w:tcW w:w="1306" w:type="pct"/>
          </w:tcPr>
          <w:p w14:paraId="4150C65F" w14:textId="77777777" w:rsidR="00084B6D" w:rsidRPr="00C55642" w:rsidRDefault="00084B6D" w:rsidP="00D048FE">
            <w:pPr>
              <w:pStyle w:val="Heading7"/>
              <w:spacing w:before="0"/>
              <w:rPr>
                <w:rFonts w:eastAsia="Times New Roman"/>
                <w:b w:val="0"/>
                <w:bCs/>
                <w:color w:val="auto"/>
                <w:sz w:val="16"/>
                <w:szCs w:val="16"/>
              </w:rPr>
            </w:pPr>
          </w:p>
        </w:tc>
        <w:tc>
          <w:tcPr>
            <w:tcW w:w="743" w:type="pct"/>
          </w:tcPr>
          <w:p w14:paraId="52D705EC" w14:textId="77777777" w:rsidR="00084B6D" w:rsidRPr="00C55642" w:rsidRDefault="00084B6D" w:rsidP="00D048FE">
            <w:pPr>
              <w:pStyle w:val="Heading7"/>
              <w:spacing w:before="0"/>
              <w:rPr>
                <w:rFonts w:eastAsia="Times New Roman"/>
                <w:b w:val="0"/>
                <w:bCs/>
                <w:color w:val="auto"/>
                <w:sz w:val="16"/>
                <w:szCs w:val="16"/>
              </w:rPr>
            </w:pPr>
          </w:p>
        </w:tc>
      </w:tr>
      <w:tr w:rsidR="00084B6D" w:rsidRPr="00C55642" w14:paraId="42A6F679" w14:textId="77777777" w:rsidTr="00E83859">
        <w:trPr>
          <w:trHeight w:val="227"/>
        </w:trPr>
        <w:tc>
          <w:tcPr>
            <w:tcW w:w="184" w:type="pct"/>
          </w:tcPr>
          <w:p w14:paraId="2BCA193E" w14:textId="3BFA41C0" w:rsidR="00084B6D" w:rsidRPr="00C55642" w:rsidRDefault="006668CD" w:rsidP="00D048FE">
            <w:pPr>
              <w:pStyle w:val="Heading7"/>
              <w:spacing w:before="0"/>
              <w:rPr>
                <w:rFonts w:eastAsia="Times New Roman"/>
                <w:b w:val="0"/>
                <w:bCs/>
                <w:color w:val="auto"/>
                <w:sz w:val="16"/>
                <w:szCs w:val="16"/>
              </w:rPr>
            </w:pPr>
            <w:r>
              <w:rPr>
                <w:rFonts w:eastAsia="Times New Roman"/>
                <w:b w:val="0"/>
                <w:bCs/>
                <w:color w:val="auto"/>
                <w:sz w:val="16"/>
                <w:szCs w:val="16"/>
              </w:rPr>
              <w:t>1</w:t>
            </w:r>
            <w:r w:rsidR="00F66B16">
              <w:rPr>
                <w:rFonts w:eastAsia="Times New Roman"/>
                <w:b w:val="0"/>
                <w:bCs/>
                <w:color w:val="auto"/>
                <w:sz w:val="16"/>
                <w:szCs w:val="16"/>
              </w:rPr>
              <w:t>1</w:t>
            </w:r>
          </w:p>
        </w:tc>
        <w:tc>
          <w:tcPr>
            <w:tcW w:w="1870" w:type="pct"/>
          </w:tcPr>
          <w:p w14:paraId="0337359F" w14:textId="2C930336" w:rsidR="00084B6D" w:rsidRPr="00C55642" w:rsidRDefault="00084B6D" w:rsidP="000F0FAB">
            <w:pPr>
              <w:pStyle w:val="Heading7"/>
              <w:spacing w:before="0"/>
              <w:rPr>
                <w:rFonts w:eastAsia="Times New Roman"/>
                <w:b w:val="0"/>
                <w:bCs/>
                <w:color w:val="auto"/>
                <w:sz w:val="16"/>
                <w:szCs w:val="16"/>
              </w:rPr>
            </w:pPr>
            <w:r w:rsidRPr="00C55642">
              <w:rPr>
                <w:rFonts w:eastAsia="Times New Roman"/>
                <w:b w:val="0"/>
                <w:bCs/>
                <w:color w:val="auto"/>
                <w:sz w:val="16"/>
                <w:szCs w:val="16"/>
              </w:rPr>
              <w:t>Tailoring and/or weaving</w:t>
            </w:r>
            <w:r w:rsidR="000F0FAB">
              <w:rPr>
                <w:rFonts w:eastAsia="Times New Roman"/>
                <w:b w:val="0"/>
                <w:bCs/>
                <w:color w:val="auto"/>
                <w:sz w:val="16"/>
                <w:szCs w:val="16"/>
              </w:rPr>
              <w:t xml:space="preserve"> and/or rope making</w:t>
            </w:r>
          </w:p>
        </w:tc>
        <w:tc>
          <w:tcPr>
            <w:tcW w:w="897" w:type="pct"/>
          </w:tcPr>
          <w:p w14:paraId="7810BCEC" w14:textId="77777777" w:rsidR="00084B6D" w:rsidRPr="00C55642" w:rsidRDefault="00084B6D" w:rsidP="00D048FE">
            <w:pPr>
              <w:pStyle w:val="Heading7"/>
              <w:spacing w:before="0"/>
              <w:rPr>
                <w:rFonts w:eastAsia="Times New Roman"/>
                <w:b w:val="0"/>
                <w:bCs/>
                <w:color w:val="auto"/>
                <w:sz w:val="16"/>
                <w:szCs w:val="16"/>
              </w:rPr>
            </w:pPr>
          </w:p>
        </w:tc>
        <w:tc>
          <w:tcPr>
            <w:tcW w:w="1306" w:type="pct"/>
          </w:tcPr>
          <w:p w14:paraId="352C915D" w14:textId="77777777" w:rsidR="00084B6D" w:rsidRPr="00C55642" w:rsidRDefault="00084B6D" w:rsidP="00D048FE">
            <w:pPr>
              <w:pStyle w:val="Heading7"/>
              <w:spacing w:before="0"/>
              <w:rPr>
                <w:rFonts w:eastAsia="Times New Roman"/>
                <w:b w:val="0"/>
                <w:bCs/>
                <w:color w:val="auto"/>
                <w:sz w:val="16"/>
                <w:szCs w:val="16"/>
              </w:rPr>
            </w:pPr>
          </w:p>
        </w:tc>
        <w:tc>
          <w:tcPr>
            <w:tcW w:w="743" w:type="pct"/>
          </w:tcPr>
          <w:p w14:paraId="09D16F49" w14:textId="77777777" w:rsidR="00084B6D" w:rsidRPr="00C55642" w:rsidRDefault="00084B6D" w:rsidP="00D048FE">
            <w:pPr>
              <w:pStyle w:val="Heading7"/>
              <w:spacing w:before="0"/>
              <w:rPr>
                <w:rFonts w:eastAsia="Times New Roman"/>
                <w:b w:val="0"/>
                <w:bCs/>
                <w:color w:val="auto"/>
                <w:sz w:val="16"/>
                <w:szCs w:val="16"/>
              </w:rPr>
            </w:pPr>
          </w:p>
        </w:tc>
      </w:tr>
      <w:tr w:rsidR="00084B6D" w:rsidRPr="00C55642" w14:paraId="7FBA1610" w14:textId="77777777" w:rsidTr="00E83859">
        <w:trPr>
          <w:trHeight w:val="227"/>
        </w:trPr>
        <w:tc>
          <w:tcPr>
            <w:tcW w:w="184" w:type="pct"/>
          </w:tcPr>
          <w:p w14:paraId="1A4A4737" w14:textId="7C6DC005" w:rsidR="00084B6D" w:rsidRPr="00C55642" w:rsidRDefault="006668CD" w:rsidP="00D048FE">
            <w:pPr>
              <w:pStyle w:val="Heading7"/>
              <w:spacing w:before="0"/>
              <w:rPr>
                <w:rFonts w:eastAsia="Times New Roman"/>
                <w:b w:val="0"/>
                <w:bCs/>
                <w:color w:val="auto"/>
                <w:sz w:val="16"/>
                <w:szCs w:val="16"/>
              </w:rPr>
            </w:pPr>
            <w:r>
              <w:rPr>
                <w:rFonts w:eastAsia="Times New Roman"/>
                <w:b w:val="0"/>
                <w:bCs/>
                <w:color w:val="auto"/>
                <w:sz w:val="16"/>
                <w:szCs w:val="16"/>
              </w:rPr>
              <w:t>1</w:t>
            </w:r>
            <w:r w:rsidR="00F66B16">
              <w:rPr>
                <w:rFonts w:eastAsia="Times New Roman"/>
                <w:b w:val="0"/>
                <w:bCs/>
                <w:color w:val="auto"/>
                <w:sz w:val="16"/>
                <w:szCs w:val="16"/>
              </w:rPr>
              <w:t>2</w:t>
            </w:r>
          </w:p>
        </w:tc>
        <w:tc>
          <w:tcPr>
            <w:tcW w:w="1870" w:type="pct"/>
          </w:tcPr>
          <w:p w14:paraId="2E9AD8DB" w14:textId="5A628070" w:rsidR="00084B6D" w:rsidRPr="00C55642" w:rsidRDefault="00736140" w:rsidP="00D048FE">
            <w:pPr>
              <w:pStyle w:val="Heading7"/>
              <w:spacing w:before="0"/>
              <w:rPr>
                <w:rFonts w:eastAsia="Times New Roman"/>
                <w:b w:val="0"/>
                <w:bCs/>
                <w:color w:val="auto"/>
                <w:sz w:val="16"/>
                <w:szCs w:val="16"/>
              </w:rPr>
            </w:pPr>
            <w:r>
              <w:rPr>
                <w:rFonts w:eastAsia="Times New Roman"/>
                <w:b w:val="0"/>
                <w:bCs/>
                <w:color w:val="auto"/>
                <w:sz w:val="16"/>
                <w:szCs w:val="16"/>
              </w:rPr>
              <w:t>Copra and other coconut product buying, making and selling</w:t>
            </w:r>
          </w:p>
        </w:tc>
        <w:tc>
          <w:tcPr>
            <w:tcW w:w="897" w:type="pct"/>
          </w:tcPr>
          <w:p w14:paraId="057E152A" w14:textId="77777777" w:rsidR="00084B6D" w:rsidRPr="00C55642" w:rsidRDefault="00084B6D" w:rsidP="00D048FE">
            <w:pPr>
              <w:pStyle w:val="Heading7"/>
              <w:spacing w:before="0"/>
              <w:rPr>
                <w:rFonts w:eastAsia="Times New Roman"/>
                <w:b w:val="0"/>
                <w:bCs/>
                <w:color w:val="auto"/>
                <w:sz w:val="16"/>
                <w:szCs w:val="16"/>
              </w:rPr>
            </w:pPr>
          </w:p>
        </w:tc>
        <w:tc>
          <w:tcPr>
            <w:tcW w:w="1306" w:type="pct"/>
          </w:tcPr>
          <w:p w14:paraId="50FEAA4C" w14:textId="77777777" w:rsidR="00084B6D" w:rsidRPr="00C55642" w:rsidRDefault="00084B6D" w:rsidP="00D048FE">
            <w:pPr>
              <w:pStyle w:val="Heading7"/>
              <w:spacing w:before="0"/>
              <w:rPr>
                <w:rFonts w:eastAsia="Times New Roman"/>
                <w:b w:val="0"/>
                <w:bCs/>
                <w:color w:val="auto"/>
                <w:sz w:val="16"/>
                <w:szCs w:val="16"/>
              </w:rPr>
            </w:pPr>
          </w:p>
        </w:tc>
        <w:tc>
          <w:tcPr>
            <w:tcW w:w="743" w:type="pct"/>
          </w:tcPr>
          <w:p w14:paraId="54D80EBC" w14:textId="77777777" w:rsidR="00084B6D" w:rsidRPr="00C55642" w:rsidRDefault="00084B6D" w:rsidP="00D048FE">
            <w:pPr>
              <w:pStyle w:val="Heading7"/>
              <w:spacing w:before="0"/>
              <w:rPr>
                <w:rFonts w:eastAsia="Times New Roman"/>
                <w:b w:val="0"/>
                <w:bCs/>
                <w:color w:val="auto"/>
                <w:sz w:val="16"/>
                <w:szCs w:val="16"/>
              </w:rPr>
            </w:pPr>
          </w:p>
        </w:tc>
      </w:tr>
      <w:tr w:rsidR="00084B6D" w:rsidRPr="00C55642" w14:paraId="731B42AB" w14:textId="77777777" w:rsidTr="00E83859">
        <w:trPr>
          <w:trHeight w:val="227"/>
        </w:trPr>
        <w:tc>
          <w:tcPr>
            <w:tcW w:w="184" w:type="pct"/>
          </w:tcPr>
          <w:p w14:paraId="20ED66DD" w14:textId="71613E08" w:rsidR="00084B6D" w:rsidRPr="00C55642" w:rsidRDefault="006668CD" w:rsidP="00D048FE">
            <w:pPr>
              <w:pStyle w:val="Heading7"/>
              <w:spacing w:before="0"/>
              <w:rPr>
                <w:rFonts w:eastAsia="Times New Roman"/>
                <w:b w:val="0"/>
                <w:bCs/>
                <w:color w:val="auto"/>
                <w:sz w:val="16"/>
                <w:szCs w:val="16"/>
              </w:rPr>
            </w:pPr>
            <w:r>
              <w:rPr>
                <w:rFonts w:eastAsia="Times New Roman"/>
                <w:b w:val="0"/>
                <w:bCs/>
                <w:color w:val="auto"/>
                <w:sz w:val="16"/>
                <w:szCs w:val="16"/>
              </w:rPr>
              <w:t>1</w:t>
            </w:r>
            <w:r w:rsidR="00F66B16">
              <w:rPr>
                <w:rFonts w:eastAsia="Times New Roman"/>
                <w:b w:val="0"/>
                <w:bCs/>
                <w:color w:val="auto"/>
                <w:sz w:val="16"/>
                <w:szCs w:val="16"/>
              </w:rPr>
              <w:t>3</w:t>
            </w:r>
          </w:p>
        </w:tc>
        <w:tc>
          <w:tcPr>
            <w:tcW w:w="1870" w:type="pct"/>
          </w:tcPr>
          <w:p w14:paraId="4E8FFA49"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Traditional healing</w:t>
            </w:r>
          </w:p>
        </w:tc>
        <w:tc>
          <w:tcPr>
            <w:tcW w:w="897" w:type="pct"/>
          </w:tcPr>
          <w:p w14:paraId="04819FBC" w14:textId="77777777" w:rsidR="00084B6D" w:rsidRPr="00C55642" w:rsidRDefault="00084B6D" w:rsidP="00D048FE">
            <w:pPr>
              <w:pStyle w:val="Heading7"/>
              <w:spacing w:before="0"/>
              <w:rPr>
                <w:rFonts w:eastAsia="Times New Roman"/>
                <w:b w:val="0"/>
                <w:bCs/>
                <w:color w:val="auto"/>
                <w:sz w:val="16"/>
                <w:szCs w:val="16"/>
              </w:rPr>
            </w:pPr>
          </w:p>
        </w:tc>
        <w:tc>
          <w:tcPr>
            <w:tcW w:w="1306" w:type="pct"/>
          </w:tcPr>
          <w:p w14:paraId="7BD9A145" w14:textId="77777777" w:rsidR="00084B6D" w:rsidRPr="00C55642" w:rsidRDefault="00084B6D" w:rsidP="00D048FE">
            <w:pPr>
              <w:pStyle w:val="Heading7"/>
              <w:spacing w:before="0"/>
              <w:rPr>
                <w:rFonts w:eastAsia="Times New Roman"/>
                <w:b w:val="0"/>
                <w:bCs/>
                <w:color w:val="auto"/>
                <w:sz w:val="16"/>
                <w:szCs w:val="16"/>
              </w:rPr>
            </w:pPr>
          </w:p>
        </w:tc>
        <w:tc>
          <w:tcPr>
            <w:tcW w:w="743" w:type="pct"/>
          </w:tcPr>
          <w:p w14:paraId="670CDA30" w14:textId="77777777" w:rsidR="00084B6D" w:rsidRPr="00C55642" w:rsidRDefault="00084B6D" w:rsidP="00D048FE">
            <w:pPr>
              <w:pStyle w:val="Heading7"/>
              <w:spacing w:before="0"/>
              <w:rPr>
                <w:rFonts w:eastAsia="Times New Roman"/>
                <w:b w:val="0"/>
                <w:bCs/>
                <w:color w:val="auto"/>
                <w:sz w:val="16"/>
                <w:szCs w:val="16"/>
              </w:rPr>
            </w:pPr>
          </w:p>
        </w:tc>
      </w:tr>
      <w:tr w:rsidR="00084B6D" w:rsidRPr="00C55642" w14:paraId="11D32822" w14:textId="77777777" w:rsidTr="00E83859">
        <w:trPr>
          <w:trHeight w:val="227"/>
        </w:trPr>
        <w:tc>
          <w:tcPr>
            <w:tcW w:w="184" w:type="pct"/>
          </w:tcPr>
          <w:p w14:paraId="77D99526" w14:textId="19844008" w:rsidR="00084B6D" w:rsidRPr="00C55642" w:rsidRDefault="006668CD" w:rsidP="00D048FE">
            <w:pPr>
              <w:pStyle w:val="Heading7"/>
              <w:spacing w:before="0"/>
              <w:rPr>
                <w:rFonts w:eastAsia="Times New Roman"/>
                <w:b w:val="0"/>
                <w:bCs/>
                <w:color w:val="auto"/>
                <w:sz w:val="16"/>
                <w:szCs w:val="16"/>
              </w:rPr>
            </w:pPr>
            <w:r>
              <w:rPr>
                <w:rFonts w:eastAsia="Times New Roman"/>
                <w:b w:val="0"/>
                <w:bCs/>
                <w:color w:val="auto"/>
                <w:sz w:val="16"/>
                <w:szCs w:val="16"/>
              </w:rPr>
              <w:t>1</w:t>
            </w:r>
            <w:r w:rsidR="00F66B16">
              <w:rPr>
                <w:rFonts w:eastAsia="Times New Roman"/>
                <w:b w:val="0"/>
                <w:bCs/>
                <w:color w:val="auto"/>
                <w:sz w:val="16"/>
                <w:szCs w:val="16"/>
              </w:rPr>
              <w:t>4</w:t>
            </w:r>
          </w:p>
        </w:tc>
        <w:tc>
          <w:tcPr>
            <w:tcW w:w="1870" w:type="pct"/>
          </w:tcPr>
          <w:p w14:paraId="713BDCE5" w14:textId="5DF16ABD" w:rsidR="00084B6D" w:rsidRPr="00C55642" w:rsidRDefault="000B1BC3" w:rsidP="00D048FE">
            <w:pPr>
              <w:pStyle w:val="Heading7"/>
              <w:spacing w:before="0"/>
              <w:rPr>
                <w:rFonts w:eastAsia="Times New Roman"/>
                <w:b w:val="0"/>
                <w:bCs/>
                <w:color w:val="auto"/>
                <w:sz w:val="16"/>
                <w:szCs w:val="16"/>
              </w:rPr>
            </w:pPr>
            <w:r>
              <w:rPr>
                <w:rFonts w:eastAsia="Times New Roman"/>
                <w:b w:val="0"/>
                <w:bCs/>
                <w:color w:val="auto"/>
                <w:sz w:val="16"/>
                <w:szCs w:val="16"/>
              </w:rPr>
              <w:t>M</w:t>
            </w:r>
            <w:r w:rsidR="000F0FAB">
              <w:rPr>
                <w:rFonts w:eastAsia="Times New Roman"/>
                <w:b w:val="0"/>
                <w:bCs/>
                <w:color w:val="auto"/>
                <w:sz w:val="16"/>
                <w:szCs w:val="16"/>
              </w:rPr>
              <w:t>etal work</w:t>
            </w:r>
          </w:p>
        </w:tc>
        <w:tc>
          <w:tcPr>
            <w:tcW w:w="897" w:type="pct"/>
          </w:tcPr>
          <w:p w14:paraId="20963468" w14:textId="77777777" w:rsidR="00084B6D" w:rsidRPr="00C55642" w:rsidRDefault="00084B6D" w:rsidP="00D048FE">
            <w:pPr>
              <w:pStyle w:val="Heading7"/>
              <w:spacing w:before="0"/>
              <w:rPr>
                <w:rFonts w:eastAsia="Times New Roman"/>
                <w:b w:val="0"/>
                <w:bCs/>
                <w:color w:val="auto"/>
                <w:sz w:val="16"/>
                <w:szCs w:val="16"/>
              </w:rPr>
            </w:pPr>
          </w:p>
        </w:tc>
        <w:tc>
          <w:tcPr>
            <w:tcW w:w="1306" w:type="pct"/>
          </w:tcPr>
          <w:p w14:paraId="3D652CF5" w14:textId="77777777" w:rsidR="00084B6D" w:rsidRPr="00C55642" w:rsidRDefault="00084B6D" w:rsidP="00D048FE">
            <w:pPr>
              <w:pStyle w:val="Heading7"/>
              <w:spacing w:before="0"/>
              <w:rPr>
                <w:rFonts w:eastAsia="Times New Roman"/>
                <w:b w:val="0"/>
                <w:bCs/>
                <w:color w:val="auto"/>
                <w:sz w:val="16"/>
                <w:szCs w:val="16"/>
              </w:rPr>
            </w:pPr>
          </w:p>
        </w:tc>
        <w:tc>
          <w:tcPr>
            <w:tcW w:w="743" w:type="pct"/>
          </w:tcPr>
          <w:p w14:paraId="6D7A8F2A" w14:textId="77777777" w:rsidR="00084B6D" w:rsidRPr="00C55642" w:rsidRDefault="00084B6D" w:rsidP="00D048FE">
            <w:pPr>
              <w:pStyle w:val="Heading7"/>
              <w:spacing w:before="0"/>
              <w:rPr>
                <w:rFonts w:eastAsia="Times New Roman"/>
                <w:b w:val="0"/>
                <w:bCs/>
                <w:color w:val="auto"/>
                <w:sz w:val="16"/>
                <w:szCs w:val="16"/>
              </w:rPr>
            </w:pPr>
          </w:p>
        </w:tc>
      </w:tr>
      <w:tr w:rsidR="00084B6D" w:rsidRPr="00C55642" w14:paraId="09C096A7" w14:textId="77777777" w:rsidTr="00E83859">
        <w:trPr>
          <w:trHeight w:val="227"/>
        </w:trPr>
        <w:tc>
          <w:tcPr>
            <w:tcW w:w="184" w:type="pct"/>
          </w:tcPr>
          <w:p w14:paraId="6CB76D27" w14:textId="6E78CBB5" w:rsidR="00084B6D" w:rsidRPr="00C55642" w:rsidRDefault="006668CD" w:rsidP="00D048FE">
            <w:pPr>
              <w:pStyle w:val="Heading7"/>
              <w:spacing w:before="0"/>
              <w:rPr>
                <w:rFonts w:eastAsia="Times New Roman"/>
                <w:b w:val="0"/>
                <w:bCs/>
                <w:color w:val="auto"/>
                <w:sz w:val="16"/>
                <w:szCs w:val="16"/>
              </w:rPr>
            </w:pPr>
            <w:r>
              <w:rPr>
                <w:rFonts w:eastAsia="Times New Roman"/>
                <w:b w:val="0"/>
                <w:bCs/>
                <w:color w:val="auto"/>
                <w:sz w:val="16"/>
                <w:szCs w:val="16"/>
              </w:rPr>
              <w:t>1</w:t>
            </w:r>
            <w:r w:rsidR="00F66B16">
              <w:rPr>
                <w:rFonts w:eastAsia="Times New Roman"/>
                <w:b w:val="0"/>
                <w:bCs/>
                <w:color w:val="auto"/>
                <w:sz w:val="16"/>
                <w:szCs w:val="16"/>
              </w:rPr>
              <w:t>5</w:t>
            </w:r>
          </w:p>
        </w:tc>
        <w:tc>
          <w:tcPr>
            <w:tcW w:w="1870" w:type="pct"/>
          </w:tcPr>
          <w:p w14:paraId="53E351F9"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Transport</w:t>
            </w:r>
          </w:p>
        </w:tc>
        <w:tc>
          <w:tcPr>
            <w:tcW w:w="897" w:type="pct"/>
          </w:tcPr>
          <w:p w14:paraId="52CCB15F" w14:textId="77777777" w:rsidR="00084B6D" w:rsidRPr="00C55642" w:rsidRDefault="00084B6D" w:rsidP="00D048FE">
            <w:pPr>
              <w:pStyle w:val="Heading7"/>
              <w:spacing w:before="0"/>
              <w:rPr>
                <w:rFonts w:eastAsia="Times New Roman"/>
                <w:b w:val="0"/>
                <w:bCs/>
                <w:color w:val="auto"/>
                <w:sz w:val="16"/>
                <w:szCs w:val="16"/>
              </w:rPr>
            </w:pPr>
          </w:p>
        </w:tc>
        <w:tc>
          <w:tcPr>
            <w:tcW w:w="1306" w:type="pct"/>
          </w:tcPr>
          <w:p w14:paraId="11BD6347" w14:textId="77777777" w:rsidR="00084B6D" w:rsidRPr="00C55642" w:rsidRDefault="00084B6D" w:rsidP="00D048FE">
            <w:pPr>
              <w:pStyle w:val="Heading7"/>
              <w:spacing w:before="0"/>
              <w:rPr>
                <w:rFonts w:eastAsia="Times New Roman"/>
                <w:b w:val="0"/>
                <w:bCs/>
                <w:color w:val="auto"/>
                <w:sz w:val="16"/>
                <w:szCs w:val="16"/>
              </w:rPr>
            </w:pPr>
          </w:p>
        </w:tc>
        <w:tc>
          <w:tcPr>
            <w:tcW w:w="743" w:type="pct"/>
          </w:tcPr>
          <w:p w14:paraId="29966580" w14:textId="77777777" w:rsidR="00084B6D" w:rsidRPr="00C55642" w:rsidRDefault="00084B6D" w:rsidP="00D048FE">
            <w:pPr>
              <w:pStyle w:val="Heading7"/>
              <w:spacing w:before="0"/>
              <w:rPr>
                <w:rFonts w:eastAsia="Times New Roman"/>
                <w:b w:val="0"/>
                <w:bCs/>
                <w:color w:val="auto"/>
                <w:sz w:val="16"/>
                <w:szCs w:val="16"/>
              </w:rPr>
            </w:pPr>
          </w:p>
        </w:tc>
      </w:tr>
      <w:tr w:rsidR="00084B6D" w:rsidRPr="00C55642" w14:paraId="39E74A3B" w14:textId="77777777" w:rsidTr="00E83859">
        <w:trPr>
          <w:trHeight w:val="227"/>
        </w:trPr>
        <w:tc>
          <w:tcPr>
            <w:tcW w:w="184" w:type="pct"/>
          </w:tcPr>
          <w:p w14:paraId="3C602C28" w14:textId="49E7BED0" w:rsidR="00084B6D" w:rsidRPr="00C55642" w:rsidRDefault="006668CD" w:rsidP="00D048FE">
            <w:pPr>
              <w:pStyle w:val="Heading7"/>
              <w:spacing w:before="0"/>
              <w:rPr>
                <w:rFonts w:eastAsia="Times New Roman"/>
                <w:b w:val="0"/>
                <w:bCs/>
                <w:color w:val="auto"/>
                <w:sz w:val="16"/>
                <w:szCs w:val="16"/>
              </w:rPr>
            </w:pPr>
            <w:r>
              <w:rPr>
                <w:rFonts w:eastAsia="Times New Roman"/>
                <w:b w:val="0"/>
                <w:bCs/>
                <w:color w:val="auto"/>
                <w:sz w:val="16"/>
                <w:szCs w:val="16"/>
              </w:rPr>
              <w:t>1</w:t>
            </w:r>
            <w:r w:rsidR="00F66B16">
              <w:rPr>
                <w:rFonts w:eastAsia="Times New Roman"/>
                <w:b w:val="0"/>
                <w:bCs/>
                <w:color w:val="auto"/>
                <w:sz w:val="16"/>
                <w:szCs w:val="16"/>
              </w:rPr>
              <w:t>6</w:t>
            </w:r>
          </w:p>
        </w:tc>
        <w:tc>
          <w:tcPr>
            <w:tcW w:w="1870" w:type="pct"/>
          </w:tcPr>
          <w:p w14:paraId="508AC9CE"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Landlord (including the rental of agricultural and non-agricultural land, such as factories and shops)</w:t>
            </w:r>
          </w:p>
        </w:tc>
        <w:tc>
          <w:tcPr>
            <w:tcW w:w="897" w:type="pct"/>
          </w:tcPr>
          <w:p w14:paraId="776CC46A" w14:textId="77777777" w:rsidR="00084B6D" w:rsidRPr="00C55642" w:rsidRDefault="00084B6D" w:rsidP="00D048FE">
            <w:pPr>
              <w:pStyle w:val="Heading7"/>
              <w:spacing w:before="0"/>
              <w:rPr>
                <w:rFonts w:eastAsia="Times New Roman"/>
                <w:b w:val="0"/>
                <w:bCs/>
                <w:color w:val="auto"/>
                <w:sz w:val="16"/>
                <w:szCs w:val="16"/>
              </w:rPr>
            </w:pPr>
          </w:p>
        </w:tc>
        <w:tc>
          <w:tcPr>
            <w:tcW w:w="1306" w:type="pct"/>
          </w:tcPr>
          <w:p w14:paraId="22B81BE2" w14:textId="77777777" w:rsidR="00084B6D" w:rsidRPr="00C55642" w:rsidRDefault="00084B6D" w:rsidP="00D048FE">
            <w:pPr>
              <w:pStyle w:val="Heading7"/>
              <w:spacing w:before="0"/>
              <w:rPr>
                <w:rFonts w:eastAsia="Times New Roman"/>
                <w:b w:val="0"/>
                <w:bCs/>
                <w:color w:val="auto"/>
                <w:sz w:val="16"/>
                <w:szCs w:val="16"/>
              </w:rPr>
            </w:pPr>
          </w:p>
        </w:tc>
        <w:tc>
          <w:tcPr>
            <w:tcW w:w="743" w:type="pct"/>
          </w:tcPr>
          <w:p w14:paraId="0C126CDE" w14:textId="77777777" w:rsidR="00084B6D" w:rsidRPr="00C55642" w:rsidRDefault="00084B6D" w:rsidP="00D048FE">
            <w:pPr>
              <w:pStyle w:val="Heading7"/>
              <w:spacing w:before="0"/>
              <w:rPr>
                <w:rFonts w:eastAsia="Times New Roman"/>
                <w:b w:val="0"/>
                <w:bCs/>
                <w:color w:val="auto"/>
                <w:sz w:val="16"/>
                <w:szCs w:val="16"/>
              </w:rPr>
            </w:pPr>
          </w:p>
        </w:tc>
      </w:tr>
      <w:tr w:rsidR="00084B6D" w:rsidRPr="00C55642" w14:paraId="40B89416" w14:textId="77777777" w:rsidTr="00E83859">
        <w:trPr>
          <w:trHeight w:val="227"/>
        </w:trPr>
        <w:tc>
          <w:tcPr>
            <w:tcW w:w="184" w:type="pct"/>
          </w:tcPr>
          <w:p w14:paraId="68C13BCC" w14:textId="6526082A" w:rsidR="00084B6D" w:rsidRPr="00C55642" w:rsidRDefault="006668CD" w:rsidP="00D048FE">
            <w:pPr>
              <w:pStyle w:val="Heading7"/>
              <w:spacing w:before="0"/>
              <w:rPr>
                <w:rFonts w:eastAsia="Times New Roman"/>
                <w:b w:val="0"/>
                <w:bCs/>
                <w:color w:val="auto"/>
                <w:sz w:val="16"/>
                <w:szCs w:val="16"/>
              </w:rPr>
            </w:pPr>
            <w:r>
              <w:rPr>
                <w:rFonts w:eastAsia="Times New Roman"/>
                <w:b w:val="0"/>
                <w:bCs/>
                <w:color w:val="auto"/>
                <w:sz w:val="16"/>
                <w:szCs w:val="16"/>
              </w:rPr>
              <w:t>1</w:t>
            </w:r>
            <w:r w:rsidR="00F66B16">
              <w:rPr>
                <w:rFonts w:eastAsia="Times New Roman"/>
                <w:b w:val="0"/>
                <w:bCs/>
                <w:color w:val="auto"/>
                <w:sz w:val="16"/>
                <w:szCs w:val="16"/>
              </w:rPr>
              <w:t>7</w:t>
            </w:r>
          </w:p>
        </w:tc>
        <w:tc>
          <w:tcPr>
            <w:tcW w:w="1870" w:type="pct"/>
          </w:tcPr>
          <w:p w14:paraId="581FED01"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Hair salon/barbershop</w:t>
            </w:r>
          </w:p>
        </w:tc>
        <w:tc>
          <w:tcPr>
            <w:tcW w:w="897" w:type="pct"/>
          </w:tcPr>
          <w:p w14:paraId="5BD42EC8" w14:textId="77777777" w:rsidR="00084B6D" w:rsidRPr="00C55642" w:rsidRDefault="00084B6D" w:rsidP="00D048FE">
            <w:pPr>
              <w:pStyle w:val="Heading7"/>
              <w:spacing w:before="0"/>
              <w:rPr>
                <w:rFonts w:eastAsia="Times New Roman"/>
                <w:b w:val="0"/>
                <w:bCs/>
                <w:color w:val="auto"/>
                <w:sz w:val="16"/>
                <w:szCs w:val="16"/>
              </w:rPr>
            </w:pPr>
          </w:p>
        </w:tc>
        <w:tc>
          <w:tcPr>
            <w:tcW w:w="1306" w:type="pct"/>
          </w:tcPr>
          <w:p w14:paraId="76138C50" w14:textId="77777777" w:rsidR="00084B6D" w:rsidRPr="00C55642" w:rsidRDefault="00084B6D" w:rsidP="00D048FE">
            <w:pPr>
              <w:pStyle w:val="Heading7"/>
              <w:spacing w:before="0"/>
              <w:rPr>
                <w:rFonts w:eastAsia="Times New Roman"/>
                <w:b w:val="0"/>
                <w:bCs/>
                <w:color w:val="auto"/>
                <w:sz w:val="16"/>
                <w:szCs w:val="16"/>
              </w:rPr>
            </w:pPr>
          </w:p>
        </w:tc>
        <w:tc>
          <w:tcPr>
            <w:tcW w:w="743" w:type="pct"/>
          </w:tcPr>
          <w:p w14:paraId="66FADB36" w14:textId="77777777" w:rsidR="00084B6D" w:rsidRPr="00C55642" w:rsidRDefault="00084B6D" w:rsidP="00D048FE">
            <w:pPr>
              <w:pStyle w:val="Heading7"/>
              <w:spacing w:before="0"/>
              <w:rPr>
                <w:rFonts w:eastAsia="Times New Roman"/>
                <w:b w:val="0"/>
                <w:bCs/>
                <w:color w:val="auto"/>
                <w:sz w:val="16"/>
                <w:szCs w:val="16"/>
              </w:rPr>
            </w:pPr>
          </w:p>
        </w:tc>
      </w:tr>
      <w:tr w:rsidR="00084B6D" w:rsidRPr="00C55642" w14:paraId="563F2C02" w14:textId="77777777" w:rsidTr="00E83859">
        <w:trPr>
          <w:trHeight w:val="227"/>
        </w:trPr>
        <w:tc>
          <w:tcPr>
            <w:tcW w:w="184" w:type="pct"/>
          </w:tcPr>
          <w:p w14:paraId="0415F84C" w14:textId="171FB221" w:rsidR="00084B6D" w:rsidRPr="00C55642" w:rsidRDefault="00F66B16" w:rsidP="00D048FE">
            <w:pPr>
              <w:pStyle w:val="Heading7"/>
              <w:spacing w:before="0"/>
              <w:rPr>
                <w:rFonts w:eastAsia="Times New Roman"/>
                <w:b w:val="0"/>
                <w:bCs/>
                <w:color w:val="auto"/>
                <w:sz w:val="16"/>
                <w:szCs w:val="16"/>
              </w:rPr>
            </w:pPr>
            <w:r>
              <w:rPr>
                <w:rFonts w:eastAsia="Times New Roman"/>
                <w:b w:val="0"/>
                <w:bCs/>
                <w:color w:val="auto"/>
                <w:sz w:val="16"/>
                <w:szCs w:val="16"/>
              </w:rPr>
              <w:t>18</w:t>
            </w:r>
          </w:p>
        </w:tc>
        <w:tc>
          <w:tcPr>
            <w:tcW w:w="1870" w:type="pct"/>
          </w:tcPr>
          <w:p w14:paraId="59E32917"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Item repair (bikes, radios, etc.)</w:t>
            </w:r>
          </w:p>
        </w:tc>
        <w:tc>
          <w:tcPr>
            <w:tcW w:w="897" w:type="pct"/>
          </w:tcPr>
          <w:p w14:paraId="7AAC3B02" w14:textId="77777777" w:rsidR="00084B6D" w:rsidRPr="00C55642" w:rsidRDefault="00084B6D" w:rsidP="00D048FE">
            <w:pPr>
              <w:pStyle w:val="Heading7"/>
              <w:spacing w:before="0"/>
              <w:rPr>
                <w:rFonts w:eastAsia="Times New Roman"/>
                <w:b w:val="0"/>
                <w:bCs/>
                <w:color w:val="auto"/>
                <w:sz w:val="16"/>
                <w:szCs w:val="16"/>
              </w:rPr>
            </w:pPr>
          </w:p>
        </w:tc>
        <w:tc>
          <w:tcPr>
            <w:tcW w:w="1306" w:type="pct"/>
          </w:tcPr>
          <w:p w14:paraId="3C60ABE5" w14:textId="77777777" w:rsidR="00084B6D" w:rsidRPr="00C55642" w:rsidRDefault="00084B6D" w:rsidP="00D048FE">
            <w:pPr>
              <w:pStyle w:val="Heading7"/>
              <w:spacing w:before="0"/>
              <w:rPr>
                <w:rFonts w:eastAsia="Times New Roman"/>
                <w:b w:val="0"/>
                <w:bCs/>
                <w:color w:val="auto"/>
                <w:sz w:val="16"/>
                <w:szCs w:val="16"/>
              </w:rPr>
            </w:pPr>
          </w:p>
        </w:tc>
        <w:tc>
          <w:tcPr>
            <w:tcW w:w="743" w:type="pct"/>
          </w:tcPr>
          <w:p w14:paraId="63AF46E2" w14:textId="77777777" w:rsidR="00084B6D" w:rsidRPr="00C55642" w:rsidRDefault="00084B6D" w:rsidP="00D048FE">
            <w:pPr>
              <w:pStyle w:val="Heading7"/>
              <w:spacing w:before="0"/>
              <w:rPr>
                <w:rFonts w:eastAsia="Times New Roman"/>
                <w:b w:val="0"/>
                <w:bCs/>
                <w:color w:val="auto"/>
                <w:sz w:val="16"/>
                <w:szCs w:val="16"/>
              </w:rPr>
            </w:pPr>
          </w:p>
        </w:tc>
      </w:tr>
      <w:tr w:rsidR="00084B6D" w:rsidRPr="00C55642" w14:paraId="1A97594B" w14:textId="77777777" w:rsidTr="00E83859">
        <w:trPr>
          <w:trHeight w:val="227"/>
        </w:trPr>
        <w:tc>
          <w:tcPr>
            <w:tcW w:w="184" w:type="pct"/>
          </w:tcPr>
          <w:p w14:paraId="508835BF" w14:textId="2F662CD5" w:rsidR="00084B6D" w:rsidRPr="00C55642" w:rsidRDefault="00F66B16" w:rsidP="00D048FE">
            <w:pPr>
              <w:pStyle w:val="Heading7"/>
              <w:spacing w:before="0"/>
              <w:rPr>
                <w:rFonts w:eastAsia="Times New Roman"/>
                <w:b w:val="0"/>
                <w:bCs/>
                <w:color w:val="auto"/>
                <w:sz w:val="16"/>
                <w:szCs w:val="16"/>
              </w:rPr>
            </w:pPr>
            <w:r>
              <w:rPr>
                <w:rFonts w:eastAsia="Times New Roman"/>
                <w:b w:val="0"/>
                <w:bCs/>
                <w:color w:val="auto"/>
                <w:sz w:val="16"/>
                <w:szCs w:val="16"/>
              </w:rPr>
              <w:t>19</w:t>
            </w:r>
          </w:p>
        </w:tc>
        <w:tc>
          <w:tcPr>
            <w:tcW w:w="1870" w:type="pct"/>
          </w:tcPr>
          <w:p w14:paraId="1482C53E"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Other, specify</w:t>
            </w:r>
          </w:p>
        </w:tc>
        <w:tc>
          <w:tcPr>
            <w:tcW w:w="897" w:type="pct"/>
          </w:tcPr>
          <w:p w14:paraId="77D5A1BA" w14:textId="77777777" w:rsidR="00084B6D" w:rsidRPr="00C55642" w:rsidRDefault="00084B6D" w:rsidP="00D048FE">
            <w:pPr>
              <w:pStyle w:val="Heading7"/>
              <w:spacing w:before="0"/>
              <w:rPr>
                <w:rFonts w:eastAsia="Times New Roman"/>
                <w:b w:val="0"/>
                <w:bCs/>
                <w:color w:val="auto"/>
                <w:sz w:val="16"/>
                <w:szCs w:val="16"/>
              </w:rPr>
            </w:pPr>
          </w:p>
        </w:tc>
        <w:tc>
          <w:tcPr>
            <w:tcW w:w="1306" w:type="pct"/>
          </w:tcPr>
          <w:p w14:paraId="59AA6457" w14:textId="77777777" w:rsidR="00084B6D" w:rsidRPr="00C55642" w:rsidRDefault="00084B6D" w:rsidP="00D048FE">
            <w:pPr>
              <w:pStyle w:val="Heading7"/>
              <w:spacing w:before="0"/>
              <w:rPr>
                <w:rFonts w:eastAsia="Times New Roman"/>
                <w:b w:val="0"/>
                <w:bCs/>
                <w:color w:val="auto"/>
                <w:sz w:val="16"/>
                <w:szCs w:val="16"/>
              </w:rPr>
            </w:pPr>
          </w:p>
        </w:tc>
        <w:tc>
          <w:tcPr>
            <w:tcW w:w="743" w:type="pct"/>
          </w:tcPr>
          <w:p w14:paraId="78D83C89" w14:textId="77777777" w:rsidR="00084B6D" w:rsidRPr="00C55642" w:rsidRDefault="00084B6D" w:rsidP="00D048FE">
            <w:pPr>
              <w:pStyle w:val="Heading7"/>
              <w:spacing w:before="0"/>
              <w:rPr>
                <w:rFonts w:eastAsia="Times New Roman"/>
                <w:b w:val="0"/>
                <w:bCs/>
                <w:color w:val="auto"/>
                <w:sz w:val="16"/>
                <w:szCs w:val="16"/>
              </w:rPr>
            </w:pPr>
          </w:p>
        </w:tc>
      </w:tr>
    </w:tbl>
    <w:p w14:paraId="3B496019" w14:textId="77777777" w:rsidR="00084B6D" w:rsidRPr="00C55642" w:rsidRDefault="00084B6D" w:rsidP="00084B6D">
      <w:pPr>
        <w:rPr>
          <w:rFonts w:eastAsia="Times New Roman" w:cs="Times New Roman"/>
          <w:b/>
          <w:sz w:val="16"/>
          <w:szCs w:val="16"/>
        </w:rPr>
      </w:pPr>
    </w:p>
    <w:p w14:paraId="08F86E5C" w14:textId="77777777" w:rsidR="00084B6D" w:rsidRPr="00C55642" w:rsidRDefault="00084B6D" w:rsidP="00084B6D">
      <w:pPr>
        <w:rPr>
          <w:rFonts w:eastAsia="Times New Roman" w:cs="Times New Roman"/>
          <w:b/>
          <w:sz w:val="16"/>
          <w:szCs w:val="16"/>
        </w:rPr>
      </w:pPr>
    </w:p>
    <w:p w14:paraId="3DAE79A4" w14:textId="77777777" w:rsidR="00084B6D" w:rsidRPr="00C55642" w:rsidRDefault="00084B6D" w:rsidP="00084B6D">
      <w:pPr>
        <w:rPr>
          <w:rFonts w:eastAsia="Times New Roman" w:cs="Times New Roman"/>
          <w:b/>
          <w:sz w:val="16"/>
          <w:szCs w:val="16"/>
        </w:rPr>
      </w:pPr>
    </w:p>
    <w:tbl>
      <w:tblPr>
        <w:tblW w:w="4639" w:type="pct"/>
        <w:tblLook w:val="04A0" w:firstRow="1" w:lastRow="0" w:firstColumn="1" w:lastColumn="0" w:noHBand="0" w:noVBand="1"/>
      </w:tblPr>
      <w:tblGrid>
        <w:gridCol w:w="956"/>
        <w:gridCol w:w="3925"/>
        <w:gridCol w:w="2790"/>
        <w:gridCol w:w="1616"/>
        <w:gridCol w:w="1620"/>
        <w:gridCol w:w="1711"/>
        <w:gridCol w:w="1174"/>
        <w:gridCol w:w="1890"/>
        <w:gridCol w:w="1887"/>
      </w:tblGrid>
      <w:tr w:rsidR="00084B6D" w:rsidRPr="00C55642" w14:paraId="0AFBCB9F" w14:textId="77777777" w:rsidTr="00E83859">
        <w:trPr>
          <w:trHeight w:val="227"/>
        </w:trPr>
        <w:tc>
          <w:tcPr>
            <w:tcW w:w="5000" w:type="pct"/>
            <w:gridSpan w:val="9"/>
            <w:tcBorders>
              <w:top w:val="nil"/>
              <w:left w:val="nil"/>
              <w:bottom w:val="single" w:sz="4" w:space="0" w:color="auto"/>
              <w:right w:val="nil"/>
            </w:tcBorders>
          </w:tcPr>
          <w:p w14:paraId="697D6796" w14:textId="77777777" w:rsidR="00084B6D" w:rsidRPr="00C55642" w:rsidRDefault="00084B6D" w:rsidP="00D048FE">
            <w:pPr>
              <w:pStyle w:val="Heading7"/>
              <w:spacing w:before="0"/>
              <w:rPr>
                <w:rFonts w:eastAsia="Times New Roman"/>
                <w:color w:val="auto"/>
                <w:sz w:val="16"/>
                <w:szCs w:val="16"/>
              </w:rPr>
            </w:pPr>
            <w:r w:rsidRPr="00C55642">
              <w:rPr>
                <w:rFonts w:eastAsia="Times New Roman"/>
                <w:color w:val="auto"/>
                <w:sz w:val="16"/>
                <w:szCs w:val="16"/>
              </w:rPr>
              <w:t>Section 4: Income from wage labour activities</w:t>
            </w:r>
          </w:p>
        </w:tc>
      </w:tr>
      <w:tr w:rsidR="00084B6D" w:rsidRPr="00C55642" w14:paraId="60465DAE" w14:textId="77777777" w:rsidTr="00E83859">
        <w:trPr>
          <w:trHeight w:val="227"/>
        </w:trPr>
        <w:tc>
          <w:tcPr>
            <w:tcW w:w="5000" w:type="pct"/>
            <w:gridSpan w:val="9"/>
            <w:tcBorders>
              <w:top w:val="single" w:sz="4" w:space="0" w:color="auto"/>
              <w:left w:val="single" w:sz="4" w:space="0" w:color="auto"/>
              <w:bottom w:val="single" w:sz="4" w:space="0" w:color="auto"/>
              <w:right w:val="single" w:sz="4" w:space="0" w:color="auto"/>
            </w:tcBorders>
          </w:tcPr>
          <w:p w14:paraId="78BF5C57" w14:textId="797B5860" w:rsidR="00084B6D" w:rsidRPr="00C55642" w:rsidRDefault="00084B6D" w:rsidP="00B50196">
            <w:pPr>
              <w:pStyle w:val="Heading7"/>
              <w:spacing w:before="0"/>
              <w:rPr>
                <w:rFonts w:eastAsia="Times New Roman"/>
                <w:color w:val="auto"/>
                <w:sz w:val="16"/>
                <w:szCs w:val="16"/>
              </w:rPr>
            </w:pPr>
            <w:r w:rsidRPr="00C55642">
              <w:rPr>
                <w:rFonts w:eastAsia="Times New Roman"/>
                <w:color w:val="auto"/>
                <w:sz w:val="16"/>
                <w:szCs w:val="16"/>
              </w:rPr>
              <w:t xml:space="preserve">Complete the following questions for every member of your family </w:t>
            </w:r>
          </w:p>
        </w:tc>
      </w:tr>
      <w:tr w:rsidR="00084B6D" w:rsidRPr="00C55642" w14:paraId="1DEFF74E" w14:textId="77777777" w:rsidTr="00E83859">
        <w:trPr>
          <w:trHeight w:val="227"/>
        </w:trPr>
        <w:tc>
          <w:tcPr>
            <w:tcW w:w="272" w:type="pct"/>
            <w:vMerge w:val="restart"/>
            <w:tcBorders>
              <w:top w:val="single" w:sz="4" w:space="0" w:color="auto"/>
              <w:left w:val="single" w:sz="4" w:space="0" w:color="auto"/>
              <w:bottom w:val="single" w:sz="4" w:space="0" w:color="auto"/>
              <w:right w:val="single" w:sz="4" w:space="0" w:color="auto"/>
            </w:tcBorders>
          </w:tcPr>
          <w:p w14:paraId="0684C198"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ID Code</w:t>
            </w:r>
          </w:p>
        </w:tc>
        <w:tc>
          <w:tcPr>
            <w:tcW w:w="1117" w:type="pct"/>
            <w:tcBorders>
              <w:top w:val="single" w:sz="4" w:space="0" w:color="auto"/>
              <w:left w:val="single" w:sz="4" w:space="0" w:color="auto"/>
              <w:bottom w:val="single" w:sz="4" w:space="0" w:color="auto"/>
              <w:right w:val="single" w:sz="4" w:space="0" w:color="auto"/>
            </w:tcBorders>
          </w:tcPr>
          <w:p w14:paraId="2E038E7B"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1.1</w:t>
            </w:r>
          </w:p>
        </w:tc>
        <w:tc>
          <w:tcPr>
            <w:tcW w:w="794" w:type="pct"/>
            <w:tcBorders>
              <w:top w:val="single" w:sz="4" w:space="0" w:color="auto"/>
              <w:left w:val="single" w:sz="4" w:space="0" w:color="auto"/>
              <w:bottom w:val="single" w:sz="4" w:space="0" w:color="auto"/>
              <w:right w:val="single" w:sz="4" w:space="0" w:color="auto"/>
            </w:tcBorders>
          </w:tcPr>
          <w:p w14:paraId="597DC93E" w14:textId="77777777" w:rsidR="00084B6D" w:rsidRPr="00C55642" w:rsidRDefault="00084B6D" w:rsidP="00D048FE">
            <w:pPr>
              <w:rPr>
                <w:rFonts w:eastAsia="Times New Roman"/>
                <w:sz w:val="16"/>
                <w:szCs w:val="16"/>
              </w:rPr>
            </w:pPr>
            <w:r w:rsidRPr="00C55642">
              <w:rPr>
                <w:rFonts w:eastAsia="Times New Roman"/>
                <w:sz w:val="16"/>
                <w:szCs w:val="16"/>
              </w:rPr>
              <w:t>4.1</w:t>
            </w:r>
          </w:p>
        </w:tc>
        <w:tc>
          <w:tcPr>
            <w:tcW w:w="1742" w:type="pct"/>
            <w:gridSpan w:val="4"/>
            <w:tcBorders>
              <w:top w:val="single" w:sz="4" w:space="0" w:color="auto"/>
              <w:left w:val="single" w:sz="4" w:space="0" w:color="auto"/>
              <w:bottom w:val="single" w:sz="4" w:space="0" w:color="auto"/>
              <w:right w:val="single" w:sz="4" w:space="0" w:color="auto"/>
            </w:tcBorders>
          </w:tcPr>
          <w:p w14:paraId="499E3114"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4.2</w:t>
            </w:r>
          </w:p>
        </w:tc>
        <w:tc>
          <w:tcPr>
            <w:tcW w:w="538" w:type="pct"/>
            <w:tcBorders>
              <w:top w:val="single" w:sz="4" w:space="0" w:color="auto"/>
              <w:left w:val="single" w:sz="4" w:space="0" w:color="auto"/>
              <w:bottom w:val="single" w:sz="4" w:space="0" w:color="auto"/>
              <w:right w:val="single" w:sz="4" w:space="0" w:color="auto"/>
            </w:tcBorders>
          </w:tcPr>
          <w:p w14:paraId="54CDB923"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4.3</w:t>
            </w:r>
          </w:p>
        </w:tc>
        <w:tc>
          <w:tcPr>
            <w:tcW w:w="538" w:type="pct"/>
            <w:tcBorders>
              <w:top w:val="single" w:sz="4" w:space="0" w:color="auto"/>
              <w:left w:val="single" w:sz="4" w:space="0" w:color="auto"/>
              <w:bottom w:val="single" w:sz="4" w:space="0" w:color="auto"/>
              <w:right w:val="single" w:sz="4" w:space="0" w:color="auto"/>
            </w:tcBorders>
          </w:tcPr>
          <w:p w14:paraId="73444AA1"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4.4</w:t>
            </w:r>
          </w:p>
        </w:tc>
      </w:tr>
      <w:tr w:rsidR="00084B6D" w:rsidRPr="00C55642" w14:paraId="491C84F2" w14:textId="77777777" w:rsidTr="00E83859">
        <w:trPr>
          <w:trHeight w:val="1297"/>
        </w:trPr>
        <w:tc>
          <w:tcPr>
            <w:tcW w:w="272" w:type="pct"/>
            <w:vMerge/>
            <w:tcBorders>
              <w:top w:val="single" w:sz="4" w:space="0" w:color="auto"/>
              <w:left w:val="single" w:sz="4" w:space="0" w:color="auto"/>
              <w:bottom w:val="single" w:sz="4" w:space="0" w:color="auto"/>
              <w:right w:val="single" w:sz="4" w:space="0" w:color="auto"/>
            </w:tcBorders>
          </w:tcPr>
          <w:p w14:paraId="19EF25B5" w14:textId="77777777" w:rsidR="00084B6D" w:rsidRPr="00C55642" w:rsidRDefault="00084B6D" w:rsidP="00D048FE">
            <w:pPr>
              <w:pStyle w:val="Heading7"/>
              <w:spacing w:before="0"/>
              <w:rPr>
                <w:rFonts w:eastAsia="Times New Roman"/>
                <w:b w:val="0"/>
                <w:bCs/>
                <w:color w:val="auto"/>
                <w:sz w:val="16"/>
                <w:szCs w:val="16"/>
              </w:rPr>
            </w:pPr>
          </w:p>
        </w:tc>
        <w:tc>
          <w:tcPr>
            <w:tcW w:w="1117" w:type="pct"/>
            <w:vMerge w:val="restart"/>
            <w:tcBorders>
              <w:top w:val="single" w:sz="4" w:space="0" w:color="auto"/>
              <w:left w:val="single" w:sz="4" w:space="0" w:color="auto"/>
              <w:bottom w:val="single" w:sz="4" w:space="0" w:color="auto"/>
              <w:right w:val="single" w:sz="4" w:space="0" w:color="auto"/>
            </w:tcBorders>
          </w:tcPr>
          <w:p w14:paraId="06865757"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Name of household member</w:t>
            </w:r>
          </w:p>
          <w:p w14:paraId="6AD15C20" w14:textId="77777777" w:rsidR="00084B6D" w:rsidRPr="00C55642" w:rsidRDefault="00084B6D" w:rsidP="00D048FE">
            <w:pPr>
              <w:rPr>
                <w:sz w:val="16"/>
                <w:szCs w:val="16"/>
              </w:rPr>
            </w:pPr>
          </w:p>
          <w:p w14:paraId="7CC82850" w14:textId="277875D6" w:rsidR="00084B6D" w:rsidRPr="00C55642" w:rsidRDefault="00084B6D" w:rsidP="00723D2A">
            <w:pPr>
              <w:rPr>
                <w:sz w:val="16"/>
                <w:szCs w:val="16"/>
              </w:rPr>
            </w:pPr>
            <w:r w:rsidRPr="00C55642">
              <w:rPr>
                <w:sz w:val="16"/>
                <w:szCs w:val="16"/>
              </w:rPr>
              <w:t>[</w:t>
            </w:r>
            <w:r w:rsidR="00723D2A">
              <w:rPr>
                <w:sz w:val="16"/>
                <w:szCs w:val="16"/>
              </w:rPr>
              <w:t>USE</w:t>
            </w:r>
            <w:r w:rsidRPr="00C55642">
              <w:rPr>
                <w:sz w:val="16"/>
                <w:szCs w:val="16"/>
              </w:rPr>
              <w:t xml:space="preserve"> CODING OF HOUSEHOLD MEMBERS FROM SECTION 1]</w:t>
            </w:r>
          </w:p>
        </w:tc>
        <w:tc>
          <w:tcPr>
            <w:tcW w:w="794" w:type="pct"/>
            <w:vMerge w:val="restart"/>
            <w:tcBorders>
              <w:top w:val="single" w:sz="4" w:space="0" w:color="auto"/>
              <w:left w:val="single" w:sz="4" w:space="0" w:color="auto"/>
              <w:bottom w:val="single" w:sz="4" w:space="0" w:color="auto"/>
              <w:right w:val="single" w:sz="4" w:space="0" w:color="auto"/>
            </w:tcBorders>
          </w:tcPr>
          <w:p w14:paraId="25BF8C76" w14:textId="77777777" w:rsidR="00084B6D" w:rsidRPr="00C55642" w:rsidRDefault="00084B6D" w:rsidP="00D048FE">
            <w:pPr>
              <w:rPr>
                <w:rFonts w:eastAsia="Times New Roman"/>
                <w:sz w:val="16"/>
                <w:szCs w:val="16"/>
              </w:rPr>
            </w:pPr>
            <w:r w:rsidRPr="00C55642">
              <w:rPr>
                <w:rFonts w:eastAsia="Times New Roman"/>
                <w:sz w:val="16"/>
                <w:szCs w:val="16"/>
              </w:rPr>
              <w:t>Was [NAME] involved in any salaried activity in the past 12 months?</w:t>
            </w:r>
          </w:p>
          <w:p w14:paraId="407C4709" w14:textId="77777777" w:rsidR="00084B6D" w:rsidRPr="00C55642" w:rsidRDefault="00084B6D" w:rsidP="00D048FE">
            <w:pPr>
              <w:rPr>
                <w:rFonts w:eastAsia="Times New Roman"/>
                <w:sz w:val="16"/>
                <w:szCs w:val="16"/>
              </w:rPr>
            </w:pPr>
          </w:p>
          <w:p w14:paraId="7ABDF8A3" w14:textId="77777777" w:rsidR="00084B6D" w:rsidRPr="00C55642" w:rsidRDefault="00084B6D" w:rsidP="00D048FE">
            <w:pPr>
              <w:rPr>
                <w:rFonts w:eastAsia="Times New Roman"/>
                <w:sz w:val="16"/>
                <w:szCs w:val="16"/>
              </w:rPr>
            </w:pPr>
            <w:r w:rsidRPr="00C55642">
              <w:rPr>
                <w:rFonts w:eastAsia="Times New Roman"/>
                <w:sz w:val="16"/>
                <w:szCs w:val="16"/>
              </w:rPr>
              <w:t>0=NO (GO TO NEXT ROW)</w:t>
            </w:r>
          </w:p>
          <w:p w14:paraId="64F87348" w14:textId="77777777" w:rsidR="00084B6D" w:rsidRPr="00C55642" w:rsidRDefault="00084B6D" w:rsidP="00D048FE">
            <w:r w:rsidRPr="00C55642">
              <w:rPr>
                <w:rFonts w:eastAsia="Times New Roman"/>
                <w:sz w:val="16"/>
                <w:szCs w:val="16"/>
              </w:rPr>
              <w:t>1=YES</w:t>
            </w:r>
          </w:p>
        </w:tc>
        <w:tc>
          <w:tcPr>
            <w:tcW w:w="1742" w:type="pct"/>
            <w:gridSpan w:val="4"/>
            <w:tcBorders>
              <w:top w:val="single" w:sz="4" w:space="0" w:color="auto"/>
              <w:left w:val="single" w:sz="4" w:space="0" w:color="auto"/>
              <w:bottom w:val="single" w:sz="4" w:space="0" w:color="auto"/>
              <w:right w:val="single" w:sz="4" w:space="0" w:color="auto"/>
            </w:tcBorders>
          </w:tcPr>
          <w:p w14:paraId="2A6B8AEB"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What was the activity/activities that they were involved in?</w:t>
            </w:r>
          </w:p>
          <w:p w14:paraId="7ABD1336" w14:textId="77777777" w:rsidR="00084B6D" w:rsidRPr="00C55642" w:rsidRDefault="00084B6D" w:rsidP="00D048FE">
            <w:pPr>
              <w:rPr>
                <w:sz w:val="16"/>
                <w:szCs w:val="16"/>
              </w:rPr>
            </w:pPr>
            <w:r w:rsidRPr="00C55642">
              <w:rPr>
                <w:sz w:val="16"/>
                <w:szCs w:val="16"/>
              </w:rPr>
              <w:t>[USE CODE LIST BELOW]</w:t>
            </w:r>
          </w:p>
        </w:tc>
        <w:tc>
          <w:tcPr>
            <w:tcW w:w="538" w:type="pct"/>
            <w:tcBorders>
              <w:top w:val="single" w:sz="4" w:space="0" w:color="auto"/>
              <w:left w:val="single" w:sz="4" w:space="0" w:color="auto"/>
              <w:bottom w:val="single" w:sz="4" w:space="0" w:color="auto"/>
              <w:right w:val="single" w:sz="4" w:space="0" w:color="auto"/>
            </w:tcBorders>
          </w:tcPr>
          <w:p w14:paraId="42970783" w14:textId="78A40424" w:rsidR="00084B6D" w:rsidRPr="00C55642" w:rsidRDefault="00084B6D" w:rsidP="008F7DE3">
            <w:pPr>
              <w:pStyle w:val="Heading7"/>
              <w:spacing w:before="0"/>
              <w:rPr>
                <w:rFonts w:eastAsia="Times New Roman"/>
                <w:b w:val="0"/>
                <w:bCs/>
                <w:color w:val="auto"/>
                <w:sz w:val="16"/>
                <w:szCs w:val="16"/>
              </w:rPr>
            </w:pPr>
            <w:r w:rsidRPr="00C55642">
              <w:rPr>
                <w:rFonts w:eastAsia="Times New Roman"/>
                <w:b w:val="0"/>
                <w:bCs/>
                <w:color w:val="auto"/>
                <w:sz w:val="16"/>
                <w:szCs w:val="16"/>
              </w:rPr>
              <w:t xml:space="preserve">What was the cash income from </w:t>
            </w:r>
            <w:r w:rsidR="008F7DE3">
              <w:rPr>
                <w:rFonts w:eastAsia="Times New Roman"/>
                <w:b w:val="0"/>
                <w:bCs/>
                <w:color w:val="auto"/>
                <w:sz w:val="16"/>
                <w:szCs w:val="16"/>
              </w:rPr>
              <w:t>ALL OF THESE ACTIVITIES</w:t>
            </w:r>
            <w:r w:rsidRPr="00C55642">
              <w:rPr>
                <w:rFonts w:eastAsia="Times New Roman"/>
                <w:b w:val="0"/>
                <w:bCs/>
                <w:color w:val="auto"/>
                <w:sz w:val="16"/>
                <w:szCs w:val="16"/>
              </w:rPr>
              <w:t xml:space="preserve"> in the past 12 months? (PHP)</w:t>
            </w:r>
          </w:p>
        </w:tc>
        <w:tc>
          <w:tcPr>
            <w:tcW w:w="538" w:type="pct"/>
            <w:tcBorders>
              <w:top w:val="single" w:sz="4" w:space="0" w:color="auto"/>
              <w:left w:val="single" w:sz="4" w:space="0" w:color="auto"/>
              <w:bottom w:val="single" w:sz="4" w:space="0" w:color="auto"/>
              <w:right w:val="single" w:sz="4" w:space="0" w:color="auto"/>
            </w:tcBorders>
          </w:tcPr>
          <w:p w14:paraId="37080109" w14:textId="404BE283" w:rsidR="00084B6D" w:rsidRPr="00C55642" w:rsidRDefault="00084B6D" w:rsidP="008F7DE3">
            <w:pPr>
              <w:pStyle w:val="Heading7"/>
              <w:spacing w:before="0"/>
              <w:rPr>
                <w:rFonts w:eastAsia="Times New Roman"/>
                <w:b w:val="0"/>
                <w:bCs/>
                <w:color w:val="auto"/>
                <w:sz w:val="16"/>
                <w:szCs w:val="16"/>
              </w:rPr>
            </w:pPr>
            <w:r w:rsidRPr="00C55642">
              <w:rPr>
                <w:rFonts w:eastAsia="Times New Roman"/>
                <w:b w:val="0"/>
                <w:bCs/>
                <w:color w:val="auto"/>
                <w:sz w:val="16"/>
                <w:szCs w:val="16"/>
              </w:rPr>
              <w:t>What is the total cash value of the in-kind payment received from</w:t>
            </w:r>
            <w:r w:rsidR="008F7DE3">
              <w:rPr>
                <w:rFonts w:eastAsia="Times New Roman"/>
                <w:b w:val="0"/>
                <w:bCs/>
                <w:color w:val="auto"/>
                <w:sz w:val="16"/>
                <w:szCs w:val="16"/>
              </w:rPr>
              <w:t xml:space="preserve"> ALL OF THESE ACTIVITIES</w:t>
            </w:r>
            <w:r w:rsidRPr="00C55642">
              <w:rPr>
                <w:rFonts w:eastAsia="Times New Roman"/>
                <w:b w:val="0"/>
                <w:bCs/>
                <w:color w:val="auto"/>
                <w:sz w:val="16"/>
                <w:szCs w:val="16"/>
              </w:rPr>
              <w:t xml:space="preserve"> over the past 12 months?</w:t>
            </w:r>
          </w:p>
        </w:tc>
      </w:tr>
      <w:tr w:rsidR="00E83859" w:rsidRPr="00C55642" w14:paraId="39E22C68" w14:textId="77777777" w:rsidTr="00E83859">
        <w:trPr>
          <w:trHeight w:val="412"/>
        </w:trPr>
        <w:tc>
          <w:tcPr>
            <w:tcW w:w="272" w:type="pct"/>
            <w:vMerge/>
            <w:tcBorders>
              <w:top w:val="single" w:sz="4" w:space="0" w:color="auto"/>
              <w:left w:val="single" w:sz="4" w:space="0" w:color="auto"/>
              <w:bottom w:val="single" w:sz="4" w:space="0" w:color="auto"/>
              <w:right w:val="single" w:sz="4" w:space="0" w:color="auto"/>
            </w:tcBorders>
          </w:tcPr>
          <w:p w14:paraId="6625071C" w14:textId="77777777" w:rsidR="00084B6D" w:rsidRPr="00C55642" w:rsidRDefault="00084B6D" w:rsidP="00D048FE">
            <w:pPr>
              <w:pStyle w:val="Heading7"/>
              <w:spacing w:before="0"/>
              <w:rPr>
                <w:rFonts w:eastAsia="Times New Roman"/>
                <w:b w:val="0"/>
                <w:bCs/>
                <w:color w:val="auto"/>
                <w:sz w:val="16"/>
                <w:szCs w:val="16"/>
              </w:rPr>
            </w:pPr>
          </w:p>
        </w:tc>
        <w:tc>
          <w:tcPr>
            <w:tcW w:w="1117" w:type="pct"/>
            <w:vMerge/>
            <w:tcBorders>
              <w:top w:val="single" w:sz="4" w:space="0" w:color="auto"/>
              <w:left w:val="single" w:sz="4" w:space="0" w:color="auto"/>
              <w:bottom w:val="single" w:sz="4" w:space="0" w:color="auto"/>
              <w:right w:val="single" w:sz="4" w:space="0" w:color="auto"/>
            </w:tcBorders>
          </w:tcPr>
          <w:p w14:paraId="358EBD26" w14:textId="77777777" w:rsidR="00084B6D" w:rsidRPr="00C55642" w:rsidRDefault="00084B6D" w:rsidP="00D048FE">
            <w:pPr>
              <w:pStyle w:val="Heading7"/>
              <w:spacing w:before="0"/>
              <w:rPr>
                <w:rFonts w:eastAsia="Times New Roman"/>
                <w:b w:val="0"/>
                <w:bCs/>
                <w:color w:val="auto"/>
                <w:sz w:val="16"/>
                <w:szCs w:val="16"/>
              </w:rPr>
            </w:pPr>
          </w:p>
        </w:tc>
        <w:tc>
          <w:tcPr>
            <w:tcW w:w="794" w:type="pct"/>
            <w:vMerge/>
            <w:tcBorders>
              <w:top w:val="single" w:sz="4" w:space="0" w:color="auto"/>
              <w:left w:val="single" w:sz="4" w:space="0" w:color="auto"/>
              <w:bottom w:val="single" w:sz="4" w:space="0" w:color="auto"/>
              <w:right w:val="single" w:sz="4" w:space="0" w:color="auto"/>
            </w:tcBorders>
          </w:tcPr>
          <w:p w14:paraId="3FFB3DEF" w14:textId="77777777" w:rsidR="00084B6D" w:rsidRPr="00C55642" w:rsidRDefault="00084B6D" w:rsidP="00D048FE">
            <w:pPr>
              <w:rPr>
                <w:rFonts w:eastAsia="Times New Roman"/>
                <w:sz w:val="16"/>
                <w:szCs w:val="16"/>
              </w:rPr>
            </w:pPr>
          </w:p>
        </w:tc>
        <w:tc>
          <w:tcPr>
            <w:tcW w:w="460" w:type="pct"/>
            <w:tcBorders>
              <w:top w:val="single" w:sz="4" w:space="0" w:color="auto"/>
              <w:left w:val="single" w:sz="4" w:space="0" w:color="auto"/>
              <w:bottom w:val="single" w:sz="4" w:space="0" w:color="auto"/>
              <w:right w:val="single" w:sz="4" w:space="0" w:color="auto"/>
            </w:tcBorders>
          </w:tcPr>
          <w:p w14:paraId="2483DF94" w14:textId="77777777" w:rsidR="00084B6D" w:rsidRPr="00C55642" w:rsidRDefault="00084B6D" w:rsidP="00D048FE">
            <w:pPr>
              <w:pStyle w:val="Heading7"/>
              <w:spacing w:before="0"/>
              <w:jc w:val="center"/>
              <w:rPr>
                <w:rFonts w:eastAsia="Times New Roman"/>
                <w:b w:val="0"/>
                <w:bCs/>
                <w:color w:val="auto"/>
                <w:sz w:val="16"/>
                <w:szCs w:val="16"/>
              </w:rPr>
            </w:pPr>
            <w:r w:rsidRPr="00C55642">
              <w:rPr>
                <w:rFonts w:eastAsia="Times New Roman"/>
                <w:b w:val="0"/>
                <w:bCs/>
                <w:color w:val="auto"/>
                <w:sz w:val="16"/>
                <w:szCs w:val="16"/>
              </w:rPr>
              <w:t>a. Activity 1</w:t>
            </w:r>
          </w:p>
        </w:tc>
        <w:tc>
          <w:tcPr>
            <w:tcW w:w="461" w:type="pct"/>
            <w:tcBorders>
              <w:top w:val="single" w:sz="4" w:space="0" w:color="auto"/>
              <w:left w:val="single" w:sz="4" w:space="0" w:color="auto"/>
              <w:bottom w:val="single" w:sz="4" w:space="0" w:color="auto"/>
              <w:right w:val="single" w:sz="4" w:space="0" w:color="auto"/>
            </w:tcBorders>
          </w:tcPr>
          <w:p w14:paraId="7224FDDD" w14:textId="77777777" w:rsidR="00084B6D" w:rsidRPr="00C55642" w:rsidRDefault="00084B6D" w:rsidP="00D048FE">
            <w:pPr>
              <w:pStyle w:val="Heading7"/>
              <w:spacing w:before="0"/>
              <w:jc w:val="center"/>
              <w:rPr>
                <w:rFonts w:eastAsia="Times New Roman"/>
                <w:b w:val="0"/>
                <w:bCs/>
                <w:color w:val="auto"/>
                <w:sz w:val="16"/>
                <w:szCs w:val="16"/>
              </w:rPr>
            </w:pPr>
            <w:r w:rsidRPr="00C55642">
              <w:rPr>
                <w:rFonts w:eastAsia="Times New Roman"/>
                <w:b w:val="0"/>
                <w:bCs/>
                <w:color w:val="auto"/>
                <w:sz w:val="16"/>
                <w:szCs w:val="16"/>
              </w:rPr>
              <w:t>b. Activity 2</w:t>
            </w:r>
          </w:p>
        </w:tc>
        <w:tc>
          <w:tcPr>
            <w:tcW w:w="487" w:type="pct"/>
            <w:tcBorders>
              <w:top w:val="single" w:sz="4" w:space="0" w:color="auto"/>
              <w:left w:val="single" w:sz="4" w:space="0" w:color="auto"/>
              <w:bottom w:val="single" w:sz="4" w:space="0" w:color="auto"/>
              <w:right w:val="single" w:sz="4" w:space="0" w:color="auto"/>
            </w:tcBorders>
          </w:tcPr>
          <w:p w14:paraId="102C03F8" w14:textId="77777777" w:rsidR="00084B6D" w:rsidRPr="00C55642" w:rsidRDefault="00084B6D" w:rsidP="00D048FE">
            <w:pPr>
              <w:pStyle w:val="Heading7"/>
              <w:spacing w:before="0"/>
              <w:jc w:val="center"/>
              <w:rPr>
                <w:rFonts w:eastAsia="Times New Roman"/>
                <w:b w:val="0"/>
                <w:bCs/>
                <w:color w:val="auto"/>
                <w:sz w:val="16"/>
                <w:szCs w:val="16"/>
              </w:rPr>
            </w:pPr>
            <w:r w:rsidRPr="00C55642">
              <w:rPr>
                <w:rFonts w:eastAsia="Times New Roman"/>
                <w:b w:val="0"/>
                <w:bCs/>
                <w:color w:val="auto"/>
                <w:sz w:val="16"/>
                <w:szCs w:val="16"/>
              </w:rPr>
              <w:t>c. Activity 3</w:t>
            </w:r>
          </w:p>
        </w:tc>
        <w:tc>
          <w:tcPr>
            <w:tcW w:w="333" w:type="pct"/>
            <w:tcBorders>
              <w:top w:val="single" w:sz="4" w:space="0" w:color="auto"/>
              <w:left w:val="single" w:sz="4" w:space="0" w:color="auto"/>
              <w:bottom w:val="single" w:sz="4" w:space="0" w:color="auto"/>
              <w:right w:val="single" w:sz="4" w:space="0" w:color="auto"/>
            </w:tcBorders>
          </w:tcPr>
          <w:p w14:paraId="03A0FE2A" w14:textId="77777777" w:rsidR="00084B6D" w:rsidRPr="00C55642" w:rsidRDefault="00084B6D" w:rsidP="00D048FE">
            <w:pPr>
              <w:pStyle w:val="Heading7"/>
              <w:spacing w:before="0"/>
              <w:jc w:val="center"/>
              <w:rPr>
                <w:rFonts w:eastAsia="Times New Roman"/>
                <w:b w:val="0"/>
                <w:bCs/>
                <w:color w:val="auto"/>
                <w:sz w:val="16"/>
                <w:szCs w:val="16"/>
              </w:rPr>
            </w:pPr>
            <w:r w:rsidRPr="00C55642">
              <w:rPr>
                <w:rFonts w:eastAsia="Times New Roman"/>
                <w:b w:val="0"/>
                <w:bCs/>
                <w:color w:val="auto"/>
                <w:sz w:val="16"/>
                <w:szCs w:val="16"/>
              </w:rPr>
              <w:t>d. Activity 4</w:t>
            </w:r>
          </w:p>
        </w:tc>
        <w:tc>
          <w:tcPr>
            <w:tcW w:w="538" w:type="pct"/>
            <w:tcBorders>
              <w:top w:val="single" w:sz="4" w:space="0" w:color="auto"/>
              <w:left w:val="single" w:sz="4" w:space="0" w:color="auto"/>
              <w:bottom w:val="single" w:sz="4" w:space="0" w:color="auto"/>
              <w:right w:val="single" w:sz="4" w:space="0" w:color="auto"/>
            </w:tcBorders>
          </w:tcPr>
          <w:p w14:paraId="52434628"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tcPr>
          <w:p w14:paraId="79E74F82" w14:textId="77777777" w:rsidR="00084B6D" w:rsidRPr="00C55642" w:rsidRDefault="00084B6D" w:rsidP="00D048FE">
            <w:pPr>
              <w:pStyle w:val="Heading7"/>
              <w:spacing w:before="0"/>
              <w:rPr>
                <w:rFonts w:eastAsia="Times New Roman"/>
                <w:b w:val="0"/>
                <w:bCs/>
                <w:color w:val="auto"/>
                <w:sz w:val="16"/>
                <w:szCs w:val="16"/>
              </w:rPr>
            </w:pPr>
          </w:p>
        </w:tc>
      </w:tr>
      <w:tr w:rsidR="00E83859" w:rsidRPr="00C55642" w14:paraId="58751CF1" w14:textId="77777777" w:rsidTr="00E83859">
        <w:trPr>
          <w:trHeight w:val="227"/>
        </w:trPr>
        <w:tc>
          <w:tcPr>
            <w:tcW w:w="272" w:type="pct"/>
            <w:tcBorders>
              <w:top w:val="single" w:sz="4" w:space="0" w:color="auto"/>
              <w:left w:val="single" w:sz="4" w:space="0" w:color="auto"/>
              <w:bottom w:val="single" w:sz="4" w:space="0" w:color="auto"/>
              <w:right w:val="single" w:sz="4" w:space="0" w:color="auto"/>
            </w:tcBorders>
          </w:tcPr>
          <w:p w14:paraId="34CE6720"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1</w:t>
            </w:r>
          </w:p>
        </w:tc>
        <w:tc>
          <w:tcPr>
            <w:tcW w:w="1117" w:type="pct"/>
            <w:tcBorders>
              <w:top w:val="single" w:sz="4" w:space="0" w:color="auto"/>
              <w:left w:val="single" w:sz="4" w:space="0" w:color="auto"/>
              <w:bottom w:val="single" w:sz="4" w:space="0" w:color="auto"/>
              <w:right w:val="single" w:sz="4" w:space="0" w:color="auto"/>
            </w:tcBorders>
          </w:tcPr>
          <w:p w14:paraId="6D570C31" w14:textId="77777777" w:rsidR="00084B6D" w:rsidRPr="00C55642" w:rsidRDefault="00084B6D" w:rsidP="00D048FE">
            <w:pPr>
              <w:pStyle w:val="Heading7"/>
              <w:spacing w:before="0"/>
              <w:rPr>
                <w:rFonts w:eastAsia="Times New Roman"/>
                <w:b w:val="0"/>
                <w:bCs/>
                <w:color w:val="auto"/>
                <w:sz w:val="16"/>
                <w:szCs w:val="16"/>
              </w:rPr>
            </w:pPr>
          </w:p>
        </w:tc>
        <w:tc>
          <w:tcPr>
            <w:tcW w:w="794" w:type="pct"/>
            <w:tcBorders>
              <w:top w:val="single" w:sz="4" w:space="0" w:color="auto"/>
              <w:left w:val="single" w:sz="4" w:space="0" w:color="auto"/>
              <w:bottom w:val="single" w:sz="4" w:space="0" w:color="auto"/>
              <w:right w:val="single" w:sz="4" w:space="0" w:color="auto"/>
            </w:tcBorders>
          </w:tcPr>
          <w:p w14:paraId="3F7B9E46" w14:textId="77777777" w:rsidR="00084B6D" w:rsidRPr="00C55642" w:rsidRDefault="00084B6D" w:rsidP="00D048FE">
            <w:pPr>
              <w:pStyle w:val="Heading7"/>
              <w:spacing w:before="0"/>
              <w:rPr>
                <w:rFonts w:eastAsia="Times New Roman"/>
                <w:b w:val="0"/>
                <w:bCs/>
                <w:color w:val="auto"/>
                <w:sz w:val="16"/>
                <w:szCs w:val="16"/>
              </w:rPr>
            </w:pPr>
          </w:p>
        </w:tc>
        <w:tc>
          <w:tcPr>
            <w:tcW w:w="460" w:type="pct"/>
            <w:tcBorders>
              <w:top w:val="single" w:sz="4" w:space="0" w:color="auto"/>
              <w:left w:val="single" w:sz="4" w:space="0" w:color="auto"/>
              <w:bottom w:val="single" w:sz="4" w:space="0" w:color="auto"/>
              <w:right w:val="single" w:sz="4" w:space="0" w:color="auto"/>
            </w:tcBorders>
          </w:tcPr>
          <w:p w14:paraId="0473C19E" w14:textId="77777777" w:rsidR="00084B6D" w:rsidRPr="00C55642" w:rsidRDefault="00084B6D" w:rsidP="00D048FE">
            <w:pPr>
              <w:pStyle w:val="Heading7"/>
              <w:spacing w:before="0"/>
              <w:rPr>
                <w:rFonts w:eastAsia="Times New Roman"/>
                <w:b w:val="0"/>
                <w:bCs/>
                <w:color w:val="auto"/>
                <w:sz w:val="16"/>
                <w:szCs w:val="16"/>
              </w:rPr>
            </w:pPr>
          </w:p>
        </w:tc>
        <w:tc>
          <w:tcPr>
            <w:tcW w:w="461" w:type="pct"/>
            <w:tcBorders>
              <w:top w:val="single" w:sz="4" w:space="0" w:color="auto"/>
              <w:left w:val="single" w:sz="4" w:space="0" w:color="auto"/>
              <w:bottom w:val="single" w:sz="4" w:space="0" w:color="auto"/>
              <w:right w:val="single" w:sz="4" w:space="0" w:color="auto"/>
            </w:tcBorders>
          </w:tcPr>
          <w:p w14:paraId="67D78A3C" w14:textId="77777777" w:rsidR="00084B6D" w:rsidRPr="00C55642" w:rsidRDefault="00084B6D" w:rsidP="00D048FE">
            <w:pPr>
              <w:pStyle w:val="Heading7"/>
              <w:spacing w:before="0"/>
              <w:rPr>
                <w:rFonts w:eastAsia="Times New Roman"/>
                <w:b w:val="0"/>
                <w:bCs/>
                <w:color w:val="auto"/>
                <w:sz w:val="16"/>
                <w:szCs w:val="16"/>
              </w:rPr>
            </w:pPr>
          </w:p>
        </w:tc>
        <w:tc>
          <w:tcPr>
            <w:tcW w:w="487" w:type="pct"/>
            <w:tcBorders>
              <w:top w:val="single" w:sz="4" w:space="0" w:color="auto"/>
              <w:left w:val="single" w:sz="4" w:space="0" w:color="auto"/>
              <w:bottom w:val="single" w:sz="4" w:space="0" w:color="auto"/>
              <w:right w:val="single" w:sz="4" w:space="0" w:color="auto"/>
            </w:tcBorders>
          </w:tcPr>
          <w:p w14:paraId="52DF16B5" w14:textId="77777777" w:rsidR="00084B6D" w:rsidRPr="00C55642" w:rsidRDefault="00084B6D" w:rsidP="00D048FE">
            <w:pPr>
              <w:pStyle w:val="Heading7"/>
              <w:spacing w:before="0"/>
              <w:rPr>
                <w:rFonts w:eastAsia="Times New Roman"/>
                <w:b w:val="0"/>
                <w:bCs/>
                <w:color w:val="auto"/>
                <w:sz w:val="16"/>
                <w:szCs w:val="16"/>
              </w:rPr>
            </w:pPr>
          </w:p>
        </w:tc>
        <w:tc>
          <w:tcPr>
            <w:tcW w:w="333" w:type="pct"/>
            <w:tcBorders>
              <w:top w:val="single" w:sz="4" w:space="0" w:color="auto"/>
              <w:left w:val="single" w:sz="4" w:space="0" w:color="auto"/>
              <w:bottom w:val="single" w:sz="4" w:space="0" w:color="auto"/>
              <w:right w:val="single" w:sz="4" w:space="0" w:color="auto"/>
            </w:tcBorders>
          </w:tcPr>
          <w:p w14:paraId="537701B5"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1789626F"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0C920276" w14:textId="77777777" w:rsidR="00084B6D" w:rsidRPr="00C55642" w:rsidRDefault="00084B6D" w:rsidP="00D048FE">
            <w:pPr>
              <w:pStyle w:val="Heading7"/>
              <w:spacing w:before="0"/>
              <w:rPr>
                <w:rFonts w:eastAsia="Times New Roman"/>
                <w:b w:val="0"/>
                <w:bCs/>
                <w:color w:val="auto"/>
                <w:sz w:val="16"/>
                <w:szCs w:val="16"/>
              </w:rPr>
            </w:pPr>
          </w:p>
        </w:tc>
      </w:tr>
      <w:tr w:rsidR="00E83859" w:rsidRPr="00C55642" w14:paraId="446E3AFB" w14:textId="77777777" w:rsidTr="00E83859">
        <w:trPr>
          <w:trHeight w:val="227"/>
        </w:trPr>
        <w:tc>
          <w:tcPr>
            <w:tcW w:w="272" w:type="pct"/>
            <w:tcBorders>
              <w:top w:val="single" w:sz="4" w:space="0" w:color="auto"/>
              <w:left w:val="single" w:sz="4" w:space="0" w:color="auto"/>
              <w:bottom w:val="single" w:sz="4" w:space="0" w:color="auto"/>
              <w:right w:val="single" w:sz="4" w:space="0" w:color="auto"/>
            </w:tcBorders>
          </w:tcPr>
          <w:p w14:paraId="1FE42C9C"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2</w:t>
            </w:r>
          </w:p>
        </w:tc>
        <w:tc>
          <w:tcPr>
            <w:tcW w:w="1117" w:type="pct"/>
            <w:tcBorders>
              <w:top w:val="single" w:sz="4" w:space="0" w:color="auto"/>
              <w:left w:val="single" w:sz="4" w:space="0" w:color="auto"/>
              <w:bottom w:val="single" w:sz="4" w:space="0" w:color="auto"/>
              <w:right w:val="single" w:sz="4" w:space="0" w:color="auto"/>
            </w:tcBorders>
          </w:tcPr>
          <w:p w14:paraId="0F901519" w14:textId="77777777" w:rsidR="00084B6D" w:rsidRPr="00C55642" w:rsidRDefault="00084B6D" w:rsidP="00D048FE">
            <w:pPr>
              <w:pStyle w:val="Heading7"/>
              <w:spacing w:before="0"/>
              <w:rPr>
                <w:rFonts w:eastAsia="Times New Roman"/>
                <w:b w:val="0"/>
                <w:bCs/>
                <w:color w:val="auto"/>
                <w:sz w:val="16"/>
                <w:szCs w:val="16"/>
              </w:rPr>
            </w:pPr>
          </w:p>
        </w:tc>
        <w:tc>
          <w:tcPr>
            <w:tcW w:w="794" w:type="pct"/>
            <w:tcBorders>
              <w:top w:val="single" w:sz="4" w:space="0" w:color="auto"/>
              <w:left w:val="single" w:sz="4" w:space="0" w:color="auto"/>
              <w:bottom w:val="single" w:sz="4" w:space="0" w:color="auto"/>
              <w:right w:val="single" w:sz="4" w:space="0" w:color="auto"/>
            </w:tcBorders>
          </w:tcPr>
          <w:p w14:paraId="25860AF1" w14:textId="77777777" w:rsidR="00084B6D" w:rsidRPr="00C55642" w:rsidRDefault="00084B6D" w:rsidP="00D048FE">
            <w:pPr>
              <w:pStyle w:val="Heading7"/>
              <w:spacing w:before="0"/>
              <w:rPr>
                <w:rFonts w:eastAsia="Times New Roman"/>
                <w:b w:val="0"/>
                <w:bCs/>
                <w:color w:val="auto"/>
                <w:sz w:val="16"/>
                <w:szCs w:val="16"/>
              </w:rPr>
            </w:pPr>
          </w:p>
        </w:tc>
        <w:tc>
          <w:tcPr>
            <w:tcW w:w="460" w:type="pct"/>
            <w:tcBorders>
              <w:top w:val="single" w:sz="4" w:space="0" w:color="auto"/>
              <w:left w:val="single" w:sz="4" w:space="0" w:color="auto"/>
              <w:bottom w:val="single" w:sz="4" w:space="0" w:color="auto"/>
              <w:right w:val="single" w:sz="4" w:space="0" w:color="auto"/>
            </w:tcBorders>
          </w:tcPr>
          <w:p w14:paraId="225E957F" w14:textId="77777777" w:rsidR="00084B6D" w:rsidRPr="00C55642" w:rsidRDefault="00084B6D" w:rsidP="00D048FE">
            <w:pPr>
              <w:pStyle w:val="Heading7"/>
              <w:spacing w:before="0"/>
              <w:rPr>
                <w:rFonts w:eastAsia="Times New Roman"/>
                <w:b w:val="0"/>
                <w:bCs/>
                <w:color w:val="auto"/>
                <w:sz w:val="16"/>
                <w:szCs w:val="16"/>
              </w:rPr>
            </w:pPr>
          </w:p>
        </w:tc>
        <w:tc>
          <w:tcPr>
            <w:tcW w:w="461" w:type="pct"/>
            <w:tcBorders>
              <w:top w:val="single" w:sz="4" w:space="0" w:color="auto"/>
              <w:left w:val="single" w:sz="4" w:space="0" w:color="auto"/>
              <w:bottom w:val="single" w:sz="4" w:space="0" w:color="auto"/>
              <w:right w:val="single" w:sz="4" w:space="0" w:color="auto"/>
            </w:tcBorders>
          </w:tcPr>
          <w:p w14:paraId="2199E9BA" w14:textId="77777777" w:rsidR="00084B6D" w:rsidRPr="00C55642" w:rsidRDefault="00084B6D" w:rsidP="00D048FE">
            <w:pPr>
              <w:pStyle w:val="Heading7"/>
              <w:spacing w:before="0"/>
              <w:rPr>
                <w:rFonts w:eastAsia="Times New Roman"/>
                <w:b w:val="0"/>
                <w:bCs/>
                <w:color w:val="auto"/>
                <w:sz w:val="16"/>
                <w:szCs w:val="16"/>
              </w:rPr>
            </w:pPr>
          </w:p>
        </w:tc>
        <w:tc>
          <w:tcPr>
            <w:tcW w:w="487" w:type="pct"/>
            <w:tcBorders>
              <w:top w:val="single" w:sz="4" w:space="0" w:color="auto"/>
              <w:left w:val="single" w:sz="4" w:space="0" w:color="auto"/>
              <w:bottom w:val="single" w:sz="4" w:space="0" w:color="auto"/>
              <w:right w:val="single" w:sz="4" w:space="0" w:color="auto"/>
            </w:tcBorders>
          </w:tcPr>
          <w:p w14:paraId="28A84E14" w14:textId="77777777" w:rsidR="00084B6D" w:rsidRPr="00C55642" w:rsidRDefault="00084B6D" w:rsidP="00D048FE">
            <w:pPr>
              <w:pStyle w:val="Heading7"/>
              <w:spacing w:before="0"/>
              <w:rPr>
                <w:rFonts w:eastAsia="Times New Roman"/>
                <w:b w:val="0"/>
                <w:bCs/>
                <w:color w:val="auto"/>
                <w:sz w:val="16"/>
                <w:szCs w:val="16"/>
              </w:rPr>
            </w:pPr>
          </w:p>
        </w:tc>
        <w:tc>
          <w:tcPr>
            <w:tcW w:w="333" w:type="pct"/>
            <w:tcBorders>
              <w:top w:val="single" w:sz="4" w:space="0" w:color="auto"/>
              <w:left w:val="single" w:sz="4" w:space="0" w:color="auto"/>
              <w:bottom w:val="single" w:sz="4" w:space="0" w:color="auto"/>
              <w:right w:val="single" w:sz="4" w:space="0" w:color="auto"/>
            </w:tcBorders>
          </w:tcPr>
          <w:p w14:paraId="5BC81002"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251B0627"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18C7CF73" w14:textId="77777777" w:rsidR="00084B6D" w:rsidRPr="00C55642" w:rsidRDefault="00084B6D" w:rsidP="00D048FE">
            <w:pPr>
              <w:pStyle w:val="Heading7"/>
              <w:spacing w:before="0"/>
              <w:rPr>
                <w:rFonts w:eastAsia="Times New Roman"/>
                <w:b w:val="0"/>
                <w:bCs/>
                <w:color w:val="auto"/>
                <w:sz w:val="16"/>
                <w:szCs w:val="16"/>
              </w:rPr>
            </w:pPr>
          </w:p>
        </w:tc>
      </w:tr>
      <w:tr w:rsidR="00E83859" w:rsidRPr="00C55642" w14:paraId="4E1BC686" w14:textId="77777777" w:rsidTr="00E83859">
        <w:trPr>
          <w:trHeight w:val="227"/>
        </w:trPr>
        <w:tc>
          <w:tcPr>
            <w:tcW w:w="272" w:type="pct"/>
            <w:tcBorders>
              <w:top w:val="single" w:sz="4" w:space="0" w:color="auto"/>
              <w:left w:val="single" w:sz="4" w:space="0" w:color="auto"/>
              <w:bottom w:val="single" w:sz="4" w:space="0" w:color="auto"/>
              <w:right w:val="single" w:sz="4" w:space="0" w:color="auto"/>
            </w:tcBorders>
          </w:tcPr>
          <w:p w14:paraId="53D97E9B"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3</w:t>
            </w:r>
          </w:p>
        </w:tc>
        <w:tc>
          <w:tcPr>
            <w:tcW w:w="1117" w:type="pct"/>
            <w:tcBorders>
              <w:top w:val="single" w:sz="4" w:space="0" w:color="auto"/>
              <w:left w:val="single" w:sz="4" w:space="0" w:color="auto"/>
              <w:bottom w:val="single" w:sz="4" w:space="0" w:color="auto"/>
              <w:right w:val="single" w:sz="4" w:space="0" w:color="auto"/>
            </w:tcBorders>
          </w:tcPr>
          <w:p w14:paraId="59DAEED4" w14:textId="77777777" w:rsidR="00084B6D" w:rsidRPr="00C55642" w:rsidRDefault="00084B6D" w:rsidP="00D048FE">
            <w:pPr>
              <w:pStyle w:val="Heading7"/>
              <w:spacing w:before="0"/>
              <w:rPr>
                <w:rFonts w:eastAsia="Times New Roman"/>
                <w:b w:val="0"/>
                <w:bCs/>
                <w:color w:val="auto"/>
                <w:sz w:val="16"/>
                <w:szCs w:val="16"/>
              </w:rPr>
            </w:pPr>
          </w:p>
        </w:tc>
        <w:tc>
          <w:tcPr>
            <w:tcW w:w="794" w:type="pct"/>
            <w:tcBorders>
              <w:top w:val="single" w:sz="4" w:space="0" w:color="auto"/>
              <w:left w:val="single" w:sz="4" w:space="0" w:color="auto"/>
              <w:bottom w:val="single" w:sz="4" w:space="0" w:color="auto"/>
              <w:right w:val="single" w:sz="4" w:space="0" w:color="auto"/>
            </w:tcBorders>
          </w:tcPr>
          <w:p w14:paraId="3F0911C8" w14:textId="77777777" w:rsidR="00084B6D" w:rsidRPr="00C55642" w:rsidRDefault="00084B6D" w:rsidP="00D048FE">
            <w:pPr>
              <w:pStyle w:val="Heading7"/>
              <w:spacing w:before="0"/>
              <w:rPr>
                <w:rFonts w:eastAsia="Times New Roman"/>
                <w:b w:val="0"/>
                <w:bCs/>
                <w:color w:val="auto"/>
                <w:sz w:val="16"/>
                <w:szCs w:val="16"/>
              </w:rPr>
            </w:pPr>
          </w:p>
        </w:tc>
        <w:tc>
          <w:tcPr>
            <w:tcW w:w="460" w:type="pct"/>
            <w:tcBorders>
              <w:top w:val="single" w:sz="4" w:space="0" w:color="auto"/>
              <w:left w:val="single" w:sz="4" w:space="0" w:color="auto"/>
              <w:bottom w:val="single" w:sz="4" w:space="0" w:color="auto"/>
              <w:right w:val="single" w:sz="4" w:space="0" w:color="auto"/>
            </w:tcBorders>
          </w:tcPr>
          <w:p w14:paraId="59FC0C88" w14:textId="77777777" w:rsidR="00084B6D" w:rsidRPr="00C55642" w:rsidRDefault="00084B6D" w:rsidP="00D048FE">
            <w:pPr>
              <w:pStyle w:val="Heading7"/>
              <w:spacing w:before="0"/>
              <w:rPr>
                <w:rFonts w:eastAsia="Times New Roman"/>
                <w:b w:val="0"/>
                <w:bCs/>
                <w:color w:val="auto"/>
                <w:sz w:val="16"/>
                <w:szCs w:val="16"/>
              </w:rPr>
            </w:pPr>
          </w:p>
        </w:tc>
        <w:tc>
          <w:tcPr>
            <w:tcW w:w="461" w:type="pct"/>
            <w:tcBorders>
              <w:top w:val="single" w:sz="4" w:space="0" w:color="auto"/>
              <w:left w:val="single" w:sz="4" w:space="0" w:color="auto"/>
              <w:bottom w:val="single" w:sz="4" w:space="0" w:color="auto"/>
              <w:right w:val="single" w:sz="4" w:space="0" w:color="auto"/>
            </w:tcBorders>
          </w:tcPr>
          <w:p w14:paraId="3579A64F" w14:textId="77777777" w:rsidR="00084B6D" w:rsidRPr="00C55642" w:rsidRDefault="00084B6D" w:rsidP="00D048FE">
            <w:pPr>
              <w:pStyle w:val="Heading7"/>
              <w:spacing w:before="0"/>
              <w:rPr>
                <w:rFonts w:eastAsia="Times New Roman"/>
                <w:b w:val="0"/>
                <w:bCs/>
                <w:color w:val="auto"/>
                <w:sz w:val="16"/>
                <w:szCs w:val="16"/>
              </w:rPr>
            </w:pPr>
          </w:p>
        </w:tc>
        <w:tc>
          <w:tcPr>
            <w:tcW w:w="487" w:type="pct"/>
            <w:tcBorders>
              <w:top w:val="single" w:sz="4" w:space="0" w:color="auto"/>
              <w:left w:val="single" w:sz="4" w:space="0" w:color="auto"/>
              <w:bottom w:val="single" w:sz="4" w:space="0" w:color="auto"/>
              <w:right w:val="single" w:sz="4" w:space="0" w:color="auto"/>
            </w:tcBorders>
          </w:tcPr>
          <w:p w14:paraId="16EDE391" w14:textId="77777777" w:rsidR="00084B6D" w:rsidRPr="00C55642" w:rsidRDefault="00084B6D" w:rsidP="00D048FE">
            <w:pPr>
              <w:pStyle w:val="Heading7"/>
              <w:spacing w:before="0"/>
              <w:rPr>
                <w:rFonts w:eastAsia="Times New Roman"/>
                <w:b w:val="0"/>
                <w:bCs/>
                <w:color w:val="auto"/>
                <w:sz w:val="16"/>
                <w:szCs w:val="16"/>
              </w:rPr>
            </w:pPr>
          </w:p>
        </w:tc>
        <w:tc>
          <w:tcPr>
            <w:tcW w:w="333" w:type="pct"/>
            <w:tcBorders>
              <w:top w:val="single" w:sz="4" w:space="0" w:color="auto"/>
              <w:left w:val="single" w:sz="4" w:space="0" w:color="auto"/>
              <w:bottom w:val="single" w:sz="4" w:space="0" w:color="auto"/>
              <w:right w:val="single" w:sz="4" w:space="0" w:color="auto"/>
            </w:tcBorders>
          </w:tcPr>
          <w:p w14:paraId="3F3FF45D"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138E6097"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581C3B4C" w14:textId="77777777" w:rsidR="00084B6D" w:rsidRPr="00C55642" w:rsidRDefault="00084B6D" w:rsidP="00D048FE">
            <w:pPr>
              <w:pStyle w:val="Heading7"/>
              <w:spacing w:before="0"/>
              <w:rPr>
                <w:rFonts w:eastAsia="Times New Roman"/>
                <w:b w:val="0"/>
                <w:bCs/>
                <w:color w:val="auto"/>
                <w:sz w:val="16"/>
                <w:szCs w:val="16"/>
              </w:rPr>
            </w:pPr>
          </w:p>
        </w:tc>
      </w:tr>
      <w:tr w:rsidR="00E83859" w:rsidRPr="00C55642" w14:paraId="5629700C" w14:textId="77777777" w:rsidTr="00E83859">
        <w:trPr>
          <w:trHeight w:val="227"/>
        </w:trPr>
        <w:tc>
          <w:tcPr>
            <w:tcW w:w="272" w:type="pct"/>
            <w:tcBorders>
              <w:top w:val="single" w:sz="4" w:space="0" w:color="auto"/>
              <w:left w:val="single" w:sz="4" w:space="0" w:color="auto"/>
              <w:bottom w:val="single" w:sz="4" w:space="0" w:color="auto"/>
              <w:right w:val="single" w:sz="4" w:space="0" w:color="auto"/>
            </w:tcBorders>
          </w:tcPr>
          <w:p w14:paraId="1A9BDC72"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4</w:t>
            </w:r>
          </w:p>
        </w:tc>
        <w:tc>
          <w:tcPr>
            <w:tcW w:w="1117" w:type="pct"/>
            <w:tcBorders>
              <w:top w:val="single" w:sz="4" w:space="0" w:color="auto"/>
              <w:left w:val="single" w:sz="4" w:space="0" w:color="auto"/>
              <w:bottom w:val="single" w:sz="4" w:space="0" w:color="auto"/>
              <w:right w:val="single" w:sz="4" w:space="0" w:color="auto"/>
            </w:tcBorders>
          </w:tcPr>
          <w:p w14:paraId="6864CC1E" w14:textId="77777777" w:rsidR="00084B6D" w:rsidRPr="00C55642" w:rsidRDefault="00084B6D" w:rsidP="00D048FE">
            <w:pPr>
              <w:pStyle w:val="Heading7"/>
              <w:spacing w:before="0"/>
              <w:rPr>
                <w:rFonts w:eastAsia="Times New Roman"/>
                <w:b w:val="0"/>
                <w:bCs/>
                <w:color w:val="auto"/>
                <w:sz w:val="16"/>
                <w:szCs w:val="16"/>
              </w:rPr>
            </w:pPr>
          </w:p>
        </w:tc>
        <w:tc>
          <w:tcPr>
            <w:tcW w:w="794" w:type="pct"/>
            <w:tcBorders>
              <w:top w:val="single" w:sz="4" w:space="0" w:color="auto"/>
              <w:left w:val="single" w:sz="4" w:space="0" w:color="auto"/>
              <w:bottom w:val="single" w:sz="4" w:space="0" w:color="auto"/>
              <w:right w:val="single" w:sz="4" w:space="0" w:color="auto"/>
            </w:tcBorders>
          </w:tcPr>
          <w:p w14:paraId="7DF77868" w14:textId="77777777" w:rsidR="00084B6D" w:rsidRPr="00C55642" w:rsidRDefault="00084B6D" w:rsidP="00D048FE">
            <w:pPr>
              <w:pStyle w:val="Heading7"/>
              <w:spacing w:before="0"/>
              <w:rPr>
                <w:rFonts w:eastAsia="Times New Roman"/>
                <w:b w:val="0"/>
                <w:bCs/>
                <w:color w:val="auto"/>
                <w:sz w:val="16"/>
                <w:szCs w:val="16"/>
              </w:rPr>
            </w:pPr>
          </w:p>
        </w:tc>
        <w:tc>
          <w:tcPr>
            <w:tcW w:w="460" w:type="pct"/>
            <w:tcBorders>
              <w:top w:val="single" w:sz="4" w:space="0" w:color="auto"/>
              <w:left w:val="single" w:sz="4" w:space="0" w:color="auto"/>
              <w:bottom w:val="single" w:sz="4" w:space="0" w:color="auto"/>
              <w:right w:val="single" w:sz="4" w:space="0" w:color="auto"/>
            </w:tcBorders>
          </w:tcPr>
          <w:p w14:paraId="19D321FF" w14:textId="77777777" w:rsidR="00084B6D" w:rsidRPr="00C55642" w:rsidRDefault="00084B6D" w:rsidP="00D048FE">
            <w:pPr>
              <w:pStyle w:val="Heading7"/>
              <w:spacing w:before="0"/>
              <w:rPr>
                <w:rFonts w:eastAsia="Times New Roman"/>
                <w:b w:val="0"/>
                <w:bCs/>
                <w:color w:val="auto"/>
                <w:sz w:val="16"/>
                <w:szCs w:val="16"/>
              </w:rPr>
            </w:pPr>
          </w:p>
        </w:tc>
        <w:tc>
          <w:tcPr>
            <w:tcW w:w="461" w:type="pct"/>
            <w:tcBorders>
              <w:top w:val="single" w:sz="4" w:space="0" w:color="auto"/>
              <w:left w:val="single" w:sz="4" w:space="0" w:color="auto"/>
              <w:bottom w:val="single" w:sz="4" w:space="0" w:color="auto"/>
              <w:right w:val="single" w:sz="4" w:space="0" w:color="auto"/>
            </w:tcBorders>
          </w:tcPr>
          <w:p w14:paraId="53CC02FC" w14:textId="77777777" w:rsidR="00084B6D" w:rsidRPr="00C55642" w:rsidRDefault="00084B6D" w:rsidP="00D048FE">
            <w:pPr>
              <w:pStyle w:val="Heading7"/>
              <w:spacing w:before="0"/>
              <w:rPr>
                <w:rFonts w:eastAsia="Times New Roman"/>
                <w:b w:val="0"/>
                <w:bCs/>
                <w:color w:val="auto"/>
                <w:sz w:val="16"/>
                <w:szCs w:val="16"/>
              </w:rPr>
            </w:pPr>
          </w:p>
        </w:tc>
        <w:tc>
          <w:tcPr>
            <w:tcW w:w="487" w:type="pct"/>
            <w:tcBorders>
              <w:top w:val="single" w:sz="4" w:space="0" w:color="auto"/>
              <w:left w:val="single" w:sz="4" w:space="0" w:color="auto"/>
              <w:bottom w:val="single" w:sz="4" w:space="0" w:color="auto"/>
              <w:right w:val="single" w:sz="4" w:space="0" w:color="auto"/>
            </w:tcBorders>
          </w:tcPr>
          <w:p w14:paraId="549B6519" w14:textId="77777777" w:rsidR="00084B6D" w:rsidRPr="00C55642" w:rsidRDefault="00084B6D" w:rsidP="00D048FE">
            <w:pPr>
              <w:pStyle w:val="Heading7"/>
              <w:spacing w:before="0"/>
              <w:rPr>
                <w:rFonts w:eastAsia="Times New Roman"/>
                <w:b w:val="0"/>
                <w:bCs/>
                <w:color w:val="auto"/>
                <w:sz w:val="16"/>
                <w:szCs w:val="16"/>
              </w:rPr>
            </w:pPr>
          </w:p>
        </w:tc>
        <w:tc>
          <w:tcPr>
            <w:tcW w:w="333" w:type="pct"/>
            <w:tcBorders>
              <w:top w:val="single" w:sz="4" w:space="0" w:color="auto"/>
              <w:left w:val="single" w:sz="4" w:space="0" w:color="auto"/>
              <w:bottom w:val="single" w:sz="4" w:space="0" w:color="auto"/>
              <w:right w:val="single" w:sz="4" w:space="0" w:color="auto"/>
            </w:tcBorders>
          </w:tcPr>
          <w:p w14:paraId="68824AF8"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6982F298"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5FA19DA3" w14:textId="77777777" w:rsidR="00084B6D" w:rsidRPr="00C55642" w:rsidRDefault="00084B6D" w:rsidP="00D048FE">
            <w:pPr>
              <w:pStyle w:val="Heading7"/>
              <w:spacing w:before="0"/>
              <w:rPr>
                <w:rFonts w:eastAsia="Times New Roman"/>
                <w:b w:val="0"/>
                <w:bCs/>
                <w:color w:val="auto"/>
                <w:sz w:val="16"/>
                <w:szCs w:val="16"/>
              </w:rPr>
            </w:pPr>
          </w:p>
        </w:tc>
      </w:tr>
      <w:tr w:rsidR="00E83859" w:rsidRPr="00C55642" w14:paraId="21A3BAA2" w14:textId="77777777" w:rsidTr="00E83859">
        <w:trPr>
          <w:trHeight w:val="227"/>
        </w:trPr>
        <w:tc>
          <w:tcPr>
            <w:tcW w:w="272" w:type="pct"/>
            <w:tcBorders>
              <w:top w:val="single" w:sz="4" w:space="0" w:color="auto"/>
              <w:left w:val="single" w:sz="4" w:space="0" w:color="auto"/>
              <w:bottom w:val="single" w:sz="4" w:space="0" w:color="auto"/>
              <w:right w:val="single" w:sz="4" w:space="0" w:color="auto"/>
            </w:tcBorders>
          </w:tcPr>
          <w:p w14:paraId="0EBC638A"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5</w:t>
            </w:r>
          </w:p>
        </w:tc>
        <w:tc>
          <w:tcPr>
            <w:tcW w:w="1117" w:type="pct"/>
            <w:tcBorders>
              <w:top w:val="single" w:sz="4" w:space="0" w:color="auto"/>
              <w:left w:val="single" w:sz="4" w:space="0" w:color="auto"/>
              <w:bottom w:val="single" w:sz="4" w:space="0" w:color="auto"/>
              <w:right w:val="single" w:sz="4" w:space="0" w:color="auto"/>
            </w:tcBorders>
          </w:tcPr>
          <w:p w14:paraId="6C435D2D" w14:textId="77777777" w:rsidR="00084B6D" w:rsidRPr="00C55642" w:rsidRDefault="00084B6D" w:rsidP="00D048FE">
            <w:pPr>
              <w:pStyle w:val="Heading7"/>
              <w:spacing w:before="0"/>
              <w:rPr>
                <w:rFonts w:eastAsia="Times New Roman"/>
                <w:b w:val="0"/>
                <w:bCs/>
                <w:color w:val="auto"/>
                <w:sz w:val="16"/>
                <w:szCs w:val="16"/>
              </w:rPr>
            </w:pPr>
          </w:p>
        </w:tc>
        <w:tc>
          <w:tcPr>
            <w:tcW w:w="794" w:type="pct"/>
            <w:tcBorders>
              <w:top w:val="single" w:sz="4" w:space="0" w:color="auto"/>
              <w:left w:val="single" w:sz="4" w:space="0" w:color="auto"/>
              <w:bottom w:val="single" w:sz="4" w:space="0" w:color="auto"/>
              <w:right w:val="single" w:sz="4" w:space="0" w:color="auto"/>
            </w:tcBorders>
          </w:tcPr>
          <w:p w14:paraId="6F5A8274" w14:textId="77777777" w:rsidR="00084B6D" w:rsidRPr="00C55642" w:rsidRDefault="00084B6D" w:rsidP="00D048FE">
            <w:pPr>
              <w:pStyle w:val="Heading7"/>
              <w:spacing w:before="0"/>
              <w:rPr>
                <w:rFonts w:eastAsia="Times New Roman"/>
                <w:b w:val="0"/>
                <w:bCs/>
                <w:color w:val="auto"/>
                <w:sz w:val="16"/>
                <w:szCs w:val="16"/>
              </w:rPr>
            </w:pPr>
          </w:p>
        </w:tc>
        <w:tc>
          <w:tcPr>
            <w:tcW w:w="460" w:type="pct"/>
            <w:tcBorders>
              <w:top w:val="single" w:sz="4" w:space="0" w:color="auto"/>
              <w:left w:val="single" w:sz="4" w:space="0" w:color="auto"/>
              <w:bottom w:val="single" w:sz="4" w:space="0" w:color="auto"/>
              <w:right w:val="single" w:sz="4" w:space="0" w:color="auto"/>
            </w:tcBorders>
          </w:tcPr>
          <w:p w14:paraId="7E4B86C3" w14:textId="77777777" w:rsidR="00084B6D" w:rsidRPr="00C55642" w:rsidRDefault="00084B6D" w:rsidP="00D048FE">
            <w:pPr>
              <w:pStyle w:val="Heading7"/>
              <w:spacing w:before="0"/>
              <w:rPr>
                <w:rFonts w:eastAsia="Times New Roman"/>
                <w:b w:val="0"/>
                <w:bCs/>
                <w:color w:val="auto"/>
                <w:sz w:val="16"/>
                <w:szCs w:val="16"/>
              </w:rPr>
            </w:pPr>
          </w:p>
        </w:tc>
        <w:tc>
          <w:tcPr>
            <w:tcW w:w="461" w:type="pct"/>
            <w:tcBorders>
              <w:top w:val="single" w:sz="4" w:space="0" w:color="auto"/>
              <w:left w:val="single" w:sz="4" w:space="0" w:color="auto"/>
              <w:bottom w:val="single" w:sz="4" w:space="0" w:color="auto"/>
              <w:right w:val="single" w:sz="4" w:space="0" w:color="auto"/>
            </w:tcBorders>
          </w:tcPr>
          <w:p w14:paraId="327DD2F6" w14:textId="77777777" w:rsidR="00084B6D" w:rsidRPr="00C55642" w:rsidRDefault="00084B6D" w:rsidP="00D048FE">
            <w:pPr>
              <w:pStyle w:val="Heading7"/>
              <w:spacing w:before="0"/>
              <w:rPr>
                <w:rFonts w:eastAsia="Times New Roman"/>
                <w:b w:val="0"/>
                <w:bCs/>
                <w:color w:val="auto"/>
                <w:sz w:val="16"/>
                <w:szCs w:val="16"/>
              </w:rPr>
            </w:pPr>
          </w:p>
        </w:tc>
        <w:tc>
          <w:tcPr>
            <w:tcW w:w="487" w:type="pct"/>
            <w:tcBorders>
              <w:top w:val="single" w:sz="4" w:space="0" w:color="auto"/>
              <w:left w:val="single" w:sz="4" w:space="0" w:color="auto"/>
              <w:bottom w:val="single" w:sz="4" w:space="0" w:color="auto"/>
              <w:right w:val="single" w:sz="4" w:space="0" w:color="auto"/>
            </w:tcBorders>
          </w:tcPr>
          <w:p w14:paraId="20130568" w14:textId="77777777" w:rsidR="00084B6D" w:rsidRPr="00C55642" w:rsidRDefault="00084B6D" w:rsidP="00D048FE">
            <w:pPr>
              <w:pStyle w:val="Heading7"/>
              <w:spacing w:before="0"/>
              <w:rPr>
                <w:rFonts w:eastAsia="Times New Roman"/>
                <w:b w:val="0"/>
                <w:bCs/>
                <w:color w:val="auto"/>
                <w:sz w:val="16"/>
                <w:szCs w:val="16"/>
              </w:rPr>
            </w:pPr>
          </w:p>
        </w:tc>
        <w:tc>
          <w:tcPr>
            <w:tcW w:w="333" w:type="pct"/>
            <w:tcBorders>
              <w:top w:val="single" w:sz="4" w:space="0" w:color="auto"/>
              <w:left w:val="single" w:sz="4" w:space="0" w:color="auto"/>
              <w:bottom w:val="single" w:sz="4" w:space="0" w:color="auto"/>
              <w:right w:val="single" w:sz="4" w:space="0" w:color="auto"/>
            </w:tcBorders>
          </w:tcPr>
          <w:p w14:paraId="14C318B0"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1B96CA5E"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02DE34FF" w14:textId="77777777" w:rsidR="00084B6D" w:rsidRPr="00C55642" w:rsidRDefault="00084B6D" w:rsidP="00D048FE">
            <w:pPr>
              <w:pStyle w:val="Heading7"/>
              <w:spacing w:before="0"/>
              <w:rPr>
                <w:rFonts w:eastAsia="Times New Roman"/>
                <w:b w:val="0"/>
                <w:bCs/>
                <w:color w:val="auto"/>
                <w:sz w:val="16"/>
                <w:szCs w:val="16"/>
              </w:rPr>
            </w:pPr>
          </w:p>
        </w:tc>
      </w:tr>
      <w:tr w:rsidR="00E83859" w:rsidRPr="00C55642" w14:paraId="28F749D0" w14:textId="77777777" w:rsidTr="00E83859">
        <w:trPr>
          <w:trHeight w:val="227"/>
        </w:trPr>
        <w:tc>
          <w:tcPr>
            <w:tcW w:w="272" w:type="pct"/>
            <w:tcBorders>
              <w:top w:val="single" w:sz="4" w:space="0" w:color="auto"/>
              <w:left w:val="single" w:sz="4" w:space="0" w:color="auto"/>
              <w:bottom w:val="single" w:sz="4" w:space="0" w:color="auto"/>
              <w:right w:val="single" w:sz="4" w:space="0" w:color="auto"/>
            </w:tcBorders>
          </w:tcPr>
          <w:p w14:paraId="213BA1D6"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6</w:t>
            </w:r>
          </w:p>
        </w:tc>
        <w:tc>
          <w:tcPr>
            <w:tcW w:w="1117" w:type="pct"/>
            <w:tcBorders>
              <w:top w:val="single" w:sz="4" w:space="0" w:color="auto"/>
              <w:left w:val="single" w:sz="4" w:space="0" w:color="auto"/>
              <w:bottom w:val="single" w:sz="4" w:space="0" w:color="auto"/>
              <w:right w:val="single" w:sz="4" w:space="0" w:color="auto"/>
            </w:tcBorders>
          </w:tcPr>
          <w:p w14:paraId="07BC5614" w14:textId="77777777" w:rsidR="00084B6D" w:rsidRPr="00C55642" w:rsidRDefault="00084B6D" w:rsidP="00D048FE">
            <w:pPr>
              <w:pStyle w:val="Heading7"/>
              <w:spacing w:before="0"/>
              <w:rPr>
                <w:rFonts w:eastAsia="Times New Roman"/>
                <w:b w:val="0"/>
                <w:bCs/>
                <w:color w:val="auto"/>
                <w:sz w:val="16"/>
                <w:szCs w:val="16"/>
              </w:rPr>
            </w:pPr>
          </w:p>
        </w:tc>
        <w:tc>
          <w:tcPr>
            <w:tcW w:w="794" w:type="pct"/>
            <w:tcBorders>
              <w:top w:val="single" w:sz="4" w:space="0" w:color="auto"/>
              <w:left w:val="single" w:sz="4" w:space="0" w:color="auto"/>
              <w:bottom w:val="single" w:sz="4" w:space="0" w:color="auto"/>
              <w:right w:val="single" w:sz="4" w:space="0" w:color="auto"/>
            </w:tcBorders>
          </w:tcPr>
          <w:p w14:paraId="5F3EEDBE" w14:textId="77777777" w:rsidR="00084B6D" w:rsidRPr="00C55642" w:rsidRDefault="00084B6D" w:rsidP="00D048FE">
            <w:pPr>
              <w:pStyle w:val="Heading7"/>
              <w:spacing w:before="0"/>
              <w:rPr>
                <w:rFonts w:eastAsia="Times New Roman"/>
                <w:b w:val="0"/>
                <w:bCs/>
                <w:color w:val="auto"/>
                <w:sz w:val="16"/>
                <w:szCs w:val="16"/>
              </w:rPr>
            </w:pPr>
          </w:p>
        </w:tc>
        <w:tc>
          <w:tcPr>
            <w:tcW w:w="460" w:type="pct"/>
            <w:tcBorders>
              <w:top w:val="single" w:sz="4" w:space="0" w:color="auto"/>
              <w:left w:val="single" w:sz="4" w:space="0" w:color="auto"/>
              <w:bottom w:val="single" w:sz="4" w:space="0" w:color="auto"/>
              <w:right w:val="single" w:sz="4" w:space="0" w:color="auto"/>
            </w:tcBorders>
          </w:tcPr>
          <w:p w14:paraId="0C337FDF" w14:textId="77777777" w:rsidR="00084B6D" w:rsidRPr="00C55642" w:rsidRDefault="00084B6D" w:rsidP="00D048FE">
            <w:pPr>
              <w:pStyle w:val="Heading7"/>
              <w:spacing w:before="0"/>
              <w:rPr>
                <w:rFonts w:eastAsia="Times New Roman"/>
                <w:b w:val="0"/>
                <w:bCs/>
                <w:color w:val="auto"/>
                <w:sz w:val="16"/>
                <w:szCs w:val="16"/>
              </w:rPr>
            </w:pPr>
          </w:p>
        </w:tc>
        <w:tc>
          <w:tcPr>
            <w:tcW w:w="461" w:type="pct"/>
            <w:tcBorders>
              <w:top w:val="single" w:sz="4" w:space="0" w:color="auto"/>
              <w:left w:val="single" w:sz="4" w:space="0" w:color="auto"/>
              <w:bottom w:val="single" w:sz="4" w:space="0" w:color="auto"/>
              <w:right w:val="single" w:sz="4" w:space="0" w:color="auto"/>
            </w:tcBorders>
          </w:tcPr>
          <w:p w14:paraId="2EBD4C6E" w14:textId="77777777" w:rsidR="00084B6D" w:rsidRPr="00C55642" w:rsidRDefault="00084B6D" w:rsidP="00D048FE">
            <w:pPr>
              <w:pStyle w:val="Heading7"/>
              <w:spacing w:before="0"/>
              <w:rPr>
                <w:rFonts w:eastAsia="Times New Roman"/>
                <w:b w:val="0"/>
                <w:bCs/>
                <w:color w:val="auto"/>
                <w:sz w:val="16"/>
                <w:szCs w:val="16"/>
              </w:rPr>
            </w:pPr>
          </w:p>
        </w:tc>
        <w:tc>
          <w:tcPr>
            <w:tcW w:w="487" w:type="pct"/>
            <w:tcBorders>
              <w:top w:val="single" w:sz="4" w:space="0" w:color="auto"/>
              <w:left w:val="single" w:sz="4" w:space="0" w:color="auto"/>
              <w:bottom w:val="single" w:sz="4" w:space="0" w:color="auto"/>
              <w:right w:val="single" w:sz="4" w:space="0" w:color="auto"/>
            </w:tcBorders>
          </w:tcPr>
          <w:p w14:paraId="2F29D734" w14:textId="77777777" w:rsidR="00084B6D" w:rsidRPr="00C55642" w:rsidRDefault="00084B6D" w:rsidP="00D048FE">
            <w:pPr>
              <w:pStyle w:val="Heading7"/>
              <w:spacing w:before="0"/>
              <w:rPr>
                <w:rFonts w:eastAsia="Times New Roman"/>
                <w:b w:val="0"/>
                <w:bCs/>
                <w:color w:val="auto"/>
                <w:sz w:val="16"/>
                <w:szCs w:val="16"/>
              </w:rPr>
            </w:pPr>
          </w:p>
        </w:tc>
        <w:tc>
          <w:tcPr>
            <w:tcW w:w="333" w:type="pct"/>
            <w:tcBorders>
              <w:top w:val="single" w:sz="4" w:space="0" w:color="auto"/>
              <w:left w:val="single" w:sz="4" w:space="0" w:color="auto"/>
              <w:bottom w:val="single" w:sz="4" w:space="0" w:color="auto"/>
              <w:right w:val="single" w:sz="4" w:space="0" w:color="auto"/>
            </w:tcBorders>
          </w:tcPr>
          <w:p w14:paraId="7331A50D"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5295E8A5"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5C0AE4C5" w14:textId="77777777" w:rsidR="00084B6D" w:rsidRPr="00C55642" w:rsidRDefault="00084B6D" w:rsidP="00D048FE">
            <w:pPr>
              <w:pStyle w:val="Heading7"/>
              <w:spacing w:before="0"/>
              <w:rPr>
                <w:rFonts w:eastAsia="Times New Roman"/>
                <w:b w:val="0"/>
                <w:bCs/>
                <w:color w:val="auto"/>
                <w:sz w:val="16"/>
                <w:szCs w:val="16"/>
              </w:rPr>
            </w:pPr>
          </w:p>
        </w:tc>
      </w:tr>
      <w:tr w:rsidR="00E83859" w:rsidRPr="00C55642" w14:paraId="768C0D53" w14:textId="77777777" w:rsidTr="00E83859">
        <w:trPr>
          <w:trHeight w:val="227"/>
        </w:trPr>
        <w:tc>
          <w:tcPr>
            <w:tcW w:w="272" w:type="pct"/>
            <w:tcBorders>
              <w:top w:val="single" w:sz="4" w:space="0" w:color="auto"/>
              <w:left w:val="single" w:sz="4" w:space="0" w:color="auto"/>
              <w:bottom w:val="single" w:sz="4" w:space="0" w:color="auto"/>
              <w:right w:val="single" w:sz="4" w:space="0" w:color="auto"/>
            </w:tcBorders>
          </w:tcPr>
          <w:p w14:paraId="31D767C9"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7</w:t>
            </w:r>
          </w:p>
        </w:tc>
        <w:tc>
          <w:tcPr>
            <w:tcW w:w="1117" w:type="pct"/>
            <w:tcBorders>
              <w:top w:val="single" w:sz="4" w:space="0" w:color="auto"/>
              <w:left w:val="single" w:sz="4" w:space="0" w:color="auto"/>
              <w:bottom w:val="single" w:sz="4" w:space="0" w:color="auto"/>
              <w:right w:val="single" w:sz="4" w:space="0" w:color="auto"/>
            </w:tcBorders>
          </w:tcPr>
          <w:p w14:paraId="2FB55ED7" w14:textId="77777777" w:rsidR="00084B6D" w:rsidRPr="00C55642" w:rsidRDefault="00084B6D" w:rsidP="00D048FE">
            <w:pPr>
              <w:pStyle w:val="Heading7"/>
              <w:spacing w:before="0"/>
              <w:rPr>
                <w:rFonts w:eastAsia="Times New Roman"/>
                <w:b w:val="0"/>
                <w:bCs/>
                <w:color w:val="auto"/>
                <w:sz w:val="16"/>
                <w:szCs w:val="16"/>
              </w:rPr>
            </w:pPr>
          </w:p>
        </w:tc>
        <w:tc>
          <w:tcPr>
            <w:tcW w:w="794" w:type="pct"/>
            <w:tcBorders>
              <w:top w:val="single" w:sz="4" w:space="0" w:color="auto"/>
              <w:left w:val="single" w:sz="4" w:space="0" w:color="auto"/>
              <w:bottom w:val="single" w:sz="4" w:space="0" w:color="auto"/>
              <w:right w:val="single" w:sz="4" w:space="0" w:color="auto"/>
            </w:tcBorders>
          </w:tcPr>
          <w:p w14:paraId="5C042942" w14:textId="77777777" w:rsidR="00084B6D" w:rsidRPr="00C55642" w:rsidRDefault="00084B6D" w:rsidP="00D048FE">
            <w:pPr>
              <w:pStyle w:val="Heading7"/>
              <w:spacing w:before="0"/>
              <w:rPr>
                <w:rFonts w:eastAsia="Times New Roman"/>
                <w:b w:val="0"/>
                <w:bCs/>
                <w:color w:val="auto"/>
                <w:sz w:val="16"/>
                <w:szCs w:val="16"/>
              </w:rPr>
            </w:pPr>
          </w:p>
        </w:tc>
        <w:tc>
          <w:tcPr>
            <w:tcW w:w="460" w:type="pct"/>
            <w:tcBorders>
              <w:top w:val="single" w:sz="4" w:space="0" w:color="auto"/>
              <w:left w:val="single" w:sz="4" w:space="0" w:color="auto"/>
              <w:bottom w:val="single" w:sz="4" w:space="0" w:color="auto"/>
              <w:right w:val="single" w:sz="4" w:space="0" w:color="auto"/>
            </w:tcBorders>
          </w:tcPr>
          <w:p w14:paraId="26AFA9F0" w14:textId="77777777" w:rsidR="00084B6D" w:rsidRPr="00C55642" w:rsidRDefault="00084B6D" w:rsidP="00D048FE">
            <w:pPr>
              <w:pStyle w:val="Heading7"/>
              <w:spacing w:before="0"/>
              <w:rPr>
                <w:rFonts w:eastAsia="Times New Roman"/>
                <w:b w:val="0"/>
                <w:bCs/>
                <w:color w:val="auto"/>
                <w:sz w:val="16"/>
                <w:szCs w:val="16"/>
              </w:rPr>
            </w:pPr>
          </w:p>
        </w:tc>
        <w:tc>
          <w:tcPr>
            <w:tcW w:w="461" w:type="pct"/>
            <w:tcBorders>
              <w:top w:val="single" w:sz="4" w:space="0" w:color="auto"/>
              <w:left w:val="single" w:sz="4" w:space="0" w:color="auto"/>
              <w:bottom w:val="single" w:sz="4" w:space="0" w:color="auto"/>
              <w:right w:val="single" w:sz="4" w:space="0" w:color="auto"/>
            </w:tcBorders>
          </w:tcPr>
          <w:p w14:paraId="3C171150" w14:textId="77777777" w:rsidR="00084B6D" w:rsidRPr="00C55642" w:rsidRDefault="00084B6D" w:rsidP="00D048FE">
            <w:pPr>
              <w:pStyle w:val="Heading7"/>
              <w:spacing w:before="0"/>
              <w:rPr>
                <w:rFonts w:eastAsia="Times New Roman"/>
                <w:b w:val="0"/>
                <w:bCs/>
                <w:color w:val="auto"/>
                <w:sz w:val="16"/>
                <w:szCs w:val="16"/>
              </w:rPr>
            </w:pPr>
          </w:p>
        </w:tc>
        <w:tc>
          <w:tcPr>
            <w:tcW w:w="487" w:type="pct"/>
            <w:tcBorders>
              <w:top w:val="single" w:sz="4" w:space="0" w:color="auto"/>
              <w:left w:val="single" w:sz="4" w:space="0" w:color="auto"/>
              <w:bottom w:val="single" w:sz="4" w:space="0" w:color="auto"/>
              <w:right w:val="single" w:sz="4" w:space="0" w:color="auto"/>
            </w:tcBorders>
          </w:tcPr>
          <w:p w14:paraId="5BFFFB95" w14:textId="77777777" w:rsidR="00084B6D" w:rsidRPr="00C55642" w:rsidRDefault="00084B6D" w:rsidP="00D048FE">
            <w:pPr>
              <w:pStyle w:val="Heading7"/>
              <w:spacing w:before="0"/>
              <w:rPr>
                <w:rFonts w:eastAsia="Times New Roman"/>
                <w:b w:val="0"/>
                <w:bCs/>
                <w:color w:val="auto"/>
                <w:sz w:val="16"/>
                <w:szCs w:val="16"/>
              </w:rPr>
            </w:pPr>
          </w:p>
        </w:tc>
        <w:tc>
          <w:tcPr>
            <w:tcW w:w="333" w:type="pct"/>
            <w:tcBorders>
              <w:top w:val="single" w:sz="4" w:space="0" w:color="auto"/>
              <w:left w:val="single" w:sz="4" w:space="0" w:color="auto"/>
              <w:bottom w:val="single" w:sz="4" w:space="0" w:color="auto"/>
              <w:right w:val="single" w:sz="4" w:space="0" w:color="auto"/>
            </w:tcBorders>
          </w:tcPr>
          <w:p w14:paraId="066374F3"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308A3E62"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4288009B" w14:textId="77777777" w:rsidR="00084B6D" w:rsidRPr="00C55642" w:rsidRDefault="00084B6D" w:rsidP="00D048FE">
            <w:pPr>
              <w:pStyle w:val="Heading7"/>
              <w:spacing w:before="0"/>
              <w:rPr>
                <w:rFonts w:eastAsia="Times New Roman"/>
                <w:b w:val="0"/>
                <w:bCs/>
                <w:color w:val="auto"/>
                <w:sz w:val="16"/>
                <w:szCs w:val="16"/>
              </w:rPr>
            </w:pPr>
          </w:p>
        </w:tc>
      </w:tr>
      <w:tr w:rsidR="00E83859" w:rsidRPr="00C55642" w14:paraId="0E9466F5" w14:textId="77777777" w:rsidTr="00E83859">
        <w:trPr>
          <w:trHeight w:val="227"/>
        </w:trPr>
        <w:tc>
          <w:tcPr>
            <w:tcW w:w="272" w:type="pct"/>
            <w:tcBorders>
              <w:top w:val="single" w:sz="4" w:space="0" w:color="auto"/>
              <w:left w:val="single" w:sz="4" w:space="0" w:color="auto"/>
              <w:bottom w:val="single" w:sz="4" w:space="0" w:color="auto"/>
              <w:right w:val="single" w:sz="4" w:space="0" w:color="auto"/>
            </w:tcBorders>
          </w:tcPr>
          <w:p w14:paraId="75E8333E"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8</w:t>
            </w:r>
          </w:p>
        </w:tc>
        <w:tc>
          <w:tcPr>
            <w:tcW w:w="1117" w:type="pct"/>
            <w:tcBorders>
              <w:top w:val="single" w:sz="4" w:space="0" w:color="auto"/>
              <w:left w:val="single" w:sz="4" w:space="0" w:color="auto"/>
              <w:bottom w:val="single" w:sz="4" w:space="0" w:color="auto"/>
              <w:right w:val="single" w:sz="4" w:space="0" w:color="auto"/>
            </w:tcBorders>
          </w:tcPr>
          <w:p w14:paraId="6802C8BB" w14:textId="77777777" w:rsidR="00084B6D" w:rsidRPr="00C55642" w:rsidRDefault="00084B6D" w:rsidP="00D048FE">
            <w:pPr>
              <w:pStyle w:val="Heading7"/>
              <w:spacing w:before="0"/>
              <w:rPr>
                <w:rFonts w:eastAsia="Times New Roman"/>
                <w:b w:val="0"/>
                <w:bCs/>
                <w:color w:val="auto"/>
                <w:sz w:val="16"/>
                <w:szCs w:val="16"/>
              </w:rPr>
            </w:pPr>
          </w:p>
        </w:tc>
        <w:tc>
          <w:tcPr>
            <w:tcW w:w="794" w:type="pct"/>
            <w:tcBorders>
              <w:top w:val="single" w:sz="4" w:space="0" w:color="auto"/>
              <w:left w:val="single" w:sz="4" w:space="0" w:color="auto"/>
              <w:bottom w:val="single" w:sz="4" w:space="0" w:color="auto"/>
              <w:right w:val="single" w:sz="4" w:space="0" w:color="auto"/>
            </w:tcBorders>
          </w:tcPr>
          <w:p w14:paraId="4DDBADD6" w14:textId="77777777" w:rsidR="00084B6D" w:rsidRPr="00C55642" w:rsidRDefault="00084B6D" w:rsidP="00D048FE">
            <w:pPr>
              <w:pStyle w:val="Heading7"/>
              <w:spacing w:before="0"/>
              <w:rPr>
                <w:rFonts w:eastAsia="Times New Roman"/>
                <w:b w:val="0"/>
                <w:bCs/>
                <w:color w:val="auto"/>
                <w:sz w:val="16"/>
                <w:szCs w:val="16"/>
              </w:rPr>
            </w:pPr>
          </w:p>
        </w:tc>
        <w:tc>
          <w:tcPr>
            <w:tcW w:w="460" w:type="pct"/>
            <w:tcBorders>
              <w:top w:val="single" w:sz="4" w:space="0" w:color="auto"/>
              <w:left w:val="single" w:sz="4" w:space="0" w:color="auto"/>
              <w:bottom w:val="single" w:sz="4" w:space="0" w:color="auto"/>
              <w:right w:val="single" w:sz="4" w:space="0" w:color="auto"/>
            </w:tcBorders>
          </w:tcPr>
          <w:p w14:paraId="7FA8C6E7" w14:textId="77777777" w:rsidR="00084B6D" w:rsidRPr="00C55642" w:rsidRDefault="00084B6D" w:rsidP="00D048FE">
            <w:pPr>
              <w:pStyle w:val="Heading7"/>
              <w:spacing w:before="0"/>
              <w:rPr>
                <w:rFonts w:eastAsia="Times New Roman"/>
                <w:b w:val="0"/>
                <w:bCs/>
                <w:color w:val="auto"/>
                <w:sz w:val="16"/>
                <w:szCs w:val="16"/>
              </w:rPr>
            </w:pPr>
          </w:p>
        </w:tc>
        <w:tc>
          <w:tcPr>
            <w:tcW w:w="461" w:type="pct"/>
            <w:tcBorders>
              <w:top w:val="single" w:sz="4" w:space="0" w:color="auto"/>
              <w:left w:val="single" w:sz="4" w:space="0" w:color="auto"/>
              <w:bottom w:val="single" w:sz="4" w:space="0" w:color="auto"/>
              <w:right w:val="single" w:sz="4" w:space="0" w:color="auto"/>
            </w:tcBorders>
          </w:tcPr>
          <w:p w14:paraId="08E375CC" w14:textId="77777777" w:rsidR="00084B6D" w:rsidRPr="00C55642" w:rsidRDefault="00084B6D" w:rsidP="00D048FE">
            <w:pPr>
              <w:pStyle w:val="Heading7"/>
              <w:spacing w:before="0"/>
              <w:rPr>
                <w:rFonts w:eastAsia="Times New Roman"/>
                <w:b w:val="0"/>
                <w:bCs/>
                <w:color w:val="auto"/>
                <w:sz w:val="16"/>
                <w:szCs w:val="16"/>
              </w:rPr>
            </w:pPr>
          </w:p>
        </w:tc>
        <w:tc>
          <w:tcPr>
            <w:tcW w:w="487" w:type="pct"/>
            <w:tcBorders>
              <w:top w:val="single" w:sz="4" w:space="0" w:color="auto"/>
              <w:left w:val="single" w:sz="4" w:space="0" w:color="auto"/>
              <w:bottom w:val="single" w:sz="4" w:space="0" w:color="auto"/>
              <w:right w:val="single" w:sz="4" w:space="0" w:color="auto"/>
            </w:tcBorders>
          </w:tcPr>
          <w:p w14:paraId="192AB98D" w14:textId="77777777" w:rsidR="00084B6D" w:rsidRPr="00C55642" w:rsidRDefault="00084B6D" w:rsidP="00D048FE">
            <w:pPr>
              <w:pStyle w:val="Heading7"/>
              <w:spacing w:before="0"/>
              <w:rPr>
                <w:rFonts w:eastAsia="Times New Roman"/>
                <w:b w:val="0"/>
                <w:bCs/>
                <w:color w:val="auto"/>
                <w:sz w:val="16"/>
                <w:szCs w:val="16"/>
              </w:rPr>
            </w:pPr>
          </w:p>
        </w:tc>
        <w:tc>
          <w:tcPr>
            <w:tcW w:w="333" w:type="pct"/>
            <w:tcBorders>
              <w:top w:val="single" w:sz="4" w:space="0" w:color="auto"/>
              <w:left w:val="single" w:sz="4" w:space="0" w:color="auto"/>
              <w:bottom w:val="single" w:sz="4" w:space="0" w:color="auto"/>
              <w:right w:val="single" w:sz="4" w:space="0" w:color="auto"/>
            </w:tcBorders>
          </w:tcPr>
          <w:p w14:paraId="171D10AB"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51153DAC"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36EBC940" w14:textId="77777777" w:rsidR="00084B6D" w:rsidRPr="00C55642" w:rsidRDefault="00084B6D" w:rsidP="00D048FE">
            <w:pPr>
              <w:pStyle w:val="Heading7"/>
              <w:spacing w:before="0"/>
              <w:rPr>
                <w:rFonts w:eastAsia="Times New Roman"/>
                <w:b w:val="0"/>
                <w:bCs/>
                <w:color w:val="auto"/>
                <w:sz w:val="16"/>
                <w:szCs w:val="16"/>
              </w:rPr>
            </w:pPr>
          </w:p>
        </w:tc>
      </w:tr>
      <w:tr w:rsidR="00E83859" w:rsidRPr="00C55642" w14:paraId="37296FD9" w14:textId="77777777" w:rsidTr="00E83859">
        <w:trPr>
          <w:trHeight w:val="227"/>
        </w:trPr>
        <w:tc>
          <w:tcPr>
            <w:tcW w:w="272" w:type="pct"/>
            <w:tcBorders>
              <w:top w:val="single" w:sz="4" w:space="0" w:color="auto"/>
              <w:left w:val="single" w:sz="4" w:space="0" w:color="auto"/>
              <w:bottom w:val="single" w:sz="4" w:space="0" w:color="auto"/>
              <w:right w:val="single" w:sz="4" w:space="0" w:color="auto"/>
            </w:tcBorders>
          </w:tcPr>
          <w:p w14:paraId="6E3E7C26"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9</w:t>
            </w:r>
          </w:p>
        </w:tc>
        <w:tc>
          <w:tcPr>
            <w:tcW w:w="1117" w:type="pct"/>
            <w:tcBorders>
              <w:top w:val="single" w:sz="4" w:space="0" w:color="auto"/>
              <w:left w:val="single" w:sz="4" w:space="0" w:color="auto"/>
              <w:bottom w:val="single" w:sz="4" w:space="0" w:color="auto"/>
              <w:right w:val="single" w:sz="4" w:space="0" w:color="auto"/>
            </w:tcBorders>
          </w:tcPr>
          <w:p w14:paraId="6E2DB204" w14:textId="77777777" w:rsidR="00084B6D" w:rsidRPr="00C55642" w:rsidRDefault="00084B6D" w:rsidP="00D048FE">
            <w:pPr>
              <w:pStyle w:val="Heading7"/>
              <w:spacing w:before="0"/>
              <w:rPr>
                <w:rFonts w:eastAsia="Times New Roman"/>
                <w:b w:val="0"/>
                <w:bCs/>
                <w:color w:val="auto"/>
                <w:sz w:val="16"/>
                <w:szCs w:val="16"/>
              </w:rPr>
            </w:pPr>
          </w:p>
        </w:tc>
        <w:tc>
          <w:tcPr>
            <w:tcW w:w="794" w:type="pct"/>
            <w:tcBorders>
              <w:top w:val="single" w:sz="4" w:space="0" w:color="auto"/>
              <w:left w:val="single" w:sz="4" w:space="0" w:color="auto"/>
              <w:bottom w:val="single" w:sz="4" w:space="0" w:color="auto"/>
              <w:right w:val="single" w:sz="4" w:space="0" w:color="auto"/>
            </w:tcBorders>
          </w:tcPr>
          <w:p w14:paraId="6A13392A" w14:textId="77777777" w:rsidR="00084B6D" w:rsidRPr="00C55642" w:rsidRDefault="00084B6D" w:rsidP="00D048FE">
            <w:pPr>
              <w:pStyle w:val="Heading7"/>
              <w:spacing w:before="0"/>
              <w:rPr>
                <w:rFonts w:eastAsia="Times New Roman"/>
                <w:b w:val="0"/>
                <w:bCs/>
                <w:color w:val="auto"/>
                <w:sz w:val="16"/>
                <w:szCs w:val="16"/>
              </w:rPr>
            </w:pPr>
          </w:p>
        </w:tc>
        <w:tc>
          <w:tcPr>
            <w:tcW w:w="460" w:type="pct"/>
            <w:tcBorders>
              <w:top w:val="single" w:sz="4" w:space="0" w:color="auto"/>
              <w:left w:val="single" w:sz="4" w:space="0" w:color="auto"/>
              <w:bottom w:val="single" w:sz="4" w:space="0" w:color="auto"/>
              <w:right w:val="single" w:sz="4" w:space="0" w:color="auto"/>
            </w:tcBorders>
          </w:tcPr>
          <w:p w14:paraId="7E84E7E1" w14:textId="77777777" w:rsidR="00084B6D" w:rsidRPr="00C55642" w:rsidRDefault="00084B6D" w:rsidP="00D048FE">
            <w:pPr>
              <w:pStyle w:val="Heading7"/>
              <w:spacing w:before="0"/>
              <w:rPr>
                <w:rFonts w:eastAsia="Times New Roman"/>
                <w:b w:val="0"/>
                <w:bCs/>
                <w:color w:val="auto"/>
                <w:sz w:val="16"/>
                <w:szCs w:val="16"/>
              </w:rPr>
            </w:pPr>
          </w:p>
        </w:tc>
        <w:tc>
          <w:tcPr>
            <w:tcW w:w="461" w:type="pct"/>
            <w:tcBorders>
              <w:top w:val="single" w:sz="4" w:space="0" w:color="auto"/>
              <w:left w:val="single" w:sz="4" w:space="0" w:color="auto"/>
              <w:bottom w:val="single" w:sz="4" w:space="0" w:color="auto"/>
              <w:right w:val="single" w:sz="4" w:space="0" w:color="auto"/>
            </w:tcBorders>
          </w:tcPr>
          <w:p w14:paraId="4BC0AAF5" w14:textId="77777777" w:rsidR="00084B6D" w:rsidRPr="00C55642" w:rsidRDefault="00084B6D" w:rsidP="00D048FE">
            <w:pPr>
              <w:pStyle w:val="Heading7"/>
              <w:spacing w:before="0"/>
              <w:rPr>
                <w:rFonts w:eastAsia="Times New Roman"/>
                <w:b w:val="0"/>
                <w:bCs/>
                <w:color w:val="auto"/>
                <w:sz w:val="16"/>
                <w:szCs w:val="16"/>
              </w:rPr>
            </w:pPr>
          </w:p>
        </w:tc>
        <w:tc>
          <w:tcPr>
            <w:tcW w:w="487" w:type="pct"/>
            <w:tcBorders>
              <w:top w:val="single" w:sz="4" w:space="0" w:color="auto"/>
              <w:left w:val="single" w:sz="4" w:space="0" w:color="auto"/>
              <w:bottom w:val="single" w:sz="4" w:space="0" w:color="auto"/>
              <w:right w:val="single" w:sz="4" w:space="0" w:color="auto"/>
            </w:tcBorders>
          </w:tcPr>
          <w:p w14:paraId="396B5B89" w14:textId="77777777" w:rsidR="00084B6D" w:rsidRPr="00C55642" w:rsidRDefault="00084B6D" w:rsidP="00D048FE">
            <w:pPr>
              <w:pStyle w:val="Heading7"/>
              <w:spacing w:before="0"/>
              <w:rPr>
                <w:rFonts w:eastAsia="Times New Roman"/>
                <w:b w:val="0"/>
                <w:bCs/>
                <w:color w:val="auto"/>
                <w:sz w:val="16"/>
                <w:szCs w:val="16"/>
              </w:rPr>
            </w:pPr>
          </w:p>
        </w:tc>
        <w:tc>
          <w:tcPr>
            <w:tcW w:w="333" w:type="pct"/>
            <w:tcBorders>
              <w:top w:val="single" w:sz="4" w:space="0" w:color="auto"/>
              <w:left w:val="single" w:sz="4" w:space="0" w:color="auto"/>
              <w:bottom w:val="single" w:sz="4" w:space="0" w:color="auto"/>
              <w:right w:val="single" w:sz="4" w:space="0" w:color="auto"/>
            </w:tcBorders>
          </w:tcPr>
          <w:p w14:paraId="66A36B23"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26520BC9"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349AF157" w14:textId="77777777" w:rsidR="00084B6D" w:rsidRPr="00C55642" w:rsidRDefault="00084B6D" w:rsidP="00D048FE">
            <w:pPr>
              <w:pStyle w:val="Heading7"/>
              <w:spacing w:before="0"/>
              <w:rPr>
                <w:rFonts w:eastAsia="Times New Roman"/>
                <w:b w:val="0"/>
                <w:bCs/>
                <w:color w:val="auto"/>
                <w:sz w:val="16"/>
                <w:szCs w:val="16"/>
              </w:rPr>
            </w:pPr>
          </w:p>
        </w:tc>
      </w:tr>
      <w:tr w:rsidR="00E83859" w:rsidRPr="00C55642" w14:paraId="5DC027BF" w14:textId="77777777" w:rsidTr="00E83859">
        <w:trPr>
          <w:trHeight w:val="227"/>
        </w:trPr>
        <w:tc>
          <w:tcPr>
            <w:tcW w:w="272" w:type="pct"/>
            <w:tcBorders>
              <w:top w:val="single" w:sz="4" w:space="0" w:color="auto"/>
              <w:left w:val="single" w:sz="4" w:space="0" w:color="auto"/>
              <w:bottom w:val="single" w:sz="4" w:space="0" w:color="auto"/>
              <w:right w:val="single" w:sz="4" w:space="0" w:color="auto"/>
            </w:tcBorders>
          </w:tcPr>
          <w:p w14:paraId="4BB4981F"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10</w:t>
            </w:r>
          </w:p>
        </w:tc>
        <w:tc>
          <w:tcPr>
            <w:tcW w:w="1117" w:type="pct"/>
            <w:tcBorders>
              <w:top w:val="single" w:sz="4" w:space="0" w:color="auto"/>
              <w:left w:val="single" w:sz="4" w:space="0" w:color="auto"/>
              <w:bottom w:val="single" w:sz="4" w:space="0" w:color="auto"/>
              <w:right w:val="single" w:sz="4" w:space="0" w:color="auto"/>
            </w:tcBorders>
          </w:tcPr>
          <w:p w14:paraId="6A3CB141" w14:textId="77777777" w:rsidR="00084B6D" w:rsidRPr="00C55642" w:rsidRDefault="00084B6D" w:rsidP="00D048FE">
            <w:pPr>
              <w:pStyle w:val="Heading7"/>
              <w:spacing w:before="0"/>
              <w:rPr>
                <w:rFonts w:eastAsia="Times New Roman"/>
                <w:b w:val="0"/>
                <w:bCs/>
                <w:color w:val="auto"/>
                <w:sz w:val="16"/>
                <w:szCs w:val="16"/>
              </w:rPr>
            </w:pPr>
          </w:p>
        </w:tc>
        <w:tc>
          <w:tcPr>
            <w:tcW w:w="794" w:type="pct"/>
            <w:tcBorders>
              <w:top w:val="single" w:sz="4" w:space="0" w:color="auto"/>
              <w:left w:val="single" w:sz="4" w:space="0" w:color="auto"/>
              <w:bottom w:val="single" w:sz="4" w:space="0" w:color="auto"/>
              <w:right w:val="single" w:sz="4" w:space="0" w:color="auto"/>
            </w:tcBorders>
          </w:tcPr>
          <w:p w14:paraId="3568FC35" w14:textId="77777777" w:rsidR="00084B6D" w:rsidRPr="00C55642" w:rsidRDefault="00084B6D" w:rsidP="00D048FE">
            <w:pPr>
              <w:pStyle w:val="Heading7"/>
              <w:spacing w:before="0"/>
              <w:rPr>
                <w:rFonts w:eastAsia="Times New Roman"/>
                <w:b w:val="0"/>
                <w:bCs/>
                <w:color w:val="auto"/>
                <w:sz w:val="16"/>
                <w:szCs w:val="16"/>
              </w:rPr>
            </w:pPr>
          </w:p>
        </w:tc>
        <w:tc>
          <w:tcPr>
            <w:tcW w:w="460" w:type="pct"/>
            <w:tcBorders>
              <w:top w:val="single" w:sz="4" w:space="0" w:color="auto"/>
              <w:left w:val="single" w:sz="4" w:space="0" w:color="auto"/>
              <w:bottom w:val="single" w:sz="4" w:space="0" w:color="auto"/>
              <w:right w:val="single" w:sz="4" w:space="0" w:color="auto"/>
            </w:tcBorders>
          </w:tcPr>
          <w:p w14:paraId="17A03ED2" w14:textId="77777777" w:rsidR="00084B6D" w:rsidRPr="00C55642" w:rsidRDefault="00084B6D" w:rsidP="00D048FE">
            <w:pPr>
              <w:pStyle w:val="Heading7"/>
              <w:spacing w:before="0"/>
              <w:rPr>
                <w:rFonts w:eastAsia="Times New Roman"/>
                <w:b w:val="0"/>
                <w:bCs/>
                <w:color w:val="auto"/>
                <w:sz w:val="16"/>
                <w:szCs w:val="16"/>
              </w:rPr>
            </w:pPr>
          </w:p>
        </w:tc>
        <w:tc>
          <w:tcPr>
            <w:tcW w:w="461" w:type="pct"/>
            <w:tcBorders>
              <w:top w:val="single" w:sz="4" w:space="0" w:color="auto"/>
              <w:left w:val="single" w:sz="4" w:space="0" w:color="auto"/>
              <w:bottom w:val="single" w:sz="4" w:space="0" w:color="auto"/>
              <w:right w:val="single" w:sz="4" w:space="0" w:color="auto"/>
            </w:tcBorders>
          </w:tcPr>
          <w:p w14:paraId="7996AF4A" w14:textId="77777777" w:rsidR="00084B6D" w:rsidRPr="00C55642" w:rsidRDefault="00084B6D" w:rsidP="00D048FE">
            <w:pPr>
              <w:pStyle w:val="Heading7"/>
              <w:spacing w:before="0"/>
              <w:rPr>
                <w:rFonts w:eastAsia="Times New Roman"/>
                <w:b w:val="0"/>
                <w:bCs/>
                <w:color w:val="auto"/>
                <w:sz w:val="16"/>
                <w:szCs w:val="16"/>
              </w:rPr>
            </w:pPr>
          </w:p>
        </w:tc>
        <w:tc>
          <w:tcPr>
            <w:tcW w:w="487" w:type="pct"/>
            <w:tcBorders>
              <w:top w:val="single" w:sz="4" w:space="0" w:color="auto"/>
              <w:left w:val="single" w:sz="4" w:space="0" w:color="auto"/>
              <w:bottom w:val="single" w:sz="4" w:space="0" w:color="auto"/>
              <w:right w:val="single" w:sz="4" w:space="0" w:color="auto"/>
            </w:tcBorders>
          </w:tcPr>
          <w:p w14:paraId="24CFA225" w14:textId="77777777" w:rsidR="00084B6D" w:rsidRPr="00C55642" w:rsidRDefault="00084B6D" w:rsidP="00D048FE">
            <w:pPr>
              <w:pStyle w:val="Heading7"/>
              <w:spacing w:before="0"/>
              <w:rPr>
                <w:rFonts w:eastAsia="Times New Roman"/>
                <w:b w:val="0"/>
                <w:bCs/>
                <w:color w:val="auto"/>
                <w:sz w:val="16"/>
                <w:szCs w:val="16"/>
              </w:rPr>
            </w:pPr>
          </w:p>
        </w:tc>
        <w:tc>
          <w:tcPr>
            <w:tcW w:w="333" w:type="pct"/>
            <w:tcBorders>
              <w:top w:val="single" w:sz="4" w:space="0" w:color="auto"/>
              <w:left w:val="single" w:sz="4" w:space="0" w:color="auto"/>
              <w:bottom w:val="single" w:sz="4" w:space="0" w:color="auto"/>
              <w:right w:val="single" w:sz="4" w:space="0" w:color="auto"/>
            </w:tcBorders>
          </w:tcPr>
          <w:p w14:paraId="4C8C2D72"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38B85D9C"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13EBF26E" w14:textId="77777777" w:rsidR="00084B6D" w:rsidRPr="00C55642" w:rsidRDefault="00084B6D" w:rsidP="00D048FE">
            <w:pPr>
              <w:pStyle w:val="Heading7"/>
              <w:spacing w:before="0"/>
              <w:rPr>
                <w:rFonts w:eastAsia="Times New Roman"/>
                <w:b w:val="0"/>
                <w:bCs/>
                <w:color w:val="auto"/>
                <w:sz w:val="16"/>
                <w:szCs w:val="16"/>
              </w:rPr>
            </w:pPr>
          </w:p>
        </w:tc>
      </w:tr>
      <w:tr w:rsidR="00E83859" w:rsidRPr="00C55642" w14:paraId="29C7982B" w14:textId="77777777" w:rsidTr="00E83859">
        <w:trPr>
          <w:trHeight w:val="227"/>
        </w:trPr>
        <w:tc>
          <w:tcPr>
            <w:tcW w:w="272" w:type="pct"/>
            <w:tcBorders>
              <w:top w:val="single" w:sz="4" w:space="0" w:color="auto"/>
              <w:left w:val="single" w:sz="4" w:space="0" w:color="auto"/>
              <w:bottom w:val="single" w:sz="4" w:space="0" w:color="auto"/>
              <w:right w:val="single" w:sz="4" w:space="0" w:color="auto"/>
            </w:tcBorders>
          </w:tcPr>
          <w:p w14:paraId="2FC1B6A9"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11</w:t>
            </w:r>
          </w:p>
        </w:tc>
        <w:tc>
          <w:tcPr>
            <w:tcW w:w="1117" w:type="pct"/>
            <w:tcBorders>
              <w:top w:val="single" w:sz="4" w:space="0" w:color="auto"/>
              <w:left w:val="single" w:sz="4" w:space="0" w:color="auto"/>
              <w:bottom w:val="single" w:sz="4" w:space="0" w:color="auto"/>
              <w:right w:val="single" w:sz="4" w:space="0" w:color="auto"/>
            </w:tcBorders>
          </w:tcPr>
          <w:p w14:paraId="358936EE" w14:textId="77777777" w:rsidR="00084B6D" w:rsidRPr="00C55642" w:rsidRDefault="00084B6D" w:rsidP="00D048FE">
            <w:pPr>
              <w:pStyle w:val="Heading7"/>
              <w:spacing w:before="0"/>
              <w:rPr>
                <w:rFonts w:eastAsia="Times New Roman"/>
                <w:b w:val="0"/>
                <w:bCs/>
                <w:color w:val="auto"/>
                <w:sz w:val="16"/>
                <w:szCs w:val="16"/>
              </w:rPr>
            </w:pPr>
          </w:p>
        </w:tc>
        <w:tc>
          <w:tcPr>
            <w:tcW w:w="794" w:type="pct"/>
            <w:tcBorders>
              <w:top w:val="single" w:sz="4" w:space="0" w:color="auto"/>
              <w:left w:val="single" w:sz="4" w:space="0" w:color="auto"/>
              <w:bottom w:val="single" w:sz="4" w:space="0" w:color="auto"/>
              <w:right w:val="single" w:sz="4" w:space="0" w:color="auto"/>
            </w:tcBorders>
          </w:tcPr>
          <w:p w14:paraId="6C0D1183" w14:textId="77777777" w:rsidR="00084B6D" w:rsidRPr="00C55642" w:rsidRDefault="00084B6D" w:rsidP="00D048FE">
            <w:pPr>
              <w:pStyle w:val="Heading7"/>
              <w:spacing w:before="0"/>
              <w:rPr>
                <w:rFonts w:eastAsia="Times New Roman"/>
                <w:b w:val="0"/>
                <w:bCs/>
                <w:color w:val="auto"/>
                <w:sz w:val="16"/>
                <w:szCs w:val="16"/>
              </w:rPr>
            </w:pPr>
          </w:p>
        </w:tc>
        <w:tc>
          <w:tcPr>
            <w:tcW w:w="460" w:type="pct"/>
            <w:tcBorders>
              <w:top w:val="single" w:sz="4" w:space="0" w:color="auto"/>
              <w:left w:val="single" w:sz="4" w:space="0" w:color="auto"/>
              <w:bottom w:val="single" w:sz="4" w:space="0" w:color="auto"/>
              <w:right w:val="single" w:sz="4" w:space="0" w:color="auto"/>
            </w:tcBorders>
          </w:tcPr>
          <w:p w14:paraId="4C65D29D" w14:textId="77777777" w:rsidR="00084B6D" w:rsidRPr="00C55642" w:rsidRDefault="00084B6D" w:rsidP="00D048FE">
            <w:pPr>
              <w:pStyle w:val="Heading7"/>
              <w:spacing w:before="0"/>
              <w:rPr>
                <w:rFonts w:eastAsia="Times New Roman"/>
                <w:b w:val="0"/>
                <w:bCs/>
                <w:color w:val="auto"/>
                <w:sz w:val="16"/>
                <w:szCs w:val="16"/>
              </w:rPr>
            </w:pPr>
          </w:p>
        </w:tc>
        <w:tc>
          <w:tcPr>
            <w:tcW w:w="461" w:type="pct"/>
            <w:tcBorders>
              <w:top w:val="single" w:sz="4" w:space="0" w:color="auto"/>
              <w:left w:val="single" w:sz="4" w:space="0" w:color="auto"/>
              <w:bottom w:val="single" w:sz="4" w:space="0" w:color="auto"/>
              <w:right w:val="single" w:sz="4" w:space="0" w:color="auto"/>
            </w:tcBorders>
          </w:tcPr>
          <w:p w14:paraId="794DACF8" w14:textId="77777777" w:rsidR="00084B6D" w:rsidRPr="00C55642" w:rsidRDefault="00084B6D" w:rsidP="00D048FE">
            <w:pPr>
              <w:pStyle w:val="Heading7"/>
              <w:spacing w:before="0"/>
              <w:rPr>
                <w:rFonts w:eastAsia="Times New Roman"/>
                <w:b w:val="0"/>
                <w:bCs/>
                <w:color w:val="auto"/>
                <w:sz w:val="16"/>
                <w:szCs w:val="16"/>
              </w:rPr>
            </w:pPr>
          </w:p>
        </w:tc>
        <w:tc>
          <w:tcPr>
            <w:tcW w:w="487" w:type="pct"/>
            <w:tcBorders>
              <w:top w:val="single" w:sz="4" w:space="0" w:color="auto"/>
              <w:left w:val="single" w:sz="4" w:space="0" w:color="auto"/>
              <w:bottom w:val="single" w:sz="4" w:space="0" w:color="auto"/>
              <w:right w:val="single" w:sz="4" w:space="0" w:color="auto"/>
            </w:tcBorders>
          </w:tcPr>
          <w:p w14:paraId="33F1A16D" w14:textId="77777777" w:rsidR="00084B6D" w:rsidRPr="00C55642" w:rsidRDefault="00084B6D" w:rsidP="00D048FE">
            <w:pPr>
              <w:pStyle w:val="Heading7"/>
              <w:spacing w:before="0"/>
              <w:rPr>
                <w:rFonts w:eastAsia="Times New Roman"/>
                <w:b w:val="0"/>
                <w:bCs/>
                <w:color w:val="auto"/>
                <w:sz w:val="16"/>
                <w:szCs w:val="16"/>
              </w:rPr>
            </w:pPr>
          </w:p>
        </w:tc>
        <w:tc>
          <w:tcPr>
            <w:tcW w:w="333" w:type="pct"/>
            <w:tcBorders>
              <w:top w:val="single" w:sz="4" w:space="0" w:color="auto"/>
              <w:left w:val="single" w:sz="4" w:space="0" w:color="auto"/>
              <w:bottom w:val="single" w:sz="4" w:space="0" w:color="auto"/>
              <w:right w:val="single" w:sz="4" w:space="0" w:color="auto"/>
            </w:tcBorders>
          </w:tcPr>
          <w:p w14:paraId="57CAABD6"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152F1766"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4AA151B0" w14:textId="77777777" w:rsidR="00084B6D" w:rsidRPr="00C55642" w:rsidRDefault="00084B6D" w:rsidP="00D048FE">
            <w:pPr>
              <w:pStyle w:val="Heading7"/>
              <w:spacing w:before="0"/>
              <w:rPr>
                <w:rFonts w:eastAsia="Times New Roman"/>
                <w:b w:val="0"/>
                <w:bCs/>
                <w:color w:val="auto"/>
                <w:sz w:val="16"/>
                <w:szCs w:val="16"/>
              </w:rPr>
            </w:pPr>
          </w:p>
        </w:tc>
      </w:tr>
      <w:tr w:rsidR="00E83859" w:rsidRPr="00C55642" w14:paraId="5C2A1505" w14:textId="77777777" w:rsidTr="00E83859">
        <w:trPr>
          <w:trHeight w:val="227"/>
        </w:trPr>
        <w:tc>
          <w:tcPr>
            <w:tcW w:w="272" w:type="pct"/>
            <w:tcBorders>
              <w:top w:val="single" w:sz="4" w:space="0" w:color="auto"/>
              <w:left w:val="single" w:sz="4" w:space="0" w:color="auto"/>
              <w:bottom w:val="single" w:sz="4" w:space="0" w:color="auto"/>
              <w:right w:val="single" w:sz="4" w:space="0" w:color="auto"/>
            </w:tcBorders>
          </w:tcPr>
          <w:p w14:paraId="69256B2E" w14:textId="77777777" w:rsidR="00084B6D" w:rsidRPr="00C55642" w:rsidRDefault="00084B6D" w:rsidP="00D048FE">
            <w:pPr>
              <w:pStyle w:val="Heading7"/>
              <w:spacing w:before="0"/>
              <w:rPr>
                <w:rFonts w:eastAsia="Times New Roman"/>
                <w:b w:val="0"/>
                <w:bCs/>
                <w:color w:val="auto"/>
                <w:sz w:val="16"/>
                <w:szCs w:val="16"/>
              </w:rPr>
            </w:pPr>
            <w:r w:rsidRPr="00C55642">
              <w:rPr>
                <w:rFonts w:eastAsia="Times New Roman"/>
                <w:b w:val="0"/>
                <w:bCs/>
                <w:color w:val="auto"/>
                <w:sz w:val="16"/>
                <w:szCs w:val="16"/>
              </w:rPr>
              <w:t>12</w:t>
            </w:r>
          </w:p>
        </w:tc>
        <w:tc>
          <w:tcPr>
            <w:tcW w:w="1117" w:type="pct"/>
            <w:tcBorders>
              <w:top w:val="single" w:sz="4" w:space="0" w:color="auto"/>
              <w:left w:val="single" w:sz="4" w:space="0" w:color="auto"/>
              <w:bottom w:val="single" w:sz="4" w:space="0" w:color="auto"/>
              <w:right w:val="single" w:sz="4" w:space="0" w:color="auto"/>
            </w:tcBorders>
          </w:tcPr>
          <w:p w14:paraId="5B8DC170" w14:textId="77777777" w:rsidR="00084B6D" w:rsidRPr="00C55642" w:rsidRDefault="00084B6D" w:rsidP="00D048FE">
            <w:pPr>
              <w:pStyle w:val="Heading7"/>
              <w:spacing w:before="0"/>
              <w:rPr>
                <w:rFonts w:eastAsia="Times New Roman"/>
                <w:b w:val="0"/>
                <w:bCs/>
                <w:color w:val="auto"/>
                <w:sz w:val="16"/>
                <w:szCs w:val="16"/>
              </w:rPr>
            </w:pPr>
          </w:p>
        </w:tc>
        <w:tc>
          <w:tcPr>
            <w:tcW w:w="794" w:type="pct"/>
            <w:tcBorders>
              <w:top w:val="single" w:sz="4" w:space="0" w:color="auto"/>
              <w:left w:val="single" w:sz="4" w:space="0" w:color="auto"/>
              <w:bottom w:val="single" w:sz="4" w:space="0" w:color="auto"/>
              <w:right w:val="single" w:sz="4" w:space="0" w:color="auto"/>
            </w:tcBorders>
          </w:tcPr>
          <w:p w14:paraId="6842DDF2" w14:textId="77777777" w:rsidR="00084B6D" w:rsidRPr="00C55642" w:rsidRDefault="00084B6D" w:rsidP="00D048FE">
            <w:pPr>
              <w:pStyle w:val="Heading7"/>
              <w:spacing w:before="0"/>
              <w:rPr>
                <w:rFonts w:eastAsia="Times New Roman"/>
                <w:b w:val="0"/>
                <w:bCs/>
                <w:color w:val="auto"/>
                <w:sz w:val="16"/>
                <w:szCs w:val="16"/>
              </w:rPr>
            </w:pPr>
          </w:p>
        </w:tc>
        <w:tc>
          <w:tcPr>
            <w:tcW w:w="460" w:type="pct"/>
            <w:tcBorders>
              <w:top w:val="single" w:sz="4" w:space="0" w:color="auto"/>
              <w:left w:val="single" w:sz="4" w:space="0" w:color="auto"/>
              <w:bottom w:val="single" w:sz="4" w:space="0" w:color="auto"/>
              <w:right w:val="single" w:sz="4" w:space="0" w:color="auto"/>
            </w:tcBorders>
          </w:tcPr>
          <w:p w14:paraId="68497B35" w14:textId="77777777" w:rsidR="00084B6D" w:rsidRPr="00C55642" w:rsidRDefault="00084B6D" w:rsidP="00D048FE">
            <w:pPr>
              <w:pStyle w:val="Heading7"/>
              <w:spacing w:before="0"/>
              <w:rPr>
                <w:rFonts w:eastAsia="Times New Roman"/>
                <w:b w:val="0"/>
                <w:bCs/>
                <w:color w:val="auto"/>
                <w:sz w:val="16"/>
                <w:szCs w:val="16"/>
              </w:rPr>
            </w:pPr>
          </w:p>
        </w:tc>
        <w:tc>
          <w:tcPr>
            <w:tcW w:w="461" w:type="pct"/>
            <w:tcBorders>
              <w:top w:val="single" w:sz="4" w:space="0" w:color="auto"/>
              <w:left w:val="single" w:sz="4" w:space="0" w:color="auto"/>
              <w:bottom w:val="single" w:sz="4" w:space="0" w:color="auto"/>
              <w:right w:val="single" w:sz="4" w:space="0" w:color="auto"/>
            </w:tcBorders>
          </w:tcPr>
          <w:p w14:paraId="6608887A" w14:textId="77777777" w:rsidR="00084B6D" w:rsidRPr="00C55642" w:rsidRDefault="00084B6D" w:rsidP="00D048FE">
            <w:pPr>
              <w:pStyle w:val="Heading7"/>
              <w:spacing w:before="0"/>
              <w:rPr>
                <w:rFonts w:eastAsia="Times New Roman"/>
                <w:b w:val="0"/>
                <w:bCs/>
                <w:color w:val="auto"/>
                <w:sz w:val="16"/>
                <w:szCs w:val="16"/>
              </w:rPr>
            </w:pPr>
          </w:p>
        </w:tc>
        <w:tc>
          <w:tcPr>
            <w:tcW w:w="487" w:type="pct"/>
            <w:tcBorders>
              <w:top w:val="single" w:sz="4" w:space="0" w:color="auto"/>
              <w:left w:val="single" w:sz="4" w:space="0" w:color="auto"/>
              <w:bottom w:val="single" w:sz="4" w:space="0" w:color="auto"/>
              <w:right w:val="single" w:sz="4" w:space="0" w:color="auto"/>
            </w:tcBorders>
          </w:tcPr>
          <w:p w14:paraId="7068A38F" w14:textId="77777777" w:rsidR="00084B6D" w:rsidRPr="00C55642" w:rsidRDefault="00084B6D" w:rsidP="00D048FE">
            <w:pPr>
              <w:pStyle w:val="Heading7"/>
              <w:spacing w:before="0"/>
              <w:rPr>
                <w:rFonts w:eastAsia="Times New Roman"/>
                <w:b w:val="0"/>
                <w:bCs/>
                <w:color w:val="auto"/>
                <w:sz w:val="16"/>
                <w:szCs w:val="16"/>
              </w:rPr>
            </w:pPr>
          </w:p>
        </w:tc>
        <w:tc>
          <w:tcPr>
            <w:tcW w:w="333" w:type="pct"/>
            <w:tcBorders>
              <w:top w:val="single" w:sz="4" w:space="0" w:color="auto"/>
              <w:left w:val="single" w:sz="4" w:space="0" w:color="auto"/>
              <w:bottom w:val="single" w:sz="4" w:space="0" w:color="auto"/>
              <w:right w:val="single" w:sz="4" w:space="0" w:color="auto"/>
            </w:tcBorders>
          </w:tcPr>
          <w:p w14:paraId="79578CB9"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2EBE8514" w14:textId="77777777" w:rsidR="00084B6D" w:rsidRPr="00C55642" w:rsidRDefault="00084B6D" w:rsidP="00D048FE">
            <w:pPr>
              <w:pStyle w:val="Heading7"/>
              <w:spacing w:before="0"/>
              <w:rPr>
                <w:rFonts w:eastAsia="Times New Roman"/>
                <w:b w:val="0"/>
                <w:bCs/>
                <w:color w:val="auto"/>
                <w:sz w:val="16"/>
                <w:szCs w:val="16"/>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5E040B15" w14:textId="77777777" w:rsidR="00084B6D" w:rsidRPr="00C55642" w:rsidRDefault="00084B6D" w:rsidP="00D048FE">
            <w:pPr>
              <w:pStyle w:val="Heading7"/>
              <w:spacing w:before="0"/>
              <w:rPr>
                <w:rFonts w:eastAsia="Times New Roman"/>
                <w:b w:val="0"/>
                <w:bCs/>
                <w:color w:val="auto"/>
                <w:sz w:val="16"/>
                <w:szCs w:val="16"/>
              </w:rPr>
            </w:pPr>
          </w:p>
        </w:tc>
      </w:tr>
    </w:tbl>
    <w:p w14:paraId="55754C56" w14:textId="77777777" w:rsidR="00084B6D" w:rsidRPr="00C55642" w:rsidRDefault="00084B6D" w:rsidP="00084B6D">
      <w:pPr>
        <w:pStyle w:val="Heading7"/>
        <w:rPr>
          <w:rFonts w:eastAsia="Times New Roman"/>
          <w:color w:val="auto"/>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245"/>
        <w:gridCol w:w="1701"/>
      </w:tblGrid>
      <w:tr w:rsidR="00084B6D" w:rsidRPr="00C55642" w14:paraId="2F6F40FA" w14:textId="77777777" w:rsidTr="005B1D94">
        <w:tc>
          <w:tcPr>
            <w:tcW w:w="8897" w:type="dxa"/>
            <w:gridSpan w:val="3"/>
          </w:tcPr>
          <w:p w14:paraId="0FFE722F" w14:textId="77777777" w:rsidR="00084B6D" w:rsidRPr="00C55642" w:rsidRDefault="00084B6D" w:rsidP="008F0F18">
            <w:pPr>
              <w:spacing w:after="0"/>
              <w:rPr>
                <w:b/>
                <w:bCs/>
                <w:sz w:val="16"/>
                <w:szCs w:val="16"/>
              </w:rPr>
            </w:pPr>
            <w:r w:rsidRPr="00C55642">
              <w:rPr>
                <w:b/>
                <w:bCs/>
                <w:sz w:val="16"/>
                <w:szCs w:val="16"/>
              </w:rPr>
              <w:t>ANSWER CODES FOR Q.4.2</w:t>
            </w:r>
          </w:p>
        </w:tc>
      </w:tr>
      <w:tr w:rsidR="005B1D94" w:rsidRPr="00C55642" w14:paraId="7D0838FA" w14:textId="77777777" w:rsidTr="005B1D94">
        <w:tc>
          <w:tcPr>
            <w:tcW w:w="1951" w:type="dxa"/>
          </w:tcPr>
          <w:p w14:paraId="14E954F1" w14:textId="4AFD018C" w:rsidR="005B1D94" w:rsidRPr="005B1D94" w:rsidRDefault="005B1D94" w:rsidP="005B1D94">
            <w:pPr>
              <w:spacing w:after="0"/>
              <w:rPr>
                <w:caps/>
                <w:sz w:val="16"/>
                <w:szCs w:val="16"/>
              </w:rPr>
            </w:pPr>
            <w:r>
              <w:rPr>
                <w:caps/>
                <w:sz w:val="16"/>
                <w:szCs w:val="16"/>
              </w:rPr>
              <w:t>1=FARM WORKER</w:t>
            </w:r>
          </w:p>
        </w:tc>
        <w:tc>
          <w:tcPr>
            <w:tcW w:w="5245" w:type="dxa"/>
          </w:tcPr>
          <w:p w14:paraId="440F2D4A" w14:textId="77777777" w:rsidR="005B1D94" w:rsidRDefault="005B1D94" w:rsidP="005B1D94">
            <w:pPr>
              <w:spacing w:after="0"/>
              <w:rPr>
                <w:caps/>
                <w:sz w:val="16"/>
                <w:szCs w:val="16"/>
              </w:rPr>
            </w:pPr>
            <w:r>
              <w:rPr>
                <w:caps/>
                <w:sz w:val="16"/>
                <w:szCs w:val="16"/>
              </w:rPr>
              <w:t>4=PRIVATE COMPANY</w:t>
            </w:r>
          </w:p>
          <w:p w14:paraId="1457671B" w14:textId="77777777" w:rsidR="005B1D94" w:rsidRPr="00C55642" w:rsidRDefault="005B1D94" w:rsidP="008F0F18">
            <w:pPr>
              <w:spacing w:after="0"/>
              <w:rPr>
                <w:sz w:val="16"/>
                <w:szCs w:val="16"/>
              </w:rPr>
            </w:pPr>
          </w:p>
        </w:tc>
        <w:tc>
          <w:tcPr>
            <w:tcW w:w="1701" w:type="dxa"/>
          </w:tcPr>
          <w:p w14:paraId="32367793" w14:textId="77777777" w:rsidR="005B1D94" w:rsidRPr="00C55642" w:rsidRDefault="005B1D94" w:rsidP="005B1D94">
            <w:pPr>
              <w:spacing w:after="0"/>
              <w:rPr>
                <w:caps/>
                <w:sz w:val="16"/>
                <w:szCs w:val="16"/>
              </w:rPr>
            </w:pPr>
            <w:r>
              <w:rPr>
                <w:caps/>
                <w:sz w:val="16"/>
                <w:szCs w:val="16"/>
              </w:rPr>
              <w:t>7=OTHER, SPECIFY</w:t>
            </w:r>
          </w:p>
          <w:p w14:paraId="781B3F09" w14:textId="2FAD9B95" w:rsidR="005B1D94" w:rsidRPr="00C55642" w:rsidRDefault="005B1D94" w:rsidP="008F0F18">
            <w:pPr>
              <w:spacing w:after="0"/>
              <w:rPr>
                <w:caps/>
                <w:sz w:val="16"/>
                <w:szCs w:val="16"/>
              </w:rPr>
            </w:pPr>
          </w:p>
        </w:tc>
      </w:tr>
      <w:tr w:rsidR="005B1D94" w:rsidRPr="00C55642" w14:paraId="6CA96539" w14:textId="77777777" w:rsidTr="005B1D94">
        <w:tc>
          <w:tcPr>
            <w:tcW w:w="1951" w:type="dxa"/>
          </w:tcPr>
          <w:p w14:paraId="3F7EBF10" w14:textId="12A25F0D" w:rsidR="005B1D94" w:rsidRPr="00C55642" w:rsidRDefault="005B1D94" w:rsidP="005B1D94">
            <w:pPr>
              <w:spacing w:after="0"/>
              <w:rPr>
                <w:caps/>
                <w:sz w:val="16"/>
                <w:szCs w:val="16"/>
              </w:rPr>
            </w:pPr>
            <w:r>
              <w:rPr>
                <w:caps/>
                <w:sz w:val="16"/>
                <w:szCs w:val="16"/>
              </w:rPr>
              <w:t>2=GOVERNMENT EMPLOYEE</w:t>
            </w:r>
          </w:p>
        </w:tc>
        <w:tc>
          <w:tcPr>
            <w:tcW w:w="5245" w:type="dxa"/>
          </w:tcPr>
          <w:p w14:paraId="7C74A68B" w14:textId="1896731A" w:rsidR="005B1D94" w:rsidRPr="00C55642" w:rsidRDefault="005B1D94" w:rsidP="005B1D94">
            <w:pPr>
              <w:spacing w:after="0"/>
              <w:rPr>
                <w:caps/>
                <w:sz w:val="16"/>
                <w:szCs w:val="16"/>
              </w:rPr>
            </w:pPr>
            <w:r>
              <w:rPr>
                <w:caps/>
                <w:sz w:val="16"/>
                <w:szCs w:val="16"/>
              </w:rPr>
              <w:t>5=HOUSEHOLD HELP</w:t>
            </w:r>
          </w:p>
        </w:tc>
        <w:tc>
          <w:tcPr>
            <w:tcW w:w="1701" w:type="dxa"/>
          </w:tcPr>
          <w:p w14:paraId="2D640F76" w14:textId="77777777" w:rsidR="005B1D94" w:rsidRPr="00C55642" w:rsidRDefault="005B1D94" w:rsidP="005B1D94">
            <w:pPr>
              <w:spacing w:after="0"/>
              <w:rPr>
                <w:sz w:val="16"/>
                <w:szCs w:val="16"/>
              </w:rPr>
            </w:pPr>
          </w:p>
        </w:tc>
      </w:tr>
      <w:tr w:rsidR="005B1D94" w:rsidRPr="00C55642" w14:paraId="1C2A2818" w14:textId="77777777" w:rsidTr="005B1D94">
        <w:tc>
          <w:tcPr>
            <w:tcW w:w="1951" w:type="dxa"/>
          </w:tcPr>
          <w:p w14:paraId="5E751DCF" w14:textId="0106000B" w:rsidR="005B1D94" w:rsidRPr="00C55642" w:rsidRDefault="005B1D94" w:rsidP="008F0F18">
            <w:pPr>
              <w:spacing w:after="0"/>
              <w:rPr>
                <w:sz w:val="16"/>
                <w:szCs w:val="16"/>
              </w:rPr>
            </w:pPr>
            <w:r>
              <w:rPr>
                <w:caps/>
                <w:sz w:val="16"/>
                <w:szCs w:val="16"/>
              </w:rPr>
              <w:t xml:space="preserve">3=NGO EMPLOYEE </w:t>
            </w:r>
          </w:p>
        </w:tc>
        <w:tc>
          <w:tcPr>
            <w:tcW w:w="5245" w:type="dxa"/>
          </w:tcPr>
          <w:p w14:paraId="2ACFACE3" w14:textId="77777777" w:rsidR="005B1D94" w:rsidRDefault="005B1D94" w:rsidP="005B1D94">
            <w:pPr>
              <w:spacing w:after="0"/>
              <w:rPr>
                <w:caps/>
                <w:sz w:val="16"/>
                <w:szCs w:val="16"/>
              </w:rPr>
            </w:pPr>
            <w:r>
              <w:rPr>
                <w:caps/>
                <w:sz w:val="16"/>
                <w:szCs w:val="16"/>
              </w:rPr>
              <w:t>6=OVERSEAS FILIPPINO WORKER (OFW)</w:t>
            </w:r>
          </w:p>
          <w:p w14:paraId="4E057573" w14:textId="17EAEE96" w:rsidR="005B1D94" w:rsidRPr="00C55642" w:rsidRDefault="005B1D94" w:rsidP="008F0F18">
            <w:pPr>
              <w:spacing w:after="0"/>
              <w:rPr>
                <w:caps/>
                <w:sz w:val="16"/>
                <w:szCs w:val="16"/>
              </w:rPr>
            </w:pPr>
          </w:p>
        </w:tc>
        <w:tc>
          <w:tcPr>
            <w:tcW w:w="1701" w:type="dxa"/>
          </w:tcPr>
          <w:p w14:paraId="4277A228" w14:textId="67312AA7" w:rsidR="005B1D94" w:rsidRPr="00C55642" w:rsidRDefault="005B1D94" w:rsidP="008F0F18">
            <w:pPr>
              <w:spacing w:after="0"/>
              <w:rPr>
                <w:sz w:val="16"/>
                <w:szCs w:val="16"/>
              </w:rPr>
            </w:pPr>
          </w:p>
        </w:tc>
      </w:tr>
    </w:tbl>
    <w:p w14:paraId="1850DBEB" w14:textId="77777777" w:rsidR="008F0F18" w:rsidRPr="00C55642" w:rsidRDefault="008F0F18" w:rsidP="00084B6D">
      <w:pPr>
        <w:rPr>
          <w:rFonts w:eastAsia="Times New Roman" w:cs="Times New Roman"/>
          <w:b/>
          <w:sz w:val="16"/>
          <w:szCs w:val="16"/>
        </w:rPr>
      </w:pPr>
    </w:p>
    <w:p w14:paraId="71117D84" w14:textId="77777777" w:rsidR="008F0F18" w:rsidRPr="00C55642" w:rsidRDefault="008F0F18">
      <w:pPr>
        <w:rPr>
          <w:rFonts w:eastAsia="Times New Roman" w:cs="Times New Roman"/>
          <w:b/>
          <w:sz w:val="16"/>
          <w:szCs w:val="16"/>
        </w:rPr>
      </w:pPr>
      <w:r w:rsidRPr="00C55642">
        <w:rPr>
          <w:rFonts w:eastAsia="Times New Roman" w:cs="Times New Roman"/>
          <w:b/>
          <w:sz w:val="16"/>
          <w:szCs w:val="16"/>
        </w:rPr>
        <w:br w:type="page"/>
      </w:r>
    </w:p>
    <w:p w14:paraId="4709252B" w14:textId="77777777" w:rsidR="00084B6D" w:rsidRPr="00C55642" w:rsidRDefault="00084B6D" w:rsidP="00084B6D">
      <w:pPr>
        <w:rPr>
          <w:rFonts w:eastAsia="Times New Roman" w:cs="Times New Roman"/>
          <w:b/>
          <w:sz w:val="16"/>
          <w:szCs w:val="16"/>
        </w:rPr>
      </w:pPr>
    </w:p>
    <w:p w14:paraId="44E3B1F8" w14:textId="77521D31" w:rsidR="00084B6D" w:rsidRDefault="00084B6D" w:rsidP="00084B6D">
      <w:pPr>
        <w:pStyle w:val="Heading7"/>
        <w:rPr>
          <w:rFonts w:eastAsia="Times New Roman"/>
          <w:bCs/>
          <w:color w:val="auto"/>
          <w:sz w:val="16"/>
          <w:szCs w:val="16"/>
        </w:rPr>
      </w:pPr>
      <w:r w:rsidRPr="00C55642">
        <w:rPr>
          <w:rFonts w:eastAsia="Times New Roman"/>
          <w:bCs/>
          <w:color w:val="auto"/>
          <w:sz w:val="16"/>
          <w:szCs w:val="16"/>
        </w:rPr>
        <w:t xml:space="preserve">Section 5a: Household assets </w:t>
      </w:r>
      <w:r w:rsidR="00E0438B">
        <w:rPr>
          <w:rFonts w:eastAsia="Times New Roman"/>
          <w:bCs/>
          <w:color w:val="auto"/>
          <w:sz w:val="16"/>
          <w:szCs w:val="16"/>
        </w:rPr>
        <w:t>–</w:t>
      </w:r>
      <w:r w:rsidRPr="00C55642">
        <w:rPr>
          <w:rFonts w:eastAsia="Times New Roman"/>
          <w:bCs/>
          <w:color w:val="auto"/>
          <w:sz w:val="16"/>
          <w:szCs w:val="16"/>
        </w:rPr>
        <w:t xml:space="preserve"> Dwelling</w:t>
      </w:r>
    </w:p>
    <w:p w14:paraId="63000BE5" w14:textId="7F9C7F49" w:rsidR="00E0438B" w:rsidRPr="00E0438B" w:rsidRDefault="00E0438B" w:rsidP="00E0438B">
      <w:pPr>
        <w:rPr>
          <w:sz w:val="16"/>
          <w:szCs w:val="16"/>
          <w:lang w:val="en-GB" w:eastAsia="en-GB"/>
        </w:rPr>
      </w:pPr>
      <w:r w:rsidRPr="00E0438B">
        <w:rPr>
          <w:sz w:val="16"/>
          <w:szCs w:val="16"/>
          <w:lang w:val="en-GB" w:eastAsia="en-GB"/>
        </w:rPr>
        <w:t>ANSWER EACH OF THESE QUESTIONS BASED ON THE MOST MODERN/EXPENSIVE OPTION, IF THERE ARE MULTIPLE ANSWERS. E.G IF A HOUSEHOLD HAS TWO KITCHENS, THE RESPONSE SHOULD BE ENTERED FOR THE MOST MODERN/EXPENSIVE OF THE TWO KITCHENS.</w:t>
      </w:r>
    </w:p>
    <w:tbl>
      <w:tblPr>
        <w:tblW w:w="48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
        <w:gridCol w:w="6325"/>
        <w:gridCol w:w="1707"/>
        <w:gridCol w:w="724"/>
        <w:gridCol w:w="812"/>
        <w:gridCol w:w="6296"/>
        <w:gridCol w:w="1438"/>
      </w:tblGrid>
      <w:tr w:rsidR="00836D91" w:rsidRPr="00C55642" w14:paraId="54B1C476" w14:textId="77777777" w:rsidTr="00836D91">
        <w:tc>
          <w:tcPr>
            <w:tcW w:w="2453" w:type="pct"/>
            <w:gridSpan w:val="3"/>
            <w:tcBorders>
              <w:right w:val="single" w:sz="4" w:space="0" w:color="auto"/>
            </w:tcBorders>
            <w:shd w:val="clear" w:color="auto" w:fill="auto"/>
          </w:tcPr>
          <w:p w14:paraId="67FC28EF" w14:textId="418B76CB" w:rsidR="00836D91" w:rsidRPr="00C55642" w:rsidRDefault="00836D91" w:rsidP="00836D91">
            <w:pPr>
              <w:spacing w:after="0"/>
              <w:jc w:val="center"/>
              <w:rPr>
                <w:b/>
                <w:sz w:val="16"/>
                <w:szCs w:val="16"/>
              </w:rPr>
            </w:pPr>
            <w:r>
              <w:rPr>
                <w:b/>
                <w:sz w:val="16"/>
                <w:szCs w:val="16"/>
              </w:rPr>
              <w:t>CURRENT</w:t>
            </w:r>
          </w:p>
        </w:tc>
        <w:tc>
          <w:tcPr>
            <w:tcW w:w="199" w:type="pct"/>
            <w:tcBorders>
              <w:top w:val="nil"/>
              <w:left w:val="single" w:sz="4" w:space="0" w:color="auto"/>
              <w:bottom w:val="nil"/>
              <w:right w:val="single" w:sz="4" w:space="0" w:color="auto"/>
            </w:tcBorders>
          </w:tcPr>
          <w:p w14:paraId="4FBB361C" w14:textId="77777777" w:rsidR="00836D91" w:rsidRPr="00C55642" w:rsidRDefault="00836D91" w:rsidP="008F0F18">
            <w:pPr>
              <w:spacing w:after="0"/>
              <w:rPr>
                <w:bCs/>
                <w:sz w:val="16"/>
                <w:szCs w:val="16"/>
              </w:rPr>
            </w:pPr>
          </w:p>
        </w:tc>
        <w:tc>
          <w:tcPr>
            <w:tcW w:w="2348" w:type="pct"/>
            <w:gridSpan w:val="3"/>
            <w:tcBorders>
              <w:left w:val="single" w:sz="4" w:space="0" w:color="auto"/>
            </w:tcBorders>
          </w:tcPr>
          <w:p w14:paraId="763E723F" w14:textId="15BDC8DD" w:rsidR="00836D91" w:rsidRPr="00C55642" w:rsidRDefault="00836D91" w:rsidP="00836D91">
            <w:pPr>
              <w:spacing w:after="0"/>
              <w:jc w:val="center"/>
              <w:rPr>
                <w:b/>
                <w:sz w:val="16"/>
                <w:szCs w:val="16"/>
              </w:rPr>
            </w:pPr>
            <w:r>
              <w:rPr>
                <w:b/>
                <w:sz w:val="16"/>
                <w:szCs w:val="16"/>
              </w:rPr>
              <w:t>IN 2010</w:t>
            </w:r>
          </w:p>
        </w:tc>
      </w:tr>
      <w:tr w:rsidR="00084B6D" w:rsidRPr="00C55642" w14:paraId="1FAA57E4" w14:textId="77777777" w:rsidTr="00836D91">
        <w:tc>
          <w:tcPr>
            <w:tcW w:w="246" w:type="pct"/>
            <w:shd w:val="clear" w:color="auto" w:fill="auto"/>
          </w:tcPr>
          <w:p w14:paraId="6E2F5EA4" w14:textId="77777777" w:rsidR="00084B6D" w:rsidRPr="00C55642" w:rsidRDefault="00084B6D" w:rsidP="008F0F18">
            <w:pPr>
              <w:spacing w:after="0"/>
              <w:rPr>
                <w:bCs/>
                <w:sz w:val="16"/>
                <w:szCs w:val="16"/>
              </w:rPr>
            </w:pPr>
            <w:r w:rsidRPr="00C55642">
              <w:rPr>
                <w:bCs/>
                <w:sz w:val="16"/>
                <w:szCs w:val="16"/>
              </w:rPr>
              <w:t>5.1</w:t>
            </w:r>
          </w:p>
        </w:tc>
        <w:tc>
          <w:tcPr>
            <w:tcW w:w="1738" w:type="pct"/>
            <w:tcBorders>
              <w:right w:val="single" w:sz="4" w:space="0" w:color="auto"/>
            </w:tcBorders>
            <w:shd w:val="clear" w:color="auto" w:fill="auto"/>
          </w:tcPr>
          <w:p w14:paraId="2A4EBAD5" w14:textId="77777777" w:rsidR="00084B6D" w:rsidRPr="00C55642" w:rsidRDefault="00084B6D" w:rsidP="008F0F18">
            <w:pPr>
              <w:spacing w:after="0"/>
              <w:rPr>
                <w:b/>
                <w:sz w:val="16"/>
                <w:szCs w:val="16"/>
              </w:rPr>
            </w:pPr>
            <w:r w:rsidRPr="00C55642">
              <w:rPr>
                <w:sz w:val="16"/>
                <w:szCs w:val="16"/>
              </w:rPr>
              <w:t>For how many years has this household been living in this dwelling?</w:t>
            </w:r>
          </w:p>
        </w:tc>
        <w:tc>
          <w:tcPr>
            <w:tcW w:w="469" w:type="pct"/>
            <w:tcBorders>
              <w:top w:val="single" w:sz="4" w:space="0" w:color="auto"/>
              <w:left w:val="single" w:sz="4" w:space="0" w:color="auto"/>
              <w:bottom w:val="single" w:sz="4" w:space="0" w:color="auto"/>
              <w:right w:val="single" w:sz="4" w:space="0" w:color="auto"/>
            </w:tcBorders>
            <w:shd w:val="clear" w:color="auto" w:fill="auto"/>
          </w:tcPr>
          <w:p w14:paraId="29623D98" w14:textId="77777777" w:rsidR="00084B6D" w:rsidRPr="00C55642" w:rsidRDefault="00084B6D" w:rsidP="008F0F18">
            <w:pPr>
              <w:spacing w:after="0"/>
              <w:rPr>
                <w:b/>
                <w:sz w:val="16"/>
                <w:szCs w:val="16"/>
              </w:rPr>
            </w:pPr>
          </w:p>
        </w:tc>
        <w:tc>
          <w:tcPr>
            <w:tcW w:w="199" w:type="pct"/>
            <w:tcBorders>
              <w:top w:val="nil"/>
              <w:left w:val="single" w:sz="4" w:space="0" w:color="auto"/>
              <w:bottom w:val="nil"/>
              <w:right w:val="single" w:sz="4" w:space="0" w:color="auto"/>
            </w:tcBorders>
          </w:tcPr>
          <w:p w14:paraId="38E1BD3F" w14:textId="77777777" w:rsidR="00084B6D" w:rsidRPr="00C55642" w:rsidRDefault="00084B6D" w:rsidP="008F0F18">
            <w:pPr>
              <w:spacing w:after="0"/>
              <w:rPr>
                <w:bCs/>
                <w:sz w:val="16"/>
                <w:szCs w:val="16"/>
              </w:rPr>
            </w:pPr>
          </w:p>
        </w:tc>
        <w:tc>
          <w:tcPr>
            <w:tcW w:w="223" w:type="pct"/>
            <w:tcBorders>
              <w:left w:val="single" w:sz="4" w:space="0" w:color="auto"/>
            </w:tcBorders>
          </w:tcPr>
          <w:p w14:paraId="4725E93C" w14:textId="77777777" w:rsidR="00084B6D" w:rsidRPr="00C55642" w:rsidRDefault="00084B6D" w:rsidP="008F0F18">
            <w:pPr>
              <w:spacing w:after="0"/>
              <w:rPr>
                <w:b/>
                <w:sz w:val="16"/>
                <w:szCs w:val="16"/>
              </w:rPr>
            </w:pPr>
            <w:r w:rsidRPr="00C55642">
              <w:rPr>
                <w:bCs/>
                <w:sz w:val="16"/>
                <w:szCs w:val="16"/>
              </w:rPr>
              <w:t>5.11</w:t>
            </w:r>
          </w:p>
        </w:tc>
        <w:tc>
          <w:tcPr>
            <w:tcW w:w="1730" w:type="pct"/>
          </w:tcPr>
          <w:p w14:paraId="14718A5A" w14:textId="77777777" w:rsidR="00084B6D" w:rsidRPr="00C55642" w:rsidRDefault="00084B6D" w:rsidP="008F0F18">
            <w:pPr>
              <w:spacing w:after="0"/>
              <w:rPr>
                <w:rFonts w:eastAsia="Arial" w:cs="Arial"/>
                <w:sz w:val="16"/>
                <w:szCs w:val="16"/>
              </w:rPr>
            </w:pPr>
            <w:r w:rsidRPr="00C55642">
              <w:rPr>
                <w:rFonts w:eastAsia="Arial" w:cs="Arial"/>
                <w:sz w:val="16"/>
                <w:szCs w:val="16"/>
              </w:rPr>
              <w:t>On what basis did your household occupy their dwelling 6 years ago?</w:t>
            </w:r>
          </w:p>
          <w:p w14:paraId="62D55338" w14:textId="77777777" w:rsidR="00084B6D" w:rsidRPr="00C55642" w:rsidRDefault="00084B6D" w:rsidP="008F0F18">
            <w:pPr>
              <w:spacing w:after="0"/>
              <w:rPr>
                <w:b/>
                <w:sz w:val="16"/>
                <w:szCs w:val="16"/>
              </w:rPr>
            </w:pPr>
            <w:r w:rsidRPr="00C55642">
              <w:rPr>
                <w:sz w:val="16"/>
                <w:szCs w:val="16"/>
              </w:rPr>
              <w:t>1 = PRIVATELY OWNED; 2 = FREE OF RENT; 3 = RENTED; 4 = OTHER, SPECIFY</w:t>
            </w:r>
          </w:p>
        </w:tc>
        <w:tc>
          <w:tcPr>
            <w:tcW w:w="395" w:type="pct"/>
          </w:tcPr>
          <w:p w14:paraId="2CE671D9" w14:textId="77777777" w:rsidR="00084B6D" w:rsidRPr="00C55642" w:rsidRDefault="00084B6D" w:rsidP="008F0F18">
            <w:pPr>
              <w:spacing w:after="0"/>
              <w:rPr>
                <w:b/>
                <w:sz w:val="16"/>
                <w:szCs w:val="16"/>
              </w:rPr>
            </w:pPr>
          </w:p>
        </w:tc>
      </w:tr>
      <w:tr w:rsidR="00084B6D" w:rsidRPr="00C55642" w14:paraId="413CD157" w14:textId="77777777" w:rsidTr="00836D91">
        <w:tc>
          <w:tcPr>
            <w:tcW w:w="246" w:type="pct"/>
            <w:shd w:val="clear" w:color="auto" w:fill="auto"/>
          </w:tcPr>
          <w:p w14:paraId="64FA994C" w14:textId="77777777" w:rsidR="00084B6D" w:rsidRPr="00C55642" w:rsidRDefault="00084B6D" w:rsidP="008F0F18">
            <w:pPr>
              <w:spacing w:after="0"/>
              <w:rPr>
                <w:bCs/>
                <w:sz w:val="16"/>
                <w:szCs w:val="16"/>
              </w:rPr>
            </w:pPr>
            <w:r w:rsidRPr="00C55642">
              <w:rPr>
                <w:bCs/>
                <w:sz w:val="16"/>
                <w:szCs w:val="16"/>
              </w:rPr>
              <w:t>5.2</w:t>
            </w:r>
          </w:p>
        </w:tc>
        <w:tc>
          <w:tcPr>
            <w:tcW w:w="1738" w:type="pct"/>
            <w:tcBorders>
              <w:right w:val="single" w:sz="4" w:space="0" w:color="auto"/>
            </w:tcBorders>
            <w:shd w:val="clear" w:color="auto" w:fill="auto"/>
          </w:tcPr>
          <w:p w14:paraId="7CD7DFC8" w14:textId="77777777" w:rsidR="00084B6D" w:rsidRPr="00C55642" w:rsidRDefault="00084B6D" w:rsidP="008F0F18">
            <w:pPr>
              <w:spacing w:after="0"/>
              <w:rPr>
                <w:sz w:val="16"/>
                <w:szCs w:val="16"/>
              </w:rPr>
            </w:pPr>
            <w:r w:rsidRPr="00C55642">
              <w:rPr>
                <w:sz w:val="16"/>
                <w:szCs w:val="16"/>
              </w:rPr>
              <w:t>On what basis does the household occupy the dwelling?</w:t>
            </w:r>
          </w:p>
          <w:p w14:paraId="00B1006F" w14:textId="77777777" w:rsidR="00084B6D" w:rsidRPr="00C55642" w:rsidRDefault="00084B6D" w:rsidP="008F0F18">
            <w:pPr>
              <w:spacing w:after="0"/>
              <w:rPr>
                <w:sz w:val="16"/>
                <w:szCs w:val="16"/>
              </w:rPr>
            </w:pPr>
            <w:r w:rsidRPr="00C55642">
              <w:rPr>
                <w:sz w:val="16"/>
                <w:szCs w:val="16"/>
              </w:rPr>
              <w:t>1 = PRIVATELY OWNED; 2 = FREE OF RENT; 3 = RENTED; 4 = OTHER, SPECIFY</w:t>
            </w:r>
          </w:p>
        </w:tc>
        <w:tc>
          <w:tcPr>
            <w:tcW w:w="469" w:type="pct"/>
            <w:tcBorders>
              <w:top w:val="single" w:sz="4" w:space="0" w:color="auto"/>
              <w:left w:val="single" w:sz="4" w:space="0" w:color="auto"/>
              <w:bottom w:val="single" w:sz="4" w:space="0" w:color="auto"/>
              <w:right w:val="single" w:sz="4" w:space="0" w:color="auto"/>
            </w:tcBorders>
            <w:shd w:val="clear" w:color="auto" w:fill="auto"/>
          </w:tcPr>
          <w:p w14:paraId="216A50B5" w14:textId="77777777" w:rsidR="00084B6D" w:rsidRPr="00C55642" w:rsidRDefault="00084B6D" w:rsidP="008F0F18">
            <w:pPr>
              <w:spacing w:after="0"/>
              <w:rPr>
                <w:b/>
                <w:sz w:val="16"/>
                <w:szCs w:val="16"/>
              </w:rPr>
            </w:pPr>
          </w:p>
        </w:tc>
        <w:tc>
          <w:tcPr>
            <w:tcW w:w="199" w:type="pct"/>
            <w:tcBorders>
              <w:top w:val="nil"/>
              <w:left w:val="single" w:sz="4" w:space="0" w:color="auto"/>
              <w:bottom w:val="nil"/>
              <w:right w:val="single" w:sz="4" w:space="0" w:color="auto"/>
            </w:tcBorders>
          </w:tcPr>
          <w:p w14:paraId="06A6F3F2" w14:textId="77777777" w:rsidR="00084B6D" w:rsidRPr="00C55642" w:rsidRDefault="00084B6D" w:rsidP="008F0F18">
            <w:pPr>
              <w:spacing w:after="0"/>
              <w:rPr>
                <w:bCs/>
                <w:sz w:val="16"/>
                <w:szCs w:val="16"/>
              </w:rPr>
            </w:pPr>
          </w:p>
        </w:tc>
        <w:tc>
          <w:tcPr>
            <w:tcW w:w="223" w:type="pct"/>
            <w:tcBorders>
              <w:left w:val="single" w:sz="4" w:space="0" w:color="auto"/>
            </w:tcBorders>
          </w:tcPr>
          <w:p w14:paraId="4DE92EC4" w14:textId="77777777" w:rsidR="00084B6D" w:rsidRPr="00C55642" w:rsidRDefault="00084B6D" w:rsidP="008F0F18">
            <w:pPr>
              <w:spacing w:after="0"/>
              <w:rPr>
                <w:b/>
                <w:sz w:val="16"/>
                <w:szCs w:val="16"/>
              </w:rPr>
            </w:pPr>
            <w:r w:rsidRPr="00C55642">
              <w:rPr>
                <w:bCs/>
                <w:sz w:val="16"/>
                <w:szCs w:val="16"/>
              </w:rPr>
              <w:t>5.12</w:t>
            </w:r>
          </w:p>
        </w:tc>
        <w:tc>
          <w:tcPr>
            <w:tcW w:w="1730" w:type="pct"/>
          </w:tcPr>
          <w:p w14:paraId="05B3FEF8" w14:textId="6D79052B" w:rsidR="00084B6D" w:rsidRPr="00C55642" w:rsidRDefault="00084B6D" w:rsidP="00330A90">
            <w:pPr>
              <w:spacing w:after="0"/>
              <w:rPr>
                <w:b/>
                <w:sz w:val="16"/>
                <w:szCs w:val="16"/>
              </w:rPr>
            </w:pPr>
            <w:r w:rsidRPr="00C55642">
              <w:rPr>
                <w:sz w:val="16"/>
                <w:szCs w:val="16"/>
              </w:rPr>
              <w:t>How many rooms (excluding kitchen, toilet and bath room) did the household occupy</w:t>
            </w:r>
            <w:r w:rsidR="00330A90">
              <w:rPr>
                <w:sz w:val="16"/>
                <w:szCs w:val="16"/>
              </w:rPr>
              <w:t xml:space="preserve"> in 2010</w:t>
            </w:r>
            <w:r w:rsidRPr="00C55642">
              <w:rPr>
                <w:sz w:val="16"/>
                <w:szCs w:val="16"/>
              </w:rPr>
              <w:t>?</w:t>
            </w:r>
          </w:p>
        </w:tc>
        <w:tc>
          <w:tcPr>
            <w:tcW w:w="395" w:type="pct"/>
          </w:tcPr>
          <w:p w14:paraId="65491F26" w14:textId="77777777" w:rsidR="00084B6D" w:rsidRPr="00C55642" w:rsidRDefault="00084B6D" w:rsidP="008F0F18">
            <w:pPr>
              <w:spacing w:after="0"/>
              <w:rPr>
                <w:b/>
                <w:sz w:val="16"/>
                <w:szCs w:val="16"/>
              </w:rPr>
            </w:pPr>
          </w:p>
        </w:tc>
      </w:tr>
      <w:tr w:rsidR="00084B6D" w:rsidRPr="00C55642" w14:paraId="031422CA" w14:textId="77777777" w:rsidTr="00836D91">
        <w:tc>
          <w:tcPr>
            <w:tcW w:w="246" w:type="pct"/>
            <w:shd w:val="clear" w:color="auto" w:fill="auto"/>
          </w:tcPr>
          <w:p w14:paraId="5537DCF5" w14:textId="77777777" w:rsidR="00084B6D" w:rsidRPr="00C55642" w:rsidRDefault="00084B6D" w:rsidP="008F0F18">
            <w:pPr>
              <w:spacing w:after="0"/>
              <w:rPr>
                <w:bCs/>
                <w:sz w:val="16"/>
                <w:szCs w:val="16"/>
              </w:rPr>
            </w:pPr>
            <w:r w:rsidRPr="00C55642">
              <w:rPr>
                <w:bCs/>
                <w:sz w:val="16"/>
                <w:szCs w:val="16"/>
              </w:rPr>
              <w:t>5.3</w:t>
            </w:r>
          </w:p>
        </w:tc>
        <w:tc>
          <w:tcPr>
            <w:tcW w:w="1738" w:type="pct"/>
            <w:tcBorders>
              <w:right w:val="single" w:sz="4" w:space="0" w:color="auto"/>
            </w:tcBorders>
            <w:shd w:val="clear" w:color="auto" w:fill="auto"/>
          </w:tcPr>
          <w:p w14:paraId="5B24817D" w14:textId="77777777" w:rsidR="00084B6D" w:rsidRPr="00C55642" w:rsidRDefault="00084B6D" w:rsidP="008F0F18">
            <w:pPr>
              <w:spacing w:after="0"/>
              <w:rPr>
                <w:sz w:val="16"/>
                <w:szCs w:val="16"/>
              </w:rPr>
            </w:pPr>
            <w:r w:rsidRPr="00C55642">
              <w:rPr>
                <w:sz w:val="16"/>
                <w:szCs w:val="16"/>
              </w:rPr>
              <w:t>How many rooms (excluding kitchen, toilet and bath room) does the household occupy?</w:t>
            </w:r>
          </w:p>
        </w:tc>
        <w:tc>
          <w:tcPr>
            <w:tcW w:w="469" w:type="pct"/>
            <w:tcBorders>
              <w:top w:val="single" w:sz="4" w:space="0" w:color="auto"/>
              <w:left w:val="single" w:sz="4" w:space="0" w:color="auto"/>
              <w:bottom w:val="single" w:sz="4" w:space="0" w:color="auto"/>
              <w:right w:val="single" w:sz="4" w:space="0" w:color="auto"/>
            </w:tcBorders>
            <w:shd w:val="clear" w:color="auto" w:fill="auto"/>
          </w:tcPr>
          <w:p w14:paraId="22887420" w14:textId="77777777" w:rsidR="00084B6D" w:rsidRPr="00C55642" w:rsidRDefault="00084B6D" w:rsidP="008F0F18">
            <w:pPr>
              <w:spacing w:after="0"/>
              <w:rPr>
                <w:b/>
                <w:sz w:val="16"/>
                <w:szCs w:val="16"/>
              </w:rPr>
            </w:pPr>
          </w:p>
        </w:tc>
        <w:tc>
          <w:tcPr>
            <w:tcW w:w="199" w:type="pct"/>
            <w:tcBorders>
              <w:top w:val="nil"/>
              <w:left w:val="single" w:sz="4" w:space="0" w:color="auto"/>
              <w:bottom w:val="nil"/>
              <w:right w:val="single" w:sz="4" w:space="0" w:color="auto"/>
            </w:tcBorders>
          </w:tcPr>
          <w:p w14:paraId="67DBAFB0" w14:textId="77777777" w:rsidR="00084B6D" w:rsidRPr="00C55642" w:rsidRDefault="00084B6D" w:rsidP="008F0F18">
            <w:pPr>
              <w:spacing w:after="0"/>
              <w:rPr>
                <w:bCs/>
                <w:sz w:val="16"/>
                <w:szCs w:val="16"/>
              </w:rPr>
            </w:pPr>
          </w:p>
        </w:tc>
        <w:tc>
          <w:tcPr>
            <w:tcW w:w="223" w:type="pct"/>
            <w:tcBorders>
              <w:left w:val="single" w:sz="4" w:space="0" w:color="auto"/>
            </w:tcBorders>
          </w:tcPr>
          <w:p w14:paraId="71EFD863" w14:textId="77777777" w:rsidR="00084B6D" w:rsidRPr="00C55642" w:rsidRDefault="00084B6D" w:rsidP="008F0F18">
            <w:pPr>
              <w:spacing w:after="0"/>
              <w:rPr>
                <w:b/>
                <w:sz w:val="16"/>
                <w:szCs w:val="16"/>
              </w:rPr>
            </w:pPr>
            <w:r w:rsidRPr="00C55642">
              <w:rPr>
                <w:bCs/>
                <w:sz w:val="16"/>
                <w:szCs w:val="16"/>
              </w:rPr>
              <w:t>5.13</w:t>
            </w:r>
          </w:p>
        </w:tc>
        <w:tc>
          <w:tcPr>
            <w:tcW w:w="1730" w:type="pct"/>
          </w:tcPr>
          <w:p w14:paraId="194D4BEC" w14:textId="1B2ED9BA" w:rsidR="00084B6D" w:rsidRPr="00C55642" w:rsidRDefault="00084B6D" w:rsidP="00330A90">
            <w:pPr>
              <w:spacing w:after="0"/>
              <w:rPr>
                <w:b/>
                <w:sz w:val="16"/>
                <w:szCs w:val="16"/>
              </w:rPr>
            </w:pPr>
            <w:r w:rsidRPr="00C55642">
              <w:rPr>
                <w:sz w:val="16"/>
                <w:szCs w:val="16"/>
              </w:rPr>
              <w:t>The roof of the main dwelling was predo</w:t>
            </w:r>
            <w:r w:rsidR="00330A90">
              <w:rPr>
                <w:sz w:val="16"/>
                <w:szCs w:val="16"/>
              </w:rPr>
              <w:t>minantly made of what material in 2010</w:t>
            </w:r>
            <w:r w:rsidR="00330A90" w:rsidRPr="00C55642">
              <w:rPr>
                <w:sz w:val="16"/>
                <w:szCs w:val="16"/>
              </w:rPr>
              <w:t xml:space="preserve">? </w:t>
            </w:r>
            <w:r w:rsidRPr="00C55642">
              <w:rPr>
                <w:sz w:val="16"/>
                <w:szCs w:val="16"/>
              </w:rPr>
              <w:t>(SELECT FROM CODE LIST)</w:t>
            </w:r>
          </w:p>
        </w:tc>
        <w:tc>
          <w:tcPr>
            <w:tcW w:w="395" w:type="pct"/>
          </w:tcPr>
          <w:p w14:paraId="45665D3F" w14:textId="77777777" w:rsidR="00084B6D" w:rsidRPr="00C55642" w:rsidRDefault="00084B6D" w:rsidP="008F0F18">
            <w:pPr>
              <w:spacing w:after="0"/>
              <w:rPr>
                <w:b/>
                <w:sz w:val="16"/>
                <w:szCs w:val="16"/>
              </w:rPr>
            </w:pPr>
          </w:p>
        </w:tc>
      </w:tr>
      <w:tr w:rsidR="00084B6D" w:rsidRPr="00C55642" w14:paraId="5D78A7C1" w14:textId="77777777" w:rsidTr="00836D91">
        <w:tc>
          <w:tcPr>
            <w:tcW w:w="246" w:type="pct"/>
            <w:shd w:val="clear" w:color="auto" w:fill="auto"/>
          </w:tcPr>
          <w:p w14:paraId="36875E40" w14:textId="77777777" w:rsidR="00084B6D" w:rsidRPr="00C55642" w:rsidRDefault="00084B6D" w:rsidP="008F0F18">
            <w:pPr>
              <w:spacing w:after="0"/>
              <w:rPr>
                <w:bCs/>
                <w:sz w:val="16"/>
                <w:szCs w:val="16"/>
              </w:rPr>
            </w:pPr>
            <w:r w:rsidRPr="00C55642">
              <w:rPr>
                <w:bCs/>
                <w:sz w:val="16"/>
                <w:szCs w:val="16"/>
              </w:rPr>
              <w:t>5.4</w:t>
            </w:r>
          </w:p>
        </w:tc>
        <w:tc>
          <w:tcPr>
            <w:tcW w:w="1738" w:type="pct"/>
            <w:tcBorders>
              <w:right w:val="single" w:sz="4" w:space="0" w:color="auto"/>
            </w:tcBorders>
            <w:shd w:val="clear" w:color="auto" w:fill="auto"/>
          </w:tcPr>
          <w:p w14:paraId="02377FF1" w14:textId="77777777" w:rsidR="00084B6D" w:rsidRPr="00C55642" w:rsidRDefault="00084B6D" w:rsidP="008F0F18">
            <w:pPr>
              <w:spacing w:after="0"/>
              <w:rPr>
                <w:sz w:val="16"/>
                <w:szCs w:val="16"/>
              </w:rPr>
            </w:pPr>
            <w:r w:rsidRPr="00C55642">
              <w:rPr>
                <w:sz w:val="16"/>
                <w:szCs w:val="16"/>
              </w:rPr>
              <w:t xml:space="preserve">The roof of the main dwelling is predominantly made of what material? </w:t>
            </w:r>
          </w:p>
          <w:p w14:paraId="2633FDFE" w14:textId="77777777" w:rsidR="00084B6D" w:rsidRPr="00C55642" w:rsidRDefault="00084B6D" w:rsidP="008F0F18">
            <w:pPr>
              <w:spacing w:after="0"/>
              <w:rPr>
                <w:sz w:val="16"/>
                <w:szCs w:val="16"/>
              </w:rPr>
            </w:pPr>
            <w:r w:rsidRPr="00C55642">
              <w:rPr>
                <w:sz w:val="16"/>
                <w:szCs w:val="16"/>
              </w:rPr>
              <w:t>(SELECT FROM CODE LIST)</w:t>
            </w:r>
          </w:p>
        </w:tc>
        <w:tc>
          <w:tcPr>
            <w:tcW w:w="469" w:type="pct"/>
            <w:tcBorders>
              <w:top w:val="single" w:sz="4" w:space="0" w:color="auto"/>
              <w:left w:val="single" w:sz="4" w:space="0" w:color="auto"/>
              <w:bottom w:val="single" w:sz="4" w:space="0" w:color="auto"/>
              <w:right w:val="single" w:sz="4" w:space="0" w:color="auto"/>
            </w:tcBorders>
            <w:shd w:val="clear" w:color="auto" w:fill="auto"/>
          </w:tcPr>
          <w:p w14:paraId="33A3D105" w14:textId="77777777" w:rsidR="00084B6D" w:rsidRPr="00C55642" w:rsidRDefault="00084B6D" w:rsidP="008F0F18">
            <w:pPr>
              <w:spacing w:after="0"/>
              <w:rPr>
                <w:b/>
                <w:sz w:val="16"/>
                <w:szCs w:val="16"/>
              </w:rPr>
            </w:pPr>
          </w:p>
        </w:tc>
        <w:tc>
          <w:tcPr>
            <w:tcW w:w="199" w:type="pct"/>
            <w:tcBorders>
              <w:top w:val="nil"/>
              <w:left w:val="single" w:sz="4" w:space="0" w:color="auto"/>
              <w:bottom w:val="nil"/>
              <w:right w:val="single" w:sz="4" w:space="0" w:color="auto"/>
            </w:tcBorders>
          </w:tcPr>
          <w:p w14:paraId="2E966BD5" w14:textId="77777777" w:rsidR="00084B6D" w:rsidRPr="00C55642" w:rsidRDefault="00084B6D" w:rsidP="008F0F18">
            <w:pPr>
              <w:spacing w:after="0"/>
              <w:rPr>
                <w:bCs/>
                <w:sz w:val="16"/>
                <w:szCs w:val="16"/>
              </w:rPr>
            </w:pPr>
          </w:p>
        </w:tc>
        <w:tc>
          <w:tcPr>
            <w:tcW w:w="223" w:type="pct"/>
            <w:tcBorders>
              <w:left w:val="single" w:sz="4" w:space="0" w:color="auto"/>
            </w:tcBorders>
          </w:tcPr>
          <w:p w14:paraId="5BB39B00" w14:textId="77777777" w:rsidR="00084B6D" w:rsidRPr="00C55642" w:rsidRDefault="00084B6D" w:rsidP="008F0F18">
            <w:pPr>
              <w:spacing w:after="0"/>
              <w:rPr>
                <w:b/>
                <w:sz w:val="16"/>
                <w:szCs w:val="16"/>
              </w:rPr>
            </w:pPr>
            <w:r w:rsidRPr="00C55642">
              <w:rPr>
                <w:bCs/>
                <w:sz w:val="16"/>
                <w:szCs w:val="16"/>
              </w:rPr>
              <w:t>5.14</w:t>
            </w:r>
          </w:p>
        </w:tc>
        <w:tc>
          <w:tcPr>
            <w:tcW w:w="1730" w:type="pct"/>
          </w:tcPr>
          <w:p w14:paraId="144E39ED" w14:textId="3AC76199" w:rsidR="00084B6D" w:rsidRPr="00C55642" w:rsidRDefault="00084B6D" w:rsidP="00330A90">
            <w:pPr>
              <w:spacing w:after="0"/>
              <w:rPr>
                <w:b/>
                <w:sz w:val="16"/>
                <w:szCs w:val="16"/>
              </w:rPr>
            </w:pPr>
            <w:r w:rsidRPr="00C55642">
              <w:rPr>
                <w:sz w:val="16"/>
                <w:szCs w:val="16"/>
              </w:rPr>
              <w:t>The walls of the main dwelling were predominantly made of what material</w:t>
            </w:r>
            <w:r w:rsidR="00330A90">
              <w:rPr>
                <w:sz w:val="16"/>
                <w:szCs w:val="16"/>
              </w:rPr>
              <w:t xml:space="preserve"> in 2010</w:t>
            </w:r>
            <w:r w:rsidR="00330A90" w:rsidRPr="00C55642">
              <w:rPr>
                <w:sz w:val="16"/>
                <w:szCs w:val="16"/>
              </w:rPr>
              <w:t>?</w:t>
            </w:r>
            <w:r w:rsidRPr="00C55642">
              <w:rPr>
                <w:sz w:val="16"/>
                <w:szCs w:val="16"/>
              </w:rPr>
              <w:t xml:space="preserve"> (SELECT FROM CODE LIST)</w:t>
            </w:r>
          </w:p>
        </w:tc>
        <w:tc>
          <w:tcPr>
            <w:tcW w:w="395" w:type="pct"/>
          </w:tcPr>
          <w:p w14:paraId="1810F44B" w14:textId="77777777" w:rsidR="00084B6D" w:rsidRPr="00C55642" w:rsidRDefault="00084B6D" w:rsidP="008F0F18">
            <w:pPr>
              <w:spacing w:after="0"/>
              <w:rPr>
                <w:b/>
                <w:sz w:val="16"/>
                <w:szCs w:val="16"/>
              </w:rPr>
            </w:pPr>
          </w:p>
        </w:tc>
      </w:tr>
      <w:tr w:rsidR="00084B6D" w:rsidRPr="00C55642" w14:paraId="043FA855" w14:textId="77777777" w:rsidTr="00836D91">
        <w:tc>
          <w:tcPr>
            <w:tcW w:w="246" w:type="pct"/>
            <w:shd w:val="clear" w:color="auto" w:fill="auto"/>
          </w:tcPr>
          <w:p w14:paraId="78C86E07" w14:textId="77777777" w:rsidR="00084B6D" w:rsidRPr="00C55642" w:rsidRDefault="00084B6D" w:rsidP="008F0F18">
            <w:pPr>
              <w:spacing w:after="0"/>
              <w:rPr>
                <w:bCs/>
                <w:sz w:val="16"/>
                <w:szCs w:val="16"/>
              </w:rPr>
            </w:pPr>
            <w:r w:rsidRPr="00C55642">
              <w:rPr>
                <w:bCs/>
                <w:sz w:val="16"/>
                <w:szCs w:val="16"/>
              </w:rPr>
              <w:t>5.5</w:t>
            </w:r>
          </w:p>
        </w:tc>
        <w:tc>
          <w:tcPr>
            <w:tcW w:w="1738" w:type="pct"/>
            <w:tcBorders>
              <w:right w:val="single" w:sz="4" w:space="0" w:color="auto"/>
            </w:tcBorders>
            <w:shd w:val="clear" w:color="auto" w:fill="auto"/>
          </w:tcPr>
          <w:p w14:paraId="3C31F75B" w14:textId="77777777" w:rsidR="00084B6D" w:rsidRPr="00C55642" w:rsidRDefault="00084B6D" w:rsidP="008F0F18">
            <w:pPr>
              <w:spacing w:after="0"/>
              <w:rPr>
                <w:sz w:val="16"/>
                <w:szCs w:val="16"/>
              </w:rPr>
            </w:pPr>
            <w:r w:rsidRPr="00C55642">
              <w:rPr>
                <w:sz w:val="16"/>
                <w:szCs w:val="16"/>
              </w:rPr>
              <w:t>The walls of the main dwelling are predominantly made of what material? (SELECT FROM CODE LIST)</w:t>
            </w:r>
          </w:p>
        </w:tc>
        <w:tc>
          <w:tcPr>
            <w:tcW w:w="469" w:type="pct"/>
            <w:tcBorders>
              <w:top w:val="single" w:sz="4" w:space="0" w:color="auto"/>
              <w:left w:val="single" w:sz="4" w:space="0" w:color="auto"/>
              <w:bottom w:val="single" w:sz="4" w:space="0" w:color="auto"/>
              <w:right w:val="single" w:sz="4" w:space="0" w:color="auto"/>
            </w:tcBorders>
            <w:shd w:val="clear" w:color="auto" w:fill="auto"/>
          </w:tcPr>
          <w:p w14:paraId="63EB3ECA" w14:textId="77777777" w:rsidR="00084B6D" w:rsidRPr="00C55642" w:rsidRDefault="00084B6D" w:rsidP="008F0F18">
            <w:pPr>
              <w:spacing w:after="0"/>
              <w:rPr>
                <w:b/>
                <w:sz w:val="16"/>
                <w:szCs w:val="16"/>
              </w:rPr>
            </w:pPr>
          </w:p>
        </w:tc>
        <w:tc>
          <w:tcPr>
            <w:tcW w:w="199" w:type="pct"/>
            <w:tcBorders>
              <w:top w:val="nil"/>
              <w:left w:val="single" w:sz="4" w:space="0" w:color="auto"/>
              <w:bottom w:val="nil"/>
              <w:right w:val="single" w:sz="4" w:space="0" w:color="auto"/>
            </w:tcBorders>
          </w:tcPr>
          <w:p w14:paraId="52D4B854" w14:textId="77777777" w:rsidR="00084B6D" w:rsidRPr="00C55642" w:rsidRDefault="00084B6D" w:rsidP="008F0F18">
            <w:pPr>
              <w:spacing w:after="0"/>
              <w:rPr>
                <w:bCs/>
                <w:sz w:val="16"/>
                <w:szCs w:val="16"/>
              </w:rPr>
            </w:pPr>
          </w:p>
        </w:tc>
        <w:tc>
          <w:tcPr>
            <w:tcW w:w="223" w:type="pct"/>
            <w:tcBorders>
              <w:left w:val="single" w:sz="4" w:space="0" w:color="auto"/>
            </w:tcBorders>
          </w:tcPr>
          <w:p w14:paraId="45B04C67" w14:textId="77777777" w:rsidR="00084B6D" w:rsidRPr="00C55642" w:rsidRDefault="00084B6D" w:rsidP="008F0F18">
            <w:pPr>
              <w:spacing w:after="0"/>
              <w:rPr>
                <w:b/>
                <w:sz w:val="16"/>
                <w:szCs w:val="16"/>
              </w:rPr>
            </w:pPr>
            <w:r w:rsidRPr="00C55642">
              <w:rPr>
                <w:bCs/>
                <w:sz w:val="16"/>
                <w:szCs w:val="16"/>
              </w:rPr>
              <w:t>5.15</w:t>
            </w:r>
          </w:p>
        </w:tc>
        <w:tc>
          <w:tcPr>
            <w:tcW w:w="1730" w:type="pct"/>
          </w:tcPr>
          <w:p w14:paraId="176FD5C0" w14:textId="303BF526" w:rsidR="00084B6D" w:rsidRPr="00C55642" w:rsidRDefault="00084B6D" w:rsidP="00330A90">
            <w:pPr>
              <w:spacing w:after="0"/>
              <w:rPr>
                <w:b/>
                <w:sz w:val="16"/>
                <w:szCs w:val="16"/>
              </w:rPr>
            </w:pPr>
            <w:r w:rsidRPr="00C55642">
              <w:rPr>
                <w:sz w:val="16"/>
                <w:szCs w:val="16"/>
              </w:rPr>
              <w:t>The floor of the main dwelling was predominantly made of what material</w:t>
            </w:r>
            <w:r w:rsidR="00330A90">
              <w:rPr>
                <w:sz w:val="16"/>
                <w:szCs w:val="16"/>
              </w:rPr>
              <w:t xml:space="preserve"> in 2010</w:t>
            </w:r>
            <w:r w:rsidR="00330A90" w:rsidRPr="00C55642">
              <w:rPr>
                <w:sz w:val="16"/>
                <w:szCs w:val="16"/>
              </w:rPr>
              <w:t>?</w:t>
            </w:r>
            <w:r w:rsidRPr="00C55642">
              <w:rPr>
                <w:sz w:val="16"/>
                <w:szCs w:val="16"/>
              </w:rPr>
              <w:t xml:space="preserve"> (SELECT FROM CODE LIST)</w:t>
            </w:r>
          </w:p>
        </w:tc>
        <w:tc>
          <w:tcPr>
            <w:tcW w:w="395" w:type="pct"/>
          </w:tcPr>
          <w:p w14:paraId="3867E16B" w14:textId="77777777" w:rsidR="00084B6D" w:rsidRPr="00C55642" w:rsidRDefault="00084B6D" w:rsidP="008F0F18">
            <w:pPr>
              <w:spacing w:after="0"/>
              <w:rPr>
                <w:b/>
                <w:sz w:val="16"/>
                <w:szCs w:val="16"/>
              </w:rPr>
            </w:pPr>
          </w:p>
        </w:tc>
      </w:tr>
      <w:tr w:rsidR="00084B6D" w:rsidRPr="00C55642" w14:paraId="4F123B37" w14:textId="77777777" w:rsidTr="00836D91">
        <w:tc>
          <w:tcPr>
            <w:tcW w:w="246" w:type="pct"/>
            <w:shd w:val="clear" w:color="auto" w:fill="auto"/>
          </w:tcPr>
          <w:p w14:paraId="19296BEB" w14:textId="77777777" w:rsidR="00084B6D" w:rsidRPr="00C55642" w:rsidRDefault="00084B6D" w:rsidP="008F0F18">
            <w:pPr>
              <w:spacing w:after="0"/>
              <w:rPr>
                <w:bCs/>
                <w:sz w:val="16"/>
                <w:szCs w:val="16"/>
              </w:rPr>
            </w:pPr>
            <w:r w:rsidRPr="00C55642">
              <w:rPr>
                <w:bCs/>
                <w:sz w:val="16"/>
                <w:szCs w:val="16"/>
              </w:rPr>
              <w:t>5.6</w:t>
            </w:r>
          </w:p>
        </w:tc>
        <w:tc>
          <w:tcPr>
            <w:tcW w:w="1738" w:type="pct"/>
            <w:tcBorders>
              <w:right w:val="single" w:sz="4" w:space="0" w:color="auto"/>
            </w:tcBorders>
            <w:shd w:val="clear" w:color="auto" w:fill="auto"/>
          </w:tcPr>
          <w:p w14:paraId="651DE232" w14:textId="77777777" w:rsidR="00084B6D" w:rsidRPr="00C55642" w:rsidRDefault="00084B6D" w:rsidP="008F0F18">
            <w:pPr>
              <w:spacing w:after="0"/>
              <w:rPr>
                <w:sz w:val="16"/>
                <w:szCs w:val="16"/>
              </w:rPr>
            </w:pPr>
            <w:r w:rsidRPr="00C55642">
              <w:rPr>
                <w:sz w:val="16"/>
                <w:szCs w:val="16"/>
              </w:rPr>
              <w:t>The floor of the main dwelling are predominantly made of what material? (SELECT FROM CODE LIST)</w:t>
            </w:r>
          </w:p>
        </w:tc>
        <w:tc>
          <w:tcPr>
            <w:tcW w:w="469" w:type="pct"/>
            <w:tcBorders>
              <w:top w:val="single" w:sz="4" w:space="0" w:color="auto"/>
              <w:left w:val="single" w:sz="4" w:space="0" w:color="auto"/>
              <w:bottom w:val="single" w:sz="4" w:space="0" w:color="auto"/>
              <w:right w:val="single" w:sz="4" w:space="0" w:color="auto"/>
            </w:tcBorders>
            <w:shd w:val="clear" w:color="auto" w:fill="auto"/>
          </w:tcPr>
          <w:p w14:paraId="467B9179" w14:textId="77777777" w:rsidR="00084B6D" w:rsidRPr="00C55642" w:rsidRDefault="00084B6D" w:rsidP="008F0F18">
            <w:pPr>
              <w:spacing w:after="0"/>
              <w:rPr>
                <w:b/>
                <w:sz w:val="16"/>
                <w:szCs w:val="16"/>
              </w:rPr>
            </w:pPr>
          </w:p>
        </w:tc>
        <w:tc>
          <w:tcPr>
            <w:tcW w:w="199" w:type="pct"/>
            <w:tcBorders>
              <w:top w:val="nil"/>
              <w:left w:val="single" w:sz="4" w:space="0" w:color="auto"/>
              <w:bottom w:val="nil"/>
              <w:right w:val="single" w:sz="4" w:space="0" w:color="auto"/>
            </w:tcBorders>
          </w:tcPr>
          <w:p w14:paraId="0D88ABB9" w14:textId="77777777" w:rsidR="00084B6D" w:rsidRPr="00C55642" w:rsidRDefault="00084B6D" w:rsidP="008F0F18">
            <w:pPr>
              <w:spacing w:after="0"/>
              <w:rPr>
                <w:bCs/>
                <w:sz w:val="16"/>
                <w:szCs w:val="16"/>
              </w:rPr>
            </w:pPr>
          </w:p>
        </w:tc>
        <w:tc>
          <w:tcPr>
            <w:tcW w:w="223" w:type="pct"/>
            <w:tcBorders>
              <w:left w:val="single" w:sz="4" w:space="0" w:color="auto"/>
            </w:tcBorders>
          </w:tcPr>
          <w:p w14:paraId="4F3086BD" w14:textId="77777777" w:rsidR="00084B6D" w:rsidRPr="00C55642" w:rsidRDefault="00084B6D" w:rsidP="008F0F18">
            <w:pPr>
              <w:spacing w:after="0"/>
              <w:rPr>
                <w:b/>
                <w:sz w:val="16"/>
                <w:szCs w:val="16"/>
              </w:rPr>
            </w:pPr>
            <w:r w:rsidRPr="00C55642">
              <w:rPr>
                <w:bCs/>
                <w:sz w:val="16"/>
                <w:szCs w:val="16"/>
              </w:rPr>
              <w:t>5.16</w:t>
            </w:r>
          </w:p>
        </w:tc>
        <w:tc>
          <w:tcPr>
            <w:tcW w:w="1730" w:type="pct"/>
          </w:tcPr>
          <w:p w14:paraId="13ADD2C9" w14:textId="1F7E49C4" w:rsidR="00084B6D" w:rsidRPr="00C55642" w:rsidRDefault="00084B6D" w:rsidP="00330A90">
            <w:pPr>
              <w:spacing w:after="0"/>
              <w:rPr>
                <w:sz w:val="16"/>
                <w:szCs w:val="16"/>
              </w:rPr>
            </w:pPr>
            <w:r w:rsidRPr="00C55642">
              <w:rPr>
                <w:sz w:val="16"/>
                <w:szCs w:val="16"/>
              </w:rPr>
              <w:t>What type of kitchen did the household use</w:t>
            </w:r>
            <w:r w:rsidR="00330A90">
              <w:rPr>
                <w:sz w:val="16"/>
                <w:szCs w:val="16"/>
              </w:rPr>
              <w:t xml:space="preserve"> in 2010</w:t>
            </w:r>
            <w:r w:rsidR="00330A90" w:rsidRPr="00C55642">
              <w:rPr>
                <w:sz w:val="16"/>
                <w:szCs w:val="16"/>
              </w:rPr>
              <w:t>?</w:t>
            </w:r>
          </w:p>
          <w:p w14:paraId="0E7C1F7F" w14:textId="77777777" w:rsidR="00084B6D" w:rsidRPr="00C55642" w:rsidRDefault="00084B6D" w:rsidP="008F0F18">
            <w:pPr>
              <w:spacing w:after="0"/>
              <w:rPr>
                <w:b/>
                <w:sz w:val="16"/>
                <w:szCs w:val="16"/>
              </w:rPr>
            </w:pPr>
            <w:r w:rsidRPr="00C55642">
              <w:rPr>
                <w:sz w:val="16"/>
                <w:szCs w:val="16"/>
              </w:rPr>
              <w:t>(SELECT FROM CODE LIST)</w:t>
            </w:r>
          </w:p>
        </w:tc>
        <w:tc>
          <w:tcPr>
            <w:tcW w:w="395" w:type="pct"/>
          </w:tcPr>
          <w:p w14:paraId="4AD100A3" w14:textId="77777777" w:rsidR="00084B6D" w:rsidRPr="00C55642" w:rsidRDefault="00084B6D" w:rsidP="008F0F18">
            <w:pPr>
              <w:spacing w:after="0"/>
              <w:rPr>
                <w:b/>
                <w:sz w:val="16"/>
                <w:szCs w:val="16"/>
              </w:rPr>
            </w:pPr>
          </w:p>
        </w:tc>
      </w:tr>
      <w:tr w:rsidR="00084B6D" w:rsidRPr="00C55642" w14:paraId="2536AA8E" w14:textId="77777777" w:rsidTr="00836D91">
        <w:tc>
          <w:tcPr>
            <w:tcW w:w="246" w:type="pct"/>
            <w:shd w:val="clear" w:color="auto" w:fill="auto"/>
          </w:tcPr>
          <w:p w14:paraId="09768A32" w14:textId="77777777" w:rsidR="00084B6D" w:rsidRPr="00C55642" w:rsidRDefault="00084B6D" w:rsidP="008F0F18">
            <w:pPr>
              <w:spacing w:after="0"/>
              <w:rPr>
                <w:bCs/>
                <w:sz w:val="16"/>
                <w:szCs w:val="16"/>
              </w:rPr>
            </w:pPr>
            <w:r w:rsidRPr="00C55642">
              <w:rPr>
                <w:bCs/>
                <w:sz w:val="16"/>
                <w:szCs w:val="16"/>
              </w:rPr>
              <w:t>5.7</w:t>
            </w:r>
          </w:p>
        </w:tc>
        <w:tc>
          <w:tcPr>
            <w:tcW w:w="1738" w:type="pct"/>
            <w:tcBorders>
              <w:right w:val="single" w:sz="4" w:space="0" w:color="auto"/>
            </w:tcBorders>
            <w:shd w:val="clear" w:color="auto" w:fill="auto"/>
          </w:tcPr>
          <w:p w14:paraId="23A05225" w14:textId="77777777" w:rsidR="00084B6D" w:rsidRPr="00C55642" w:rsidRDefault="00084B6D" w:rsidP="008F0F18">
            <w:pPr>
              <w:spacing w:after="0"/>
              <w:rPr>
                <w:sz w:val="16"/>
                <w:szCs w:val="16"/>
              </w:rPr>
            </w:pPr>
            <w:r w:rsidRPr="00C55642">
              <w:rPr>
                <w:sz w:val="16"/>
                <w:szCs w:val="16"/>
              </w:rPr>
              <w:t>What type of kitchen does the household use?</w:t>
            </w:r>
          </w:p>
          <w:p w14:paraId="587C0ED6" w14:textId="77777777" w:rsidR="00084B6D" w:rsidRPr="00C55642" w:rsidRDefault="00084B6D" w:rsidP="008F0F18">
            <w:pPr>
              <w:spacing w:after="0"/>
              <w:rPr>
                <w:sz w:val="16"/>
                <w:szCs w:val="16"/>
              </w:rPr>
            </w:pPr>
            <w:r w:rsidRPr="00C55642">
              <w:rPr>
                <w:sz w:val="16"/>
                <w:szCs w:val="16"/>
              </w:rPr>
              <w:t>(SELECT FROM CODE LIST)</w:t>
            </w:r>
          </w:p>
        </w:tc>
        <w:tc>
          <w:tcPr>
            <w:tcW w:w="469" w:type="pct"/>
            <w:tcBorders>
              <w:top w:val="single" w:sz="4" w:space="0" w:color="auto"/>
              <w:left w:val="single" w:sz="4" w:space="0" w:color="auto"/>
              <w:bottom w:val="single" w:sz="4" w:space="0" w:color="auto"/>
              <w:right w:val="single" w:sz="4" w:space="0" w:color="auto"/>
            </w:tcBorders>
            <w:shd w:val="clear" w:color="auto" w:fill="auto"/>
          </w:tcPr>
          <w:p w14:paraId="2A5206D4" w14:textId="77777777" w:rsidR="00084B6D" w:rsidRPr="00C55642" w:rsidRDefault="00084B6D" w:rsidP="008F0F18">
            <w:pPr>
              <w:spacing w:after="0"/>
              <w:rPr>
                <w:b/>
                <w:sz w:val="16"/>
                <w:szCs w:val="16"/>
              </w:rPr>
            </w:pPr>
          </w:p>
        </w:tc>
        <w:tc>
          <w:tcPr>
            <w:tcW w:w="199" w:type="pct"/>
            <w:tcBorders>
              <w:top w:val="nil"/>
              <w:left w:val="single" w:sz="4" w:space="0" w:color="auto"/>
              <w:bottom w:val="nil"/>
              <w:right w:val="single" w:sz="4" w:space="0" w:color="auto"/>
            </w:tcBorders>
          </w:tcPr>
          <w:p w14:paraId="27DCB9C0" w14:textId="77777777" w:rsidR="00084B6D" w:rsidRPr="00C55642" w:rsidRDefault="00084B6D" w:rsidP="008F0F18">
            <w:pPr>
              <w:spacing w:after="0"/>
              <w:rPr>
                <w:bCs/>
                <w:sz w:val="16"/>
                <w:szCs w:val="16"/>
              </w:rPr>
            </w:pPr>
          </w:p>
        </w:tc>
        <w:tc>
          <w:tcPr>
            <w:tcW w:w="223" w:type="pct"/>
            <w:tcBorders>
              <w:left w:val="single" w:sz="4" w:space="0" w:color="auto"/>
            </w:tcBorders>
          </w:tcPr>
          <w:p w14:paraId="59CEC035" w14:textId="77777777" w:rsidR="00084B6D" w:rsidRPr="00C55642" w:rsidRDefault="00084B6D" w:rsidP="008F0F18">
            <w:pPr>
              <w:spacing w:after="0"/>
              <w:rPr>
                <w:b/>
                <w:sz w:val="16"/>
                <w:szCs w:val="16"/>
              </w:rPr>
            </w:pPr>
            <w:r w:rsidRPr="00C55642">
              <w:rPr>
                <w:bCs/>
                <w:sz w:val="16"/>
                <w:szCs w:val="16"/>
              </w:rPr>
              <w:t>5.17</w:t>
            </w:r>
          </w:p>
        </w:tc>
        <w:tc>
          <w:tcPr>
            <w:tcW w:w="1730" w:type="pct"/>
          </w:tcPr>
          <w:p w14:paraId="6BB099B4" w14:textId="1435A160" w:rsidR="00084B6D" w:rsidRPr="00C55642" w:rsidRDefault="00084B6D" w:rsidP="00330A90">
            <w:pPr>
              <w:spacing w:after="0"/>
              <w:rPr>
                <w:sz w:val="16"/>
                <w:szCs w:val="16"/>
              </w:rPr>
            </w:pPr>
            <w:r w:rsidRPr="00C55642">
              <w:rPr>
                <w:sz w:val="16"/>
                <w:szCs w:val="16"/>
              </w:rPr>
              <w:t>What type of toilet facilities did the household use</w:t>
            </w:r>
            <w:r w:rsidR="00330A90">
              <w:rPr>
                <w:sz w:val="16"/>
                <w:szCs w:val="16"/>
              </w:rPr>
              <w:t xml:space="preserve"> in 2010</w:t>
            </w:r>
            <w:r w:rsidR="00330A90" w:rsidRPr="00C55642">
              <w:rPr>
                <w:sz w:val="16"/>
                <w:szCs w:val="16"/>
              </w:rPr>
              <w:t>?</w:t>
            </w:r>
            <w:r w:rsidRPr="00C55642">
              <w:rPr>
                <w:sz w:val="16"/>
                <w:szCs w:val="16"/>
              </w:rPr>
              <w:t xml:space="preserve"> </w:t>
            </w:r>
          </w:p>
          <w:p w14:paraId="7105702B" w14:textId="77777777" w:rsidR="00084B6D" w:rsidRPr="00C55642" w:rsidRDefault="00084B6D" w:rsidP="008F0F18">
            <w:pPr>
              <w:spacing w:after="0"/>
              <w:rPr>
                <w:sz w:val="16"/>
                <w:szCs w:val="16"/>
              </w:rPr>
            </w:pPr>
            <w:r w:rsidRPr="00C55642">
              <w:rPr>
                <w:sz w:val="16"/>
                <w:szCs w:val="16"/>
              </w:rPr>
              <w:t>(SELECT FROM CODE LIST)</w:t>
            </w:r>
          </w:p>
        </w:tc>
        <w:tc>
          <w:tcPr>
            <w:tcW w:w="395" w:type="pct"/>
          </w:tcPr>
          <w:p w14:paraId="78AD2378" w14:textId="77777777" w:rsidR="00084B6D" w:rsidRPr="00C55642" w:rsidRDefault="00084B6D" w:rsidP="008F0F18">
            <w:pPr>
              <w:spacing w:after="0"/>
              <w:rPr>
                <w:b/>
                <w:sz w:val="16"/>
                <w:szCs w:val="16"/>
              </w:rPr>
            </w:pPr>
          </w:p>
        </w:tc>
      </w:tr>
      <w:tr w:rsidR="001611C6" w:rsidRPr="00C55642" w14:paraId="4FCA9276" w14:textId="77777777" w:rsidTr="00836D91">
        <w:tc>
          <w:tcPr>
            <w:tcW w:w="246" w:type="pct"/>
            <w:shd w:val="clear" w:color="auto" w:fill="auto"/>
          </w:tcPr>
          <w:p w14:paraId="3D39DC15" w14:textId="77777777" w:rsidR="001611C6" w:rsidRPr="00C55642" w:rsidRDefault="001611C6" w:rsidP="008F0F18">
            <w:pPr>
              <w:spacing w:after="0"/>
              <w:rPr>
                <w:bCs/>
                <w:sz w:val="16"/>
                <w:szCs w:val="16"/>
              </w:rPr>
            </w:pPr>
            <w:r w:rsidRPr="00C55642">
              <w:rPr>
                <w:bCs/>
                <w:sz w:val="16"/>
                <w:szCs w:val="16"/>
              </w:rPr>
              <w:t>5.8a</w:t>
            </w:r>
          </w:p>
        </w:tc>
        <w:tc>
          <w:tcPr>
            <w:tcW w:w="1738" w:type="pct"/>
            <w:tcBorders>
              <w:right w:val="single" w:sz="4" w:space="0" w:color="auto"/>
            </w:tcBorders>
            <w:shd w:val="clear" w:color="auto" w:fill="auto"/>
          </w:tcPr>
          <w:p w14:paraId="6FBCEAF1" w14:textId="77777777" w:rsidR="001611C6" w:rsidRPr="00C55642" w:rsidRDefault="001611C6" w:rsidP="008F0F18">
            <w:pPr>
              <w:spacing w:after="0"/>
              <w:rPr>
                <w:sz w:val="16"/>
                <w:szCs w:val="16"/>
              </w:rPr>
            </w:pPr>
            <w:r w:rsidRPr="00C55642">
              <w:rPr>
                <w:sz w:val="16"/>
                <w:szCs w:val="16"/>
              </w:rPr>
              <w:t xml:space="preserve">What type of toilet facilities does the household use? </w:t>
            </w:r>
          </w:p>
          <w:p w14:paraId="3D8E0D2C" w14:textId="77777777" w:rsidR="001611C6" w:rsidRPr="00C55642" w:rsidRDefault="001611C6" w:rsidP="008F0F18">
            <w:pPr>
              <w:spacing w:after="0"/>
              <w:rPr>
                <w:sz w:val="16"/>
                <w:szCs w:val="16"/>
              </w:rPr>
            </w:pPr>
            <w:r w:rsidRPr="00C55642">
              <w:rPr>
                <w:sz w:val="16"/>
                <w:szCs w:val="16"/>
              </w:rPr>
              <w:t>(SELECT FROM CODE LIST)</w:t>
            </w:r>
          </w:p>
        </w:tc>
        <w:tc>
          <w:tcPr>
            <w:tcW w:w="469" w:type="pct"/>
            <w:tcBorders>
              <w:top w:val="single" w:sz="4" w:space="0" w:color="auto"/>
              <w:left w:val="single" w:sz="4" w:space="0" w:color="auto"/>
              <w:bottom w:val="single" w:sz="4" w:space="0" w:color="auto"/>
              <w:right w:val="single" w:sz="4" w:space="0" w:color="auto"/>
            </w:tcBorders>
            <w:shd w:val="clear" w:color="auto" w:fill="auto"/>
          </w:tcPr>
          <w:p w14:paraId="0D9C20F0" w14:textId="77777777" w:rsidR="001611C6" w:rsidRPr="00C55642" w:rsidRDefault="001611C6" w:rsidP="008F0F18">
            <w:pPr>
              <w:spacing w:after="0"/>
              <w:rPr>
                <w:b/>
                <w:sz w:val="16"/>
                <w:szCs w:val="16"/>
              </w:rPr>
            </w:pPr>
          </w:p>
        </w:tc>
        <w:tc>
          <w:tcPr>
            <w:tcW w:w="199" w:type="pct"/>
            <w:tcBorders>
              <w:top w:val="nil"/>
              <w:left w:val="single" w:sz="4" w:space="0" w:color="auto"/>
              <w:bottom w:val="nil"/>
              <w:right w:val="single" w:sz="4" w:space="0" w:color="auto"/>
            </w:tcBorders>
          </w:tcPr>
          <w:p w14:paraId="39A84365" w14:textId="77777777" w:rsidR="001611C6" w:rsidRPr="00C55642" w:rsidRDefault="001611C6" w:rsidP="008F0F18">
            <w:pPr>
              <w:spacing w:after="0"/>
              <w:rPr>
                <w:bCs/>
                <w:sz w:val="16"/>
                <w:szCs w:val="16"/>
              </w:rPr>
            </w:pPr>
          </w:p>
        </w:tc>
        <w:tc>
          <w:tcPr>
            <w:tcW w:w="223" w:type="pct"/>
            <w:tcBorders>
              <w:left w:val="single" w:sz="4" w:space="0" w:color="auto"/>
            </w:tcBorders>
          </w:tcPr>
          <w:p w14:paraId="072E59FA" w14:textId="77777777" w:rsidR="001611C6" w:rsidRPr="00C55642" w:rsidRDefault="001611C6" w:rsidP="008F0F18">
            <w:pPr>
              <w:spacing w:after="0"/>
              <w:rPr>
                <w:b/>
                <w:sz w:val="16"/>
                <w:szCs w:val="16"/>
              </w:rPr>
            </w:pPr>
            <w:r w:rsidRPr="00C55642">
              <w:rPr>
                <w:bCs/>
                <w:sz w:val="16"/>
                <w:szCs w:val="16"/>
              </w:rPr>
              <w:t>5.18</w:t>
            </w:r>
          </w:p>
        </w:tc>
        <w:tc>
          <w:tcPr>
            <w:tcW w:w="1730" w:type="pct"/>
          </w:tcPr>
          <w:p w14:paraId="34CA1911" w14:textId="77777777" w:rsidR="001611C6" w:rsidRPr="00C55642" w:rsidRDefault="001611C6" w:rsidP="00AF094A">
            <w:pPr>
              <w:spacing w:after="0"/>
              <w:rPr>
                <w:sz w:val="16"/>
                <w:szCs w:val="16"/>
              </w:rPr>
            </w:pPr>
            <w:r w:rsidRPr="00C55642">
              <w:rPr>
                <w:sz w:val="16"/>
                <w:szCs w:val="16"/>
              </w:rPr>
              <w:t>What was the main source of drinking water</w:t>
            </w:r>
            <w:r>
              <w:rPr>
                <w:sz w:val="16"/>
                <w:szCs w:val="16"/>
              </w:rPr>
              <w:t xml:space="preserve"> in 2010</w:t>
            </w:r>
            <w:r w:rsidRPr="00C55642">
              <w:rPr>
                <w:sz w:val="16"/>
                <w:szCs w:val="16"/>
              </w:rPr>
              <w:t>?</w:t>
            </w:r>
          </w:p>
          <w:p w14:paraId="32FF1D41" w14:textId="48307A0A" w:rsidR="001611C6" w:rsidRPr="00C55642" w:rsidRDefault="001611C6" w:rsidP="008F0F18">
            <w:pPr>
              <w:spacing w:after="0"/>
              <w:rPr>
                <w:b/>
                <w:sz w:val="16"/>
                <w:szCs w:val="16"/>
              </w:rPr>
            </w:pPr>
            <w:r w:rsidRPr="00C55642">
              <w:rPr>
                <w:sz w:val="16"/>
                <w:szCs w:val="16"/>
              </w:rPr>
              <w:t>(SELECT FROM CODE LIST)</w:t>
            </w:r>
          </w:p>
        </w:tc>
        <w:tc>
          <w:tcPr>
            <w:tcW w:w="395" w:type="pct"/>
          </w:tcPr>
          <w:p w14:paraId="00120EB3" w14:textId="77777777" w:rsidR="001611C6" w:rsidRPr="00C55642" w:rsidRDefault="001611C6" w:rsidP="008F0F18">
            <w:pPr>
              <w:spacing w:after="0"/>
              <w:rPr>
                <w:b/>
                <w:sz w:val="16"/>
                <w:szCs w:val="16"/>
              </w:rPr>
            </w:pPr>
          </w:p>
        </w:tc>
      </w:tr>
      <w:tr w:rsidR="001611C6" w:rsidRPr="00C55642" w14:paraId="3B37674D" w14:textId="77777777" w:rsidTr="00836D91">
        <w:tc>
          <w:tcPr>
            <w:tcW w:w="246" w:type="pct"/>
            <w:shd w:val="clear" w:color="auto" w:fill="auto"/>
          </w:tcPr>
          <w:p w14:paraId="2961A3DE" w14:textId="5931AA28" w:rsidR="001611C6" w:rsidRPr="00C55642" w:rsidRDefault="001611C6" w:rsidP="008F0F18">
            <w:pPr>
              <w:spacing w:after="0"/>
              <w:rPr>
                <w:bCs/>
                <w:sz w:val="16"/>
                <w:szCs w:val="16"/>
              </w:rPr>
            </w:pPr>
            <w:r>
              <w:rPr>
                <w:bCs/>
                <w:sz w:val="16"/>
                <w:szCs w:val="16"/>
              </w:rPr>
              <w:t>5.9</w:t>
            </w:r>
          </w:p>
        </w:tc>
        <w:tc>
          <w:tcPr>
            <w:tcW w:w="1738" w:type="pct"/>
            <w:tcBorders>
              <w:right w:val="single" w:sz="4" w:space="0" w:color="auto"/>
            </w:tcBorders>
            <w:shd w:val="clear" w:color="auto" w:fill="auto"/>
          </w:tcPr>
          <w:p w14:paraId="7BF9A235" w14:textId="77777777" w:rsidR="001611C6" w:rsidRPr="00C55642" w:rsidRDefault="001611C6" w:rsidP="00AF094A">
            <w:pPr>
              <w:spacing w:after="0"/>
              <w:rPr>
                <w:sz w:val="16"/>
                <w:szCs w:val="16"/>
              </w:rPr>
            </w:pPr>
            <w:r w:rsidRPr="00C55642">
              <w:rPr>
                <w:sz w:val="16"/>
                <w:szCs w:val="16"/>
              </w:rPr>
              <w:t>What is the main source of drinking water?</w:t>
            </w:r>
          </w:p>
          <w:p w14:paraId="01D33F6A" w14:textId="32D0CD8E" w:rsidR="001611C6" w:rsidRPr="00C55642" w:rsidRDefault="001611C6" w:rsidP="008F0F18">
            <w:pPr>
              <w:spacing w:after="0"/>
              <w:rPr>
                <w:sz w:val="16"/>
                <w:szCs w:val="16"/>
              </w:rPr>
            </w:pPr>
            <w:r w:rsidRPr="00C55642">
              <w:rPr>
                <w:sz w:val="16"/>
                <w:szCs w:val="16"/>
              </w:rPr>
              <w:t>(SELECT FROM CODE LIST)</w:t>
            </w:r>
          </w:p>
        </w:tc>
        <w:tc>
          <w:tcPr>
            <w:tcW w:w="469" w:type="pct"/>
            <w:tcBorders>
              <w:top w:val="single" w:sz="4" w:space="0" w:color="auto"/>
              <w:left w:val="single" w:sz="4" w:space="0" w:color="auto"/>
              <w:bottom w:val="single" w:sz="4" w:space="0" w:color="auto"/>
              <w:right w:val="single" w:sz="4" w:space="0" w:color="auto"/>
            </w:tcBorders>
            <w:shd w:val="clear" w:color="auto" w:fill="auto"/>
          </w:tcPr>
          <w:p w14:paraId="203487AC" w14:textId="77777777" w:rsidR="001611C6" w:rsidRPr="00C55642" w:rsidRDefault="001611C6" w:rsidP="008F0F18">
            <w:pPr>
              <w:spacing w:after="0"/>
              <w:rPr>
                <w:b/>
                <w:sz w:val="16"/>
                <w:szCs w:val="16"/>
              </w:rPr>
            </w:pPr>
          </w:p>
        </w:tc>
        <w:tc>
          <w:tcPr>
            <w:tcW w:w="199" w:type="pct"/>
            <w:tcBorders>
              <w:top w:val="nil"/>
              <w:left w:val="single" w:sz="4" w:space="0" w:color="auto"/>
              <w:bottom w:val="nil"/>
              <w:right w:val="single" w:sz="4" w:space="0" w:color="auto"/>
            </w:tcBorders>
          </w:tcPr>
          <w:p w14:paraId="1A4593E0" w14:textId="77777777" w:rsidR="001611C6" w:rsidRPr="00C55642" w:rsidRDefault="001611C6" w:rsidP="008F0F18">
            <w:pPr>
              <w:spacing w:after="0"/>
              <w:rPr>
                <w:bCs/>
                <w:sz w:val="16"/>
                <w:szCs w:val="16"/>
              </w:rPr>
            </w:pPr>
          </w:p>
        </w:tc>
        <w:tc>
          <w:tcPr>
            <w:tcW w:w="223" w:type="pct"/>
            <w:tcBorders>
              <w:left w:val="single" w:sz="4" w:space="0" w:color="auto"/>
            </w:tcBorders>
          </w:tcPr>
          <w:p w14:paraId="7A46C04E" w14:textId="77777777" w:rsidR="001611C6" w:rsidRPr="00C55642" w:rsidRDefault="001611C6" w:rsidP="008F0F18">
            <w:pPr>
              <w:spacing w:after="0"/>
              <w:rPr>
                <w:b/>
                <w:sz w:val="16"/>
                <w:szCs w:val="16"/>
              </w:rPr>
            </w:pPr>
            <w:r w:rsidRPr="00C55642">
              <w:rPr>
                <w:bCs/>
                <w:sz w:val="16"/>
                <w:szCs w:val="16"/>
              </w:rPr>
              <w:t>5.19</w:t>
            </w:r>
          </w:p>
        </w:tc>
        <w:tc>
          <w:tcPr>
            <w:tcW w:w="1730" w:type="pct"/>
          </w:tcPr>
          <w:p w14:paraId="111FB670" w14:textId="77777777" w:rsidR="001611C6" w:rsidRPr="00C55642" w:rsidRDefault="001611C6" w:rsidP="00AF094A">
            <w:pPr>
              <w:spacing w:after="0"/>
              <w:rPr>
                <w:sz w:val="16"/>
                <w:szCs w:val="16"/>
              </w:rPr>
            </w:pPr>
            <w:r w:rsidRPr="00C55642">
              <w:rPr>
                <w:rFonts w:eastAsia="Arial" w:cs="Arial"/>
                <w:sz w:val="16"/>
                <w:szCs w:val="16"/>
              </w:rPr>
              <w:t>What was the main source of cooking fuel</w:t>
            </w:r>
            <w:r>
              <w:rPr>
                <w:rFonts w:eastAsia="Arial" w:cs="Arial"/>
                <w:sz w:val="16"/>
                <w:szCs w:val="16"/>
              </w:rPr>
              <w:t xml:space="preserve"> </w:t>
            </w:r>
            <w:r>
              <w:rPr>
                <w:sz w:val="16"/>
                <w:szCs w:val="16"/>
              </w:rPr>
              <w:t>in 2010</w:t>
            </w:r>
            <w:r w:rsidRPr="00C55642">
              <w:rPr>
                <w:sz w:val="16"/>
                <w:szCs w:val="16"/>
              </w:rPr>
              <w:t>?</w:t>
            </w:r>
          </w:p>
          <w:p w14:paraId="16EE5944" w14:textId="08A6B00C" w:rsidR="001611C6" w:rsidRPr="00C55642" w:rsidRDefault="001611C6" w:rsidP="008F0F18">
            <w:pPr>
              <w:spacing w:after="0"/>
              <w:rPr>
                <w:b/>
                <w:sz w:val="16"/>
                <w:szCs w:val="16"/>
              </w:rPr>
            </w:pPr>
            <w:r w:rsidRPr="00C55642">
              <w:rPr>
                <w:sz w:val="16"/>
                <w:szCs w:val="16"/>
              </w:rPr>
              <w:t>(SELECT FROM CODE LIST)</w:t>
            </w:r>
          </w:p>
        </w:tc>
        <w:tc>
          <w:tcPr>
            <w:tcW w:w="395" w:type="pct"/>
          </w:tcPr>
          <w:p w14:paraId="50E34E15" w14:textId="77777777" w:rsidR="001611C6" w:rsidRPr="00C55642" w:rsidRDefault="001611C6" w:rsidP="008F0F18">
            <w:pPr>
              <w:spacing w:after="0"/>
              <w:rPr>
                <w:b/>
                <w:sz w:val="16"/>
                <w:szCs w:val="16"/>
              </w:rPr>
            </w:pPr>
          </w:p>
        </w:tc>
      </w:tr>
      <w:tr w:rsidR="001611C6" w:rsidRPr="00C55642" w14:paraId="25730085" w14:textId="77777777" w:rsidTr="00836D91">
        <w:tc>
          <w:tcPr>
            <w:tcW w:w="246" w:type="pct"/>
            <w:shd w:val="clear" w:color="auto" w:fill="auto"/>
          </w:tcPr>
          <w:p w14:paraId="5782CF7C" w14:textId="773A1B0E" w:rsidR="001611C6" w:rsidRPr="00C55642" w:rsidRDefault="001611C6" w:rsidP="008F0F18">
            <w:pPr>
              <w:spacing w:after="0"/>
              <w:rPr>
                <w:bCs/>
                <w:sz w:val="16"/>
                <w:szCs w:val="16"/>
              </w:rPr>
            </w:pPr>
            <w:r>
              <w:rPr>
                <w:bCs/>
                <w:sz w:val="16"/>
                <w:szCs w:val="16"/>
              </w:rPr>
              <w:t>5.10</w:t>
            </w:r>
          </w:p>
        </w:tc>
        <w:tc>
          <w:tcPr>
            <w:tcW w:w="1738" w:type="pct"/>
            <w:tcBorders>
              <w:right w:val="single" w:sz="4" w:space="0" w:color="auto"/>
            </w:tcBorders>
            <w:shd w:val="clear" w:color="auto" w:fill="auto"/>
          </w:tcPr>
          <w:p w14:paraId="06FB218D" w14:textId="77777777" w:rsidR="001611C6" w:rsidRPr="00C55642" w:rsidRDefault="001611C6" w:rsidP="00AF094A">
            <w:pPr>
              <w:spacing w:after="0"/>
              <w:rPr>
                <w:sz w:val="16"/>
                <w:szCs w:val="16"/>
              </w:rPr>
            </w:pPr>
            <w:r w:rsidRPr="00C55642">
              <w:rPr>
                <w:rFonts w:eastAsia="Arial" w:cs="Arial"/>
                <w:sz w:val="16"/>
                <w:szCs w:val="16"/>
              </w:rPr>
              <w:t>What is the main source of cooking fuel?</w:t>
            </w:r>
          </w:p>
          <w:p w14:paraId="5BE23733" w14:textId="6B42CC73" w:rsidR="001611C6" w:rsidRPr="00C55642" w:rsidRDefault="001611C6" w:rsidP="008F0F18">
            <w:pPr>
              <w:spacing w:after="0"/>
              <w:rPr>
                <w:sz w:val="16"/>
                <w:szCs w:val="16"/>
              </w:rPr>
            </w:pPr>
            <w:r w:rsidRPr="00C55642">
              <w:rPr>
                <w:sz w:val="16"/>
                <w:szCs w:val="16"/>
              </w:rPr>
              <w:t>(SELECT FROM CODE LIST)</w:t>
            </w:r>
          </w:p>
        </w:tc>
        <w:tc>
          <w:tcPr>
            <w:tcW w:w="469" w:type="pct"/>
            <w:tcBorders>
              <w:top w:val="single" w:sz="4" w:space="0" w:color="auto"/>
              <w:left w:val="single" w:sz="4" w:space="0" w:color="auto"/>
              <w:bottom w:val="single" w:sz="4" w:space="0" w:color="auto"/>
              <w:right w:val="single" w:sz="4" w:space="0" w:color="auto"/>
            </w:tcBorders>
            <w:shd w:val="clear" w:color="auto" w:fill="auto"/>
          </w:tcPr>
          <w:p w14:paraId="106C977E" w14:textId="77777777" w:rsidR="001611C6" w:rsidRPr="00C55642" w:rsidRDefault="001611C6" w:rsidP="008F0F18">
            <w:pPr>
              <w:spacing w:after="0"/>
              <w:rPr>
                <w:b/>
                <w:sz w:val="16"/>
                <w:szCs w:val="16"/>
              </w:rPr>
            </w:pPr>
          </w:p>
        </w:tc>
        <w:tc>
          <w:tcPr>
            <w:tcW w:w="199" w:type="pct"/>
            <w:tcBorders>
              <w:top w:val="nil"/>
              <w:left w:val="single" w:sz="4" w:space="0" w:color="auto"/>
              <w:bottom w:val="nil"/>
              <w:right w:val="single" w:sz="4" w:space="0" w:color="auto"/>
            </w:tcBorders>
          </w:tcPr>
          <w:p w14:paraId="30FC68D5" w14:textId="77777777" w:rsidR="001611C6" w:rsidRPr="00C55642" w:rsidRDefault="001611C6" w:rsidP="008F0F18">
            <w:pPr>
              <w:spacing w:after="0"/>
              <w:rPr>
                <w:bCs/>
                <w:sz w:val="16"/>
                <w:szCs w:val="16"/>
              </w:rPr>
            </w:pPr>
          </w:p>
        </w:tc>
        <w:tc>
          <w:tcPr>
            <w:tcW w:w="223" w:type="pct"/>
            <w:tcBorders>
              <w:left w:val="single" w:sz="4" w:space="0" w:color="auto"/>
            </w:tcBorders>
          </w:tcPr>
          <w:p w14:paraId="5E4E85B9" w14:textId="401B61ED" w:rsidR="001611C6" w:rsidRPr="00C55642" w:rsidRDefault="001611C6" w:rsidP="008F0F18">
            <w:pPr>
              <w:spacing w:after="0"/>
              <w:rPr>
                <w:b/>
                <w:sz w:val="16"/>
                <w:szCs w:val="16"/>
              </w:rPr>
            </w:pPr>
          </w:p>
        </w:tc>
        <w:tc>
          <w:tcPr>
            <w:tcW w:w="1730" w:type="pct"/>
          </w:tcPr>
          <w:p w14:paraId="410A68C7" w14:textId="7DBC692A" w:rsidR="001611C6" w:rsidRPr="00C55642" w:rsidRDefault="001611C6" w:rsidP="008F0F18">
            <w:pPr>
              <w:spacing w:after="0"/>
              <w:rPr>
                <w:sz w:val="16"/>
                <w:szCs w:val="16"/>
              </w:rPr>
            </w:pPr>
          </w:p>
        </w:tc>
        <w:tc>
          <w:tcPr>
            <w:tcW w:w="395" w:type="pct"/>
          </w:tcPr>
          <w:p w14:paraId="4762696B" w14:textId="77777777" w:rsidR="001611C6" w:rsidRPr="00C55642" w:rsidRDefault="001611C6" w:rsidP="008F0F18">
            <w:pPr>
              <w:spacing w:after="0"/>
              <w:rPr>
                <w:b/>
                <w:sz w:val="16"/>
                <w:szCs w:val="16"/>
              </w:rPr>
            </w:pPr>
          </w:p>
        </w:tc>
      </w:tr>
    </w:tbl>
    <w:p w14:paraId="63F1D5E5" w14:textId="77777777" w:rsidR="005C727C" w:rsidRDefault="005C727C" w:rsidP="008F0F18">
      <w:pPr>
        <w:spacing w:after="0"/>
        <w:rPr>
          <w:lang w:val="en-GB" w:eastAsia="en-GB"/>
        </w:rPr>
      </w:pPr>
    </w:p>
    <w:p w14:paraId="4FA79446" w14:textId="77777777" w:rsidR="00123CDF" w:rsidRPr="00E83859" w:rsidRDefault="00123CDF" w:rsidP="00123CDF">
      <w:pPr>
        <w:spacing w:after="0"/>
        <w:rPr>
          <w:sz w:val="16"/>
          <w:szCs w:val="16"/>
          <w:lang w:val="en-GB" w:eastAsia="en-GB"/>
        </w:rPr>
      </w:pPr>
      <w:r w:rsidRPr="00E83859">
        <w:rPr>
          <w:sz w:val="16"/>
          <w:szCs w:val="16"/>
          <w:lang w:val="en-GB" w:eastAsia="en-GB"/>
        </w:rPr>
        <w:t>Please ask the materials of the roof, walls and the floor of household’s dwelling and existence/types of other dwelling characteristics listed below.</w:t>
      </w:r>
    </w:p>
    <w:tbl>
      <w:tblPr>
        <w:tblW w:w="47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9"/>
        <w:gridCol w:w="2340"/>
        <w:gridCol w:w="2159"/>
        <w:gridCol w:w="3329"/>
        <w:gridCol w:w="2340"/>
        <w:gridCol w:w="3151"/>
        <w:gridCol w:w="2879"/>
      </w:tblGrid>
      <w:tr w:rsidR="00C55642" w:rsidRPr="00C55642" w14:paraId="52423687" w14:textId="77777777" w:rsidTr="00E83859">
        <w:trPr>
          <w:trHeight w:val="20"/>
        </w:trPr>
        <w:tc>
          <w:tcPr>
            <w:tcW w:w="527" w:type="pct"/>
            <w:shd w:val="clear" w:color="auto" w:fill="auto"/>
          </w:tcPr>
          <w:p w14:paraId="6AF0125A" w14:textId="77777777" w:rsidR="00084B6D" w:rsidRPr="00C55642" w:rsidRDefault="00084B6D" w:rsidP="008F0F18">
            <w:pPr>
              <w:spacing w:after="0"/>
              <w:rPr>
                <w:b/>
                <w:sz w:val="14"/>
                <w:szCs w:val="16"/>
              </w:rPr>
            </w:pPr>
            <w:r w:rsidRPr="00C55642">
              <w:rPr>
                <w:b/>
                <w:sz w:val="14"/>
                <w:szCs w:val="16"/>
              </w:rPr>
              <w:t>5.4 &amp; 5.13: Roof</w:t>
            </w:r>
          </w:p>
        </w:tc>
        <w:tc>
          <w:tcPr>
            <w:tcW w:w="646" w:type="pct"/>
            <w:shd w:val="clear" w:color="auto" w:fill="auto"/>
          </w:tcPr>
          <w:p w14:paraId="16FCE722" w14:textId="77777777" w:rsidR="00084B6D" w:rsidRPr="00C55642" w:rsidRDefault="00084B6D" w:rsidP="008F0F18">
            <w:pPr>
              <w:spacing w:after="0"/>
              <w:rPr>
                <w:b/>
                <w:sz w:val="14"/>
                <w:szCs w:val="16"/>
              </w:rPr>
            </w:pPr>
            <w:r w:rsidRPr="00C55642">
              <w:rPr>
                <w:b/>
                <w:sz w:val="14"/>
                <w:szCs w:val="16"/>
              </w:rPr>
              <w:t>5.5&amp; 5.14: Walls</w:t>
            </w:r>
          </w:p>
        </w:tc>
        <w:tc>
          <w:tcPr>
            <w:tcW w:w="596" w:type="pct"/>
            <w:shd w:val="clear" w:color="auto" w:fill="auto"/>
          </w:tcPr>
          <w:p w14:paraId="7F3BAE22" w14:textId="77777777" w:rsidR="00084B6D" w:rsidRPr="00C55642" w:rsidRDefault="00084B6D" w:rsidP="008F0F18">
            <w:pPr>
              <w:spacing w:after="0"/>
              <w:rPr>
                <w:b/>
                <w:sz w:val="14"/>
                <w:szCs w:val="16"/>
              </w:rPr>
            </w:pPr>
            <w:r w:rsidRPr="00C55642">
              <w:rPr>
                <w:b/>
                <w:sz w:val="14"/>
                <w:szCs w:val="16"/>
              </w:rPr>
              <w:t>5.6&amp; 5.15: Floor</w:t>
            </w:r>
          </w:p>
        </w:tc>
        <w:tc>
          <w:tcPr>
            <w:tcW w:w="919" w:type="pct"/>
            <w:shd w:val="clear" w:color="auto" w:fill="auto"/>
          </w:tcPr>
          <w:p w14:paraId="2F9443B1" w14:textId="77777777" w:rsidR="00084B6D" w:rsidRPr="00C55642" w:rsidRDefault="00084B6D" w:rsidP="008F0F18">
            <w:pPr>
              <w:spacing w:after="0"/>
              <w:rPr>
                <w:b/>
                <w:sz w:val="14"/>
                <w:szCs w:val="16"/>
              </w:rPr>
            </w:pPr>
            <w:r w:rsidRPr="00C55642">
              <w:rPr>
                <w:b/>
                <w:sz w:val="14"/>
                <w:szCs w:val="16"/>
              </w:rPr>
              <w:t>5.7&amp; 5.16: Kitchen</w:t>
            </w:r>
          </w:p>
        </w:tc>
        <w:tc>
          <w:tcPr>
            <w:tcW w:w="646" w:type="pct"/>
            <w:shd w:val="clear" w:color="auto" w:fill="auto"/>
          </w:tcPr>
          <w:p w14:paraId="65F5A228" w14:textId="77777777" w:rsidR="00084B6D" w:rsidRPr="00C55642" w:rsidRDefault="00084B6D" w:rsidP="008F0F18">
            <w:pPr>
              <w:spacing w:after="0"/>
              <w:rPr>
                <w:b/>
                <w:sz w:val="14"/>
                <w:szCs w:val="16"/>
              </w:rPr>
            </w:pPr>
            <w:r w:rsidRPr="00C55642">
              <w:rPr>
                <w:b/>
                <w:sz w:val="14"/>
                <w:szCs w:val="16"/>
              </w:rPr>
              <w:t>5.8&amp; 5.17: Toilet</w:t>
            </w:r>
          </w:p>
        </w:tc>
        <w:tc>
          <w:tcPr>
            <w:tcW w:w="870" w:type="pct"/>
            <w:shd w:val="clear" w:color="auto" w:fill="auto"/>
          </w:tcPr>
          <w:p w14:paraId="1B5AD5F7" w14:textId="77777777" w:rsidR="00084B6D" w:rsidRPr="00C55642" w:rsidRDefault="00084B6D" w:rsidP="008F0F18">
            <w:pPr>
              <w:spacing w:after="0"/>
              <w:rPr>
                <w:b/>
                <w:sz w:val="14"/>
                <w:szCs w:val="16"/>
              </w:rPr>
            </w:pPr>
            <w:r w:rsidRPr="00C55642">
              <w:rPr>
                <w:b/>
                <w:sz w:val="14"/>
                <w:szCs w:val="16"/>
              </w:rPr>
              <w:t>5.9&amp; 5.19: Drinking water</w:t>
            </w:r>
          </w:p>
        </w:tc>
        <w:tc>
          <w:tcPr>
            <w:tcW w:w="795" w:type="pct"/>
            <w:shd w:val="clear" w:color="auto" w:fill="auto"/>
          </w:tcPr>
          <w:p w14:paraId="06CF1AC2" w14:textId="77777777" w:rsidR="00084B6D" w:rsidRPr="00C55642" w:rsidRDefault="00084B6D" w:rsidP="008F0F18">
            <w:pPr>
              <w:spacing w:after="0"/>
              <w:rPr>
                <w:b/>
                <w:sz w:val="14"/>
                <w:szCs w:val="16"/>
              </w:rPr>
            </w:pPr>
            <w:r w:rsidRPr="00C55642">
              <w:rPr>
                <w:b/>
                <w:sz w:val="14"/>
                <w:szCs w:val="16"/>
              </w:rPr>
              <w:t>5.10&amp; 5.20: Cooking fuel</w:t>
            </w:r>
          </w:p>
        </w:tc>
      </w:tr>
      <w:tr w:rsidR="00C55642" w:rsidRPr="00C55642" w14:paraId="32D859C9" w14:textId="77777777" w:rsidTr="00E83859">
        <w:trPr>
          <w:trHeight w:val="20"/>
        </w:trPr>
        <w:tc>
          <w:tcPr>
            <w:tcW w:w="527" w:type="pct"/>
            <w:shd w:val="clear" w:color="auto" w:fill="auto"/>
          </w:tcPr>
          <w:p w14:paraId="5132BFC5" w14:textId="77777777" w:rsidR="00084B6D" w:rsidRPr="00C55642" w:rsidRDefault="00084B6D" w:rsidP="008F0F18">
            <w:pPr>
              <w:spacing w:after="0"/>
              <w:rPr>
                <w:b/>
                <w:sz w:val="14"/>
                <w:szCs w:val="16"/>
              </w:rPr>
            </w:pPr>
            <w:r w:rsidRPr="00C55642">
              <w:rPr>
                <w:sz w:val="14"/>
                <w:szCs w:val="16"/>
              </w:rPr>
              <w:t>1 = CORRUGATED IRON SHEET</w:t>
            </w:r>
          </w:p>
        </w:tc>
        <w:tc>
          <w:tcPr>
            <w:tcW w:w="646" w:type="pct"/>
            <w:shd w:val="clear" w:color="auto" w:fill="auto"/>
          </w:tcPr>
          <w:p w14:paraId="22F3C388" w14:textId="545670DE" w:rsidR="00084B6D" w:rsidRPr="00C55642" w:rsidRDefault="00084B6D" w:rsidP="008F0F18">
            <w:pPr>
              <w:spacing w:after="0"/>
              <w:rPr>
                <w:b/>
                <w:sz w:val="14"/>
                <w:szCs w:val="16"/>
              </w:rPr>
            </w:pPr>
          </w:p>
        </w:tc>
        <w:tc>
          <w:tcPr>
            <w:tcW w:w="596" w:type="pct"/>
            <w:shd w:val="clear" w:color="auto" w:fill="auto"/>
          </w:tcPr>
          <w:p w14:paraId="7CA0FF83" w14:textId="77777777" w:rsidR="00084B6D" w:rsidRPr="00C55642" w:rsidRDefault="00084B6D" w:rsidP="008F0F18">
            <w:pPr>
              <w:spacing w:after="0"/>
              <w:rPr>
                <w:b/>
                <w:sz w:val="14"/>
                <w:szCs w:val="16"/>
              </w:rPr>
            </w:pPr>
            <w:r w:rsidRPr="00C55642">
              <w:rPr>
                <w:sz w:val="14"/>
                <w:szCs w:val="16"/>
              </w:rPr>
              <w:t>1= EARTH/ SAND</w:t>
            </w:r>
          </w:p>
        </w:tc>
        <w:tc>
          <w:tcPr>
            <w:tcW w:w="919" w:type="pct"/>
            <w:shd w:val="clear" w:color="auto" w:fill="auto"/>
          </w:tcPr>
          <w:p w14:paraId="47772CE4" w14:textId="77777777" w:rsidR="00084B6D" w:rsidRPr="00C55642" w:rsidRDefault="00084B6D" w:rsidP="008F0F18">
            <w:pPr>
              <w:spacing w:after="0"/>
              <w:rPr>
                <w:b/>
                <w:sz w:val="14"/>
                <w:szCs w:val="16"/>
              </w:rPr>
            </w:pPr>
            <w:r w:rsidRPr="00C55642">
              <w:rPr>
                <w:sz w:val="14"/>
                <w:szCs w:val="16"/>
              </w:rPr>
              <w:t>1 = NO KITCHEN</w:t>
            </w:r>
          </w:p>
        </w:tc>
        <w:tc>
          <w:tcPr>
            <w:tcW w:w="646" w:type="pct"/>
            <w:shd w:val="clear" w:color="auto" w:fill="auto"/>
          </w:tcPr>
          <w:p w14:paraId="4201FAAC" w14:textId="04A058D5" w:rsidR="00084B6D" w:rsidRPr="00C55642" w:rsidRDefault="00084B6D" w:rsidP="008F0F18">
            <w:pPr>
              <w:spacing w:after="0"/>
              <w:rPr>
                <w:b/>
                <w:sz w:val="14"/>
                <w:szCs w:val="16"/>
              </w:rPr>
            </w:pPr>
            <w:r w:rsidRPr="00C55642">
              <w:rPr>
                <w:sz w:val="14"/>
                <w:szCs w:val="16"/>
              </w:rPr>
              <w:t>1= BUSH/FIELD</w:t>
            </w:r>
            <w:r w:rsidR="00B2258F">
              <w:rPr>
                <w:sz w:val="14"/>
                <w:szCs w:val="16"/>
              </w:rPr>
              <w:t xml:space="preserve"> - COMMUNAL</w:t>
            </w:r>
          </w:p>
          <w:p w14:paraId="60FA7C23" w14:textId="77777777" w:rsidR="00084B6D" w:rsidRPr="00C55642" w:rsidRDefault="00084B6D" w:rsidP="008F0F18">
            <w:pPr>
              <w:spacing w:after="0"/>
              <w:rPr>
                <w:b/>
                <w:sz w:val="14"/>
                <w:szCs w:val="16"/>
              </w:rPr>
            </w:pPr>
          </w:p>
        </w:tc>
        <w:tc>
          <w:tcPr>
            <w:tcW w:w="870" w:type="pct"/>
            <w:shd w:val="clear" w:color="auto" w:fill="auto"/>
          </w:tcPr>
          <w:p w14:paraId="04793AE3" w14:textId="77777777" w:rsidR="00084B6D" w:rsidRPr="00C55642" w:rsidRDefault="00084B6D" w:rsidP="008F0F18">
            <w:pPr>
              <w:spacing w:after="0"/>
              <w:rPr>
                <w:sz w:val="14"/>
                <w:szCs w:val="16"/>
              </w:rPr>
            </w:pPr>
            <w:r w:rsidRPr="00C55642">
              <w:rPr>
                <w:sz w:val="14"/>
                <w:szCs w:val="16"/>
              </w:rPr>
              <w:t>1= PIPED INTO HOUSE</w:t>
            </w:r>
          </w:p>
        </w:tc>
        <w:tc>
          <w:tcPr>
            <w:tcW w:w="795" w:type="pct"/>
            <w:shd w:val="clear" w:color="auto" w:fill="auto"/>
          </w:tcPr>
          <w:p w14:paraId="39D4C6B8" w14:textId="77777777" w:rsidR="00084B6D" w:rsidRPr="00C55642" w:rsidRDefault="00084B6D" w:rsidP="008F0F18">
            <w:pPr>
              <w:spacing w:after="0"/>
              <w:rPr>
                <w:b/>
                <w:sz w:val="14"/>
                <w:szCs w:val="16"/>
              </w:rPr>
            </w:pPr>
            <w:r w:rsidRPr="00C55642">
              <w:rPr>
                <w:sz w:val="14"/>
                <w:szCs w:val="16"/>
              </w:rPr>
              <w:t>1 = ELECTRICITY</w:t>
            </w:r>
          </w:p>
        </w:tc>
      </w:tr>
      <w:tr w:rsidR="00C55642" w:rsidRPr="00C55642" w14:paraId="40826C7B" w14:textId="77777777" w:rsidTr="00E83859">
        <w:trPr>
          <w:trHeight w:val="20"/>
        </w:trPr>
        <w:tc>
          <w:tcPr>
            <w:tcW w:w="527" w:type="pct"/>
            <w:shd w:val="clear" w:color="auto" w:fill="auto"/>
          </w:tcPr>
          <w:p w14:paraId="30F93ECD" w14:textId="77777777" w:rsidR="00084B6D" w:rsidRPr="00C55642" w:rsidRDefault="00084B6D" w:rsidP="008F0F18">
            <w:pPr>
              <w:spacing w:after="0"/>
              <w:rPr>
                <w:b/>
                <w:sz w:val="14"/>
                <w:szCs w:val="16"/>
              </w:rPr>
            </w:pPr>
            <w:r w:rsidRPr="00C55642">
              <w:rPr>
                <w:sz w:val="14"/>
                <w:szCs w:val="16"/>
              </w:rPr>
              <w:t>2 = CONCRETE/ CEMENT</w:t>
            </w:r>
          </w:p>
        </w:tc>
        <w:tc>
          <w:tcPr>
            <w:tcW w:w="646" w:type="pct"/>
            <w:shd w:val="clear" w:color="auto" w:fill="auto"/>
          </w:tcPr>
          <w:p w14:paraId="64EAFC96" w14:textId="1334E0EC" w:rsidR="00084B6D" w:rsidRPr="00C55642" w:rsidRDefault="0080630D" w:rsidP="008F0F18">
            <w:pPr>
              <w:spacing w:after="0"/>
              <w:rPr>
                <w:b/>
                <w:sz w:val="14"/>
                <w:szCs w:val="16"/>
              </w:rPr>
            </w:pPr>
            <w:r>
              <w:rPr>
                <w:sz w:val="14"/>
                <w:szCs w:val="16"/>
              </w:rPr>
              <w:t>1</w:t>
            </w:r>
            <w:r w:rsidR="00084B6D" w:rsidRPr="00C55642">
              <w:rPr>
                <w:sz w:val="14"/>
                <w:szCs w:val="16"/>
              </w:rPr>
              <w:t xml:space="preserve"> = BAMBOO/REED</w:t>
            </w:r>
          </w:p>
        </w:tc>
        <w:tc>
          <w:tcPr>
            <w:tcW w:w="596" w:type="pct"/>
            <w:shd w:val="clear" w:color="auto" w:fill="auto"/>
          </w:tcPr>
          <w:p w14:paraId="25E8F696" w14:textId="77777777" w:rsidR="00084B6D" w:rsidRPr="00C55642" w:rsidRDefault="00084B6D" w:rsidP="008F0F18">
            <w:pPr>
              <w:spacing w:after="0"/>
              <w:rPr>
                <w:b/>
                <w:sz w:val="14"/>
                <w:szCs w:val="16"/>
              </w:rPr>
            </w:pPr>
            <w:r w:rsidRPr="00C55642">
              <w:rPr>
                <w:sz w:val="14"/>
                <w:szCs w:val="16"/>
              </w:rPr>
              <w:t>2= WOOD PLANKS</w:t>
            </w:r>
          </w:p>
        </w:tc>
        <w:tc>
          <w:tcPr>
            <w:tcW w:w="919" w:type="pct"/>
            <w:shd w:val="clear" w:color="auto" w:fill="auto"/>
          </w:tcPr>
          <w:p w14:paraId="7548A823" w14:textId="77777777" w:rsidR="00084B6D" w:rsidRPr="00C55642" w:rsidRDefault="00084B6D" w:rsidP="008F0F18">
            <w:pPr>
              <w:spacing w:after="0"/>
              <w:rPr>
                <w:b/>
                <w:sz w:val="14"/>
                <w:szCs w:val="16"/>
              </w:rPr>
            </w:pPr>
            <w:r w:rsidRPr="00C55642">
              <w:rPr>
                <w:sz w:val="14"/>
                <w:szCs w:val="16"/>
              </w:rPr>
              <w:t>2 = A ROOM USED FOR TRADITIONAL KITCHEN INSIDE THE HOUSING UNIT</w:t>
            </w:r>
          </w:p>
        </w:tc>
        <w:tc>
          <w:tcPr>
            <w:tcW w:w="646" w:type="pct"/>
            <w:shd w:val="clear" w:color="auto" w:fill="auto"/>
          </w:tcPr>
          <w:p w14:paraId="7F674A23" w14:textId="0385D33E" w:rsidR="00084B6D" w:rsidRPr="00C55642" w:rsidRDefault="00084B6D" w:rsidP="008F0F18">
            <w:pPr>
              <w:spacing w:after="0"/>
              <w:rPr>
                <w:b/>
                <w:sz w:val="14"/>
                <w:szCs w:val="16"/>
              </w:rPr>
            </w:pPr>
            <w:r w:rsidRPr="00C55642">
              <w:rPr>
                <w:sz w:val="14"/>
                <w:szCs w:val="16"/>
              </w:rPr>
              <w:t>2= OPEN PIT/ TRADITIONAL LATRINE</w:t>
            </w:r>
            <w:r w:rsidR="00B2258F">
              <w:rPr>
                <w:sz w:val="14"/>
                <w:szCs w:val="16"/>
              </w:rPr>
              <w:t xml:space="preserve"> – COMMUNAL</w:t>
            </w:r>
          </w:p>
        </w:tc>
        <w:tc>
          <w:tcPr>
            <w:tcW w:w="870" w:type="pct"/>
            <w:shd w:val="clear" w:color="auto" w:fill="auto"/>
          </w:tcPr>
          <w:p w14:paraId="389411A2" w14:textId="77777777" w:rsidR="00084B6D" w:rsidRPr="00C55642" w:rsidRDefault="00084B6D" w:rsidP="008F0F18">
            <w:pPr>
              <w:spacing w:after="0"/>
              <w:rPr>
                <w:sz w:val="14"/>
                <w:szCs w:val="16"/>
              </w:rPr>
            </w:pPr>
            <w:r w:rsidRPr="00C55642">
              <w:rPr>
                <w:sz w:val="14"/>
                <w:szCs w:val="16"/>
              </w:rPr>
              <w:t>2=PIPED INTO YARD OR PARCEL</w:t>
            </w:r>
          </w:p>
          <w:p w14:paraId="23754381" w14:textId="77777777" w:rsidR="00084B6D" w:rsidRPr="00C55642" w:rsidRDefault="00084B6D" w:rsidP="008F0F18">
            <w:pPr>
              <w:spacing w:after="0"/>
              <w:rPr>
                <w:b/>
                <w:sz w:val="14"/>
                <w:szCs w:val="16"/>
              </w:rPr>
            </w:pPr>
          </w:p>
        </w:tc>
        <w:tc>
          <w:tcPr>
            <w:tcW w:w="795" w:type="pct"/>
            <w:shd w:val="clear" w:color="auto" w:fill="auto"/>
          </w:tcPr>
          <w:p w14:paraId="64AB628F" w14:textId="77777777" w:rsidR="00084B6D" w:rsidRPr="00C55642" w:rsidRDefault="00084B6D" w:rsidP="008F0F18">
            <w:pPr>
              <w:spacing w:after="0"/>
              <w:rPr>
                <w:sz w:val="14"/>
                <w:szCs w:val="16"/>
              </w:rPr>
            </w:pPr>
            <w:r w:rsidRPr="00C55642">
              <w:rPr>
                <w:sz w:val="14"/>
                <w:szCs w:val="16"/>
              </w:rPr>
              <w:t>2 = LPG/ NATURAL GAS</w:t>
            </w:r>
          </w:p>
          <w:p w14:paraId="1DF0F8B8" w14:textId="77777777" w:rsidR="00084B6D" w:rsidRPr="00C55642" w:rsidRDefault="00084B6D" w:rsidP="008F0F18">
            <w:pPr>
              <w:spacing w:after="0"/>
              <w:rPr>
                <w:b/>
                <w:sz w:val="14"/>
                <w:szCs w:val="16"/>
              </w:rPr>
            </w:pPr>
          </w:p>
        </w:tc>
      </w:tr>
      <w:tr w:rsidR="00C55642" w:rsidRPr="00C55642" w14:paraId="1C130892" w14:textId="77777777" w:rsidTr="00E83859">
        <w:trPr>
          <w:trHeight w:val="20"/>
        </w:trPr>
        <w:tc>
          <w:tcPr>
            <w:tcW w:w="527" w:type="pct"/>
            <w:shd w:val="clear" w:color="auto" w:fill="auto"/>
          </w:tcPr>
          <w:p w14:paraId="66888904" w14:textId="77777777" w:rsidR="00084B6D" w:rsidRPr="00C55642" w:rsidRDefault="00084B6D" w:rsidP="008F0F18">
            <w:pPr>
              <w:spacing w:after="0"/>
              <w:rPr>
                <w:b/>
                <w:sz w:val="14"/>
                <w:szCs w:val="16"/>
              </w:rPr>
            </w:pPr>
            <w:r w:rsidRPr="00C55642">
              <w:rPr>
                <w:sz w:val="14"/>
                <w:szCs w:val="16"/>
              </w:rPr>
              <w:t>3 = NIPA/STRAW</w:t>
            </w:r>
          </w:p>
        </w:tc>
        <w:tc>
          <w:tcPr>
            <w:tcW w:w="646" w:type="pct"/>
            <w:shd w:val="clear" w:color="auto" w:fill="auto"/>
          </w:tcPr>
          <w:p w14:paraId="1EFD5298" w14:textId="6EA58344" w:rsidR="00084B6D" w:rsidRPr="00C55642" w:rsidRDefault="0080630D" w:rsidP="008F0F18">
            <w:pPr>
              <w:spacing w:after="0"/>
              <w:rPr>
                <w:b/>
                <w:sz w:val="14"/>
                <w:szCs w:val="16"/>
              </w:rPr>
            </w:pPr>
            <w:r>
              <w:rPr>
                <w:sz w:val="14"/>
                <w:szCs w:val="16"/>
              </w:rPr>
              <w:t>2</w:t>
            </w:r>
            <w:r w:rsidR="00084B6D" w:rsidRPr="00C55642">
              <w:rPr>
                <w:sz w:val="14"/>
                <w:szCs w:val="16"/>
              </w:rPr>
              <w:t xml:space="preserve"> = WOOD PLANKS</w:t>
            </w:r>
          </w:p>
        </w:tc>
        <w:tc>
          <w:tcPr>
            <w:tcW w:w="596" w:type="pct"/>
            <w:shd w:val="clear" w:color="auto" w:fill="auto"/>
          </w:tcPr>
          <w:p w14:paraId="77565986" w14:textId="77777777" w:rsidR="00084B6D" w:rsidRPr="00C55642" w:rsidRDefault="00084B6D" w:rsidP="008F0F18">
            <w:pPr>
              <w:spacing w:after="0"/>
              <w:rPr>
                <w:b/>
                <w:sz w:val="14"/>
                <w:szCs w:val="16"/>
              </w:rPr>
            </w:pPr>
            <w:r w:rsidRPr="00C55642">
              <w:rPr>
                <w:sz w:val="14"/>
                <w:szCs w:val="16"/>
              </w:rPr>
              <w:t>3= PALM/BAMBOO</w:t>
            </w:r>
          </w:p>
        </w:tc>
        <w:tc>
          <w:tcPr>
            <w:tcW w:w="919" w:type="pct"/>
            <w:shd w:val="clear" w:color="auto" w:fill="auto"/>
          </w:tcPr>
          <w:p w14:paraId="46B54E62" w14:textId="77777777" w:rsidR="00084B6D" w:rsidRPr="00C55642" w:rsidRDefault="00084B6D" w:rsidP="008F0F18">
            <w:pPr>
              <w:spacing w:after="0"/>
              <w:rPr>
                <w:b/>
                <w:sz w:val="14"/>
                <w:szCs w:val="16"/>
              </w:rPr>
            </w:pPr>
            <w:r w:rsidRPr="00C55642">
              <w:rPr>
                <w:sz w:val="14"/>
                <w:szCs w:val="16"/>
              </w:rPr>
              <w:t>3 = A ROOM USED FOR TRADITIONAL KITCHEN OUTSIDE THE HOUSING UNIT</w:t>
            </w:r>
          </w:p>
        </w:tc>
        <w:tc>
          <w:tcPr>
            <w:tcW w:w="646" w:type="pct"/>
            <w:shd w:val="clear" w:color="auto" w:fill="auto"/>
          </w:tcPr>
          <w:p w14:paraId="348CE43D" w14:textId="5D33D57B" w:rsidR="00084B6D" w:rsidRPr="00C55642" w:rsidRDefault="00084B6D" w:rsidP="008F0F18">
            <w:pPr>
              <w:spacing w:after="0"/>
              <w:rPr>
                <w:b/>
                <w:sz w:val="14"/>
                <w:szCs w:val="16"/>
              </w:rPr>
            </w:pPr>
            <w:r w:rsidRPr="00C55642">
              <w:rPr>
                <w:sz w:val="14"/>
                <w:szCs w:val="16"/>
              </w:rPr>
              <w:t>3= IMPROVED PIT LATRINE</w:t>
            </w:r>
            <w:r w:rsidR="00B2258F">
              <w:rPr>
                <w:sz w:val="14"/>
                <w:szCs w:val="16"/>
              </w:rPr>
              <w:t xml:space="preserve"> - COMMUNAL</w:t>
            </w:r>
          </w:p>
        </w:tc>
        <w:tc>
          <w:tcPr>
            <w:tcW w:w="870" w:type="pct"/>
            <w:shd w:val="clear" w:color="auto" w:fill="auto"/>
          </w:tcPr>
          <w:p w14:paraId="1C1CBB73" w14:textId="77777777" w:rsidR="00084B6D" w:rsidRPr="00C55642" w:rsidRDefault="00084B6D" w:rsidP="008F0F18">
            <w:pPr>
              <w:spacing w:after="0"/>
              <w:rPr>
                <w:sz w:val="14"/>
                <w:szCs w:val="16"/>
              </w:rPr>
            </w:pPr>
            <w:r w:rsidRPr="00C55642">
              <w:rPr>
                <w:sz w:val="14"/>
                <w:szCs w:val="16"/>
              </w:rPr>
              <w:t>3= PUBLIC TAP</w:t>
            </w:r>
          </w:p>
          <w:p w14:paraId="154FE29A" w14:textId="77777777" w:rsidR="00084B6D" w:rsidRPr="00C55642" w:rsidRDefault="00084B6D" w:rsidP="008F0F18">
            <w:pPr>
              <w:spacing w:after="0"/>
              <w:rPr>
                <w:b/>
                <w:sz w:val="14"/>
                <w:szCs w:val="16"/>
              </w:rPr>
            </w:pPr>
          </w:p>
        </w:tc>
        <w:tc>
          <w:tcPr>
            <w:tcW w:w="795" w:type="pct"/>
            <w:shd w:val="clear" w:color="auto" w:fill="auto"/>
          </w:tcPr>
          <w:p w14:paraId="34B4EDC9" w14:textId="77777777" w:rsidR="00084B6D" w:rsidRPr="00C55642" w:rsidRDefault="00084B6D" w:rsidP="008F0F18">
            <w:pPr>
              <w:spacing w:after="0"/>
              <w:rPr>
                <w:b/>
                <w:sz w:val="14"/>
                <w:szCs w:val="16"/>
              </w:rPr>
            </w:pPr>
            <w:r w:rsidRPr="00C55642">
              <w:rPr>
                <w:sz w:val="14"/>
                <w:szCs w:val="16"/>
              </w:rPr>
              <w:t>3 = BIOGAS</w:t>
            </w:r>
          </w:p>
        </w:tc>
      </w:tr>
      <w:tr w:rsidR="00C55642" w:rsidRPr="00C55642" w14:paraId="7D05A225" w14:textId="77777777" w:rsidTr="00E83859">
        <w:trPr>
          <w:trHeight w:val="530"/>
        </w:trPr>
        <w:tc>
          <w:tcPr>
            <w:tcW w:w="527" w:type="pct"/>
            <w:shd w:val="clear" w:color="auto" w:fill="auto"/>
          </w:tcPr>
          <w:p w14:paraId="213C86A2" w14:textId="77777777" w:rsidR="00084B6D" w:rsidRPr="00C55642" w:rsidRDefault="00084B6D" w:rsidP="008F0F18">
            <w:pPr>
              <w:spacing w:after="0"/>
              <w:rPr>
                <w:b/>
                <w:sz w:val="14"/>
                <w:szCs w:val="16"/>
              </w:rPr>
            </w:pPr>
            <w:r w:rsidRPr="00C55642">
              <w:rPr>
                <w:sz w:val="14"/>
                <w:szCs w:val="16"/>
              </w:rPr>
              <w:t>4 = WOOD &amp; MUD</w:t>
            </w:r>
          </w:p>
        </w:tc>
        <w:tc>
          <w:tcPr>
            <w:tcW w:w="646" w:type="pct"/>
            <w:shd w:val="clear" w:color="auto" w:fill="auto"/>
          </w:tcPr>
          <w:p w14:paraId="2A05B42B" w14:textId="5EA9B71F" w:rsidR="00084B6D" w:rsidRPr="00C55642" w:rsidRDefault="0080630D" w:rsidP="008F0F18">
            <w:pPr>
              <w:spacing w:after="0"/>
              <w:rPr>
                <w:b/>
                <w:sz w:val="14"/>
                <w:szCs w:val="16"/>
              </w:rPr>
            </w:pPr>
            <w:r>
              <w:rPr>
                <w:sz w:val="14"/>
                <w:szCs w:val="16"/>
              </w:rPr>
              <w:t>3</w:t>
            </w:r>
            <w:r w:rsidR="00084B6D" w:rsidRPr="00C55642">
              <w:rPr>
                <w:sz w:val="14"/>
                <w:szCs w:val="16"/>
              </w:rPr>
              <w:t xml:space="preserve"> = PARQUET/ POLISHED WOOD</w:t>
            </w:r>
          </w:p>
        </w:tc>
        <w:tc>
          <w:tcPr>
            <w:tcW w:w="596" w:type="pct"/>
            <w:shd w:val="clear" w:color="auto" w:fill="auto"/>
          </w:tcPr>
          <w:p w14:paraId="37DD9BC1" w14:textId="77777777" w:rsidR="00084B6D" w:rsidRPr="00C55642" w:rsidRDefault="00084B6D" w:rsidP="008F0F18">
            <w:pPr>
              <w:spacing w:after="0"/>
              <w:rPr>
                <w:b/>
                <w:sz w:val="14"/>
                <w:szCs w:val="16"/>
              </w:rPr>
            </w:pPr>
            <w:r w:rsidRPr="00C55642">
              <w:rPr>
                <w:sz w:val="14"/>
                <w:szCs w:val="16"/>
              </w:rPr>
              <w:t>4= POLISHED WOOD</w:t>
            </w:r>
          </w:p>
        </w:tc>
        <w:tc>
          <w:tcPr>
            <w:tcW w:w="919" w:type="pct"/>
            <w:shd w:val="clear" w:color="auto" w:fill="auto"/>
          </w:tcPr>
          <w:p w14:paraId="4BAD158D" w14:textId="77777777" w:rsidR="00084B6D" w:rsidRPr="00C55642" w:rsidRDefault="00084B6D" w:rsidP="008F0F18">
            <w:pPr>
              <w:spacing w:after="0"/>
              <w:rPr>
                <w:b/>
                <w:sz w:val="14"/>
                <w:szCs w:val="16"/>
              </w:rPr>
            </w:pPr>
            <w:r w:rsidRPr="00C55642">
              <w:rPr>
                <w:sz w:val="14"/>
                <w:szCs w:val="16"/>
              </w:rPr>
              <w:t>4 = A ROOM USED FOR MODERN KITCHEN INSIDE THE HOUSING UNIT</w:t>
            </w:r>
          </w:p>
        </w:tc>
        <w:tc>
          <w:tcPr>
            <w:tcW w:w="646" w:type="pct"/>
            <w:shd w:val="clear" w:color="auto" w:fill="auto"/>
          </w:tcPr>
          <w:p w14:paraId="4A20A547" w14:textId="641B7E32" w:rsidR="00084B6D" w:rsidRPr="00C55642" w:rsidRDefault="00084B6D" w:rsidP="008F0F18">
            <w:pPr>
              <w:spacing w:after="0"/>
              <w:rPr>
                <w:b/>
                <w:sz w:val="14"/>
                <w:szCs w:val="16"/>
              </w:rPr>
            </w:pPr>
            <w:r w:rsidRPr="00C55642">
              <w:rPr>
                <w:sz w:val="14"/>
                <w:szCs w:val="16"/>
              </w:rPr>
              <w:t>4= POUR FLUSH TOILET</w:t>
            </w:r>
            <w:r w:rsidR="00B2258F">
              <w:rPr>
                <w:sz w:val="14"/>
                <w:szCs w:val="16"/>
              </w:rPr>
              <w:t xml:space="preserve"> - COMMUNAL</w:t>
            </w:r>
          </w:p>
        </w:tc>
        <w:tc>
          <w:tcPr>
            <w:tcW w:w="870" w:type="pct"/>
            <w:shd w:val="clear" w:color="auto" w:fill="auto"/>
          </w:tcPr>
          <w:p w14:paraId="61717393" w14:textId="77777777" w:rsidR="00084B6D" w:rsidRPr="00C55642" w:rsidRDefault="00084B6D" w:rsidP="008F0F18">
            <w:pPr>
              <w:spacing w:after="0"/>
              <w:rPr>
                <w:sz w:val="14"/>
                <w:szCs w:val="16"/>
              </w:rPr>
            </w:pPr>
            <w:r w:rsidRPr="00C55642">
              <w:rPr>
                <w:sz w:val="14"/>
                <w:szCs w:val="16"/>
              </w:rPr>
              <w:t>4= TUBEWELL/BOREHOLE WITH PUMP</w:t>
            </w:r>
          </w:p>
          <w:p w14:paraId="586BC5FD" w14:textId="77777777" w:rsidR="00084B6D" w:rsidRPr="00C55642" w:rsidRDefault="00084B6D" w:rsidP="008F0F18">
            <w:pPr>
              <w:spacing w:after="0"/>
              <w:rPr>
                <w:b/>
                <w:sz w:val="14"/>
                <w:szCs w:val="16"/>
              </w:rPr>
            </w:pPr>
          </w:p>
        </w:tc>
        <w:tc>
          <w:tcPr>
            <w:tcW w:w="795" w:type="pct"/>
            <w:shd w:val="clear" w:color="auto" w:fill="auto"/>
          </w:tcPr>
          <w:p w14:paraId="399750DB" w14:textId="77777777" w:rsidR="00084B6D" w:rsidRPr="00C55642" w:rsidRDefault="00084B6D" w:rsidP="008F0F18">
            <w:pPr>
              <w:spacing w:after="0"/>
              <w:rPr>
                <w:b/>
                <w:sz w:val="14"/>
                <w:szCs w:val="16"/>
              </w:rPr>
            </w:pPr>
            <w:r w:rsidRPr="00C55642">
              <w:rPr>
                <w:sz w:val="14"/>
                <w:szCs w:val="16"/>
              </w:rPr>
              <w:t>4 = KEROSENE</w:t>
            </w:r>
          </w:p>
        </w:tc>
      </w:tr>
      <w:tr w:rsidR="00C55642" w:rsidRPr="00C55642" w14:paraId="4133B467" w14:textId="77777777" w:rsidTr="00E83859">
        <w:trPr>
          <w:trHeight w:val="170"/>
        </w:trPr>
        <w:tc>
          <w:tcPr>
            <w:tcW w:w="527" w:type="pct"/>
            <w:shd w:val="clear" w:color="auto" w:fill="auto"/>
          </w:tcPr>
          <w:p w14:paraId="5C2A554F" w14:textId="77777777" w:rsidR="00084B6D" w:rsidRPr="00C55642" w:rsidRDefault="00084B6D" w:rsidP="008F0F18">
            <w:pPr>
              <w:spacing w:after="0"/>
              <w:rPr>
                <w:b/>
                <w:sz w:val="14"/>
                <w:szCs w:val="16"/>
              </w:rPr>
            </w:pPr>
            <w:r w:rsidRPr="00C55642">
              <w:rPr>
                <w:sz w:val="14"/>
                <w:szCs w:val="16"/>
              </w:rPr>
              <w:t>5 = BAMBOO/REED</w:t>
            </w:r>
          </w:p>
        </w:tc>
        <w:tc>
          <w:tcPr>
            <w:tcW w:w="646" w:type="pct"/>
            <w:shd w:val="clear" w:color="auto" w:fill="auto"/>
          </w:tcPr>
          <w:p w14:paraId="5F1798E1" w14:textId="2FE2FE00" w:rsidR="00084B6D" w:rsidRPr="00C55642" w:rsidRDefault="0080630D" w:rsidP="008F0F18">
            <w:pPr>
              <w:spacing w:after="0"/>
              <w:rPr>
                <w:b/>
                <w:sz w:val="14"/>
                <w:szCs w:val="16"/>
              </w:rPr>
            </w:pPr>
            <w:r>
              <w:rPr>
                <w:sz w:val="14"/>
                <w:szCs w:val="16"/>
              </w:rPr>
              <w:t>4</w:t>
            </w:r>
            <w:r w:rsidR="00084B6D" w:rsidRPr="00C55642">
              <w:rPr>
                <w:sz w:val="14"/>
                <w:szCs w:val="16"/>
              </w:rPr>
              <w:t xml:space="preserve"> = CEMENT SCREED</w:t>
            </w:r>
          </w:p>
        </w:tc>
        <w:tc>
          <w:tcPr>
            <w:tcW w:w="596" w:type="pct"/>
            <w:shd w:val="clear" w:color="auto" w:fill="auto"/>
          </w:tcPr>
          <w:p w14:paraId="2750E022" w14:textId="77777777" w:rsidR="00084B6D" w:rsidRPr="00C55642" w:rsidRDefault="00084B6D" w:rsidP="008F0F18">
            <w:pPr>
              <w:spacing w:after="0"/>
              <w:rPr>
                <w:b/>
                <w:sz w:val="14"/>
                <w:szCs w:val="16"/>
              </w:rPr>
            </w:pPr>
            <w:r w:rsidRPr="00C55642">
              <w:rPr>
                <w:sz w:val="14"/>
                <w:szCs w:val="16"/>
              </w:rPr>
              <w:t>5= VINYL/ASPHALT STRIPS</w:t>
            </w:r>
          </w:p>
        </w:tc>
        <w:tc>
          <w:tcPr>
            <w:tcW w:w="919" w:type="pct"/>
            <w:shd w:val="clear" w:color="auto" w:fill="auto"/>
          </w:tcPr>
          <w:p w14:paraId="64B33D82" w14:textId="77777777" w:rsidR="00084B6D" w:rsidRPr="00C55642" w:rsidRDefault="00084B6D" w:rsidP="008F0F18">
            <w:pPr>
              <w:spacing w:after="0"/>
              <w:rPr>
                <w:b/>
                <w:sz w:val="14"/>
                <w:szCs w:val="16"/>
              </w:rPr>
            </w:pPr>
            <w:r w:rsidRPr="00C55642">
              <w:rPr>
                <w:sz w:val="14"/>
                <w:szCs w:val="16"/>
              </w:rPr>
              <w:t>5 = A ROOM USED FOR MODERN KITCHEN OUTSIDE THE HOUSING UNIT</w:t>
            </w:r>
          </w:p>
        </w:tc>
        <w:tc>
          <w:tcPr>
            <w:tcW w:w="646" w:type="pct"/>
            <w:shd w:val="clear" w:color="auto" w:fill="auto"/>
          </w:tcPr>
          <w:p w14:paraId="4B4B972B" w14:textId="1C80B6F1" w:rsidR="00084B6D" w:rsidRPr="00C55642" w:rsidRDefault="00084B6D" w:rsidP="008F0F18">
            <w:pPr>
              <w:spacing w:after="0"/>
              <w:rPr>
                <w:b/>
                <w:sz w:val="14"/>
                <w:szCs w:val="16"/>
              </w:rPr>
            </w:pPr>
            <w:r w:rsidRPr="00C55642">
              <w:rPr>
                <w:sz w:val="14"/>
                <w:szCs w:val="16"/>
              </w:rPr>
              <w:t>5= FLUSH TOILET</w:t>
            </w:r>
            <w:r w:rsidR="00B2258F">
              <w:rPr>
                <w:sz w:val="14"/>
                <w:szCs w:val="16"/>
              </w:rPr>
              <w:t xml:space="preserve"> - COMMUNAL</w:t>
            </w:r>
          </w:p>
        </w:tc>
        <w:tc>
          <w:tcPr>
            <w:tcW w:w="870" w:type="pct"/>
            <w:shd w:val="clear" w:color="auto" w:fill="auto"/>
          </w:tcPr>
          <w:p w14:paraId="2DF31886" w14:textId="77777777" w:rsidR="00084B6D" w:rsidRPr="00C55642" w:rsidRDefault="00084B6D" w:rsidP="008F0F18">
            <w:pPr>
              <w:spacing w:after="0"/>
              <w:rPr>
                <w:sz w:val="14"/>
                <w:szCs w:val="16"/>
              </w:rPr>
            </w:pPr>
            <w:r w:rsidRPr="00C55642">
              <w:rPr>
                <w:sz w:val="14"/>
                <w:szCs w:val="16"/>
              </w:rPr>
              <w:t>5= PROTECTED DUG WELL</w:t>
            </w:r>
          </w:p>
          <w:p w14:paraId="6200A698" w14:textId="77777777" w:rsidR="00084B6D" w:rsidRPr="00C55642" w:rsidRDefault="00084B6D" w:rsidP="008F0F18">
            <w:pPr>
              <w:spacing w:after="0"/>
              <w:rPr>
                <w:b/>
                <w:sz w:val="14"/>
                <w:szCs w:val="16"/>
              </w:rPr>
            </w:pPr>
          </w:p>
        </w:tc>
        <w:tc>
          <w:tcPr>
            <w:tcW w:w="795" w:type="pct"/>
            <w:shd w:val="clear" w:color="auto" w:fill="auto"/>
          </w:tcPr>
          <w:p w14:paraId="4E03EDDC" w14:textId="77777777" w:rsidR="00084B6D" w:rsidRPr="00C55642" w:rsidRDefault="00084B6D" w:rsidP="008F0F18">
            <w:pPr>
              <w:spacing w:after="0"/>
              <w:rPr>
                <w:sz w:val="14"/>
                <w:szCs w:val="16"/>
              </w:rPr>
            </w:pPr>
            <w:r w:rsidRPr="00C55642">
              <w:rPr>
                <w:sz w:val="14"/>
                <w:szCs w:val="16"/>
              </w:rPr>
              <w:t>5 = COAL/LIGNITE</w:t>
            </w:r>
          </w:p>
          <w:p w14:paraId="07C8E632" w14:textId="77777777" w:rsidR="00084B6D" w:rsidRPr="00C55642" w:rsidRDefault="00084B6D" w:rsidP="008F0F18">
            <w:pPr>
              <w:spacing w:after="0"/>
              <w:rPr>
                <w:b/>
                <w:sz w:val="14"/>
                <w:szCs w:val="16"/>
              </w:rPr>
            </w:pPr>
          </w:p>
        </w:tc>
      </w:tr>
      <w:tr w:rsidR="006353BF" w:rsidRPr="00C55642" w14:paraId="18BFEE7A" w14:textId="77777777" w:rsidTr="00E83859">
        <w:trPr>
          <w:trHeight w:val="20"/>
        </w:trPr>
        <w:tc>
          <w:tcPr>
            <w:tcW w:w="527" w:type="pct"/>
            <w:shd w:val="clear" w:color="auto" w:fill="auto"/>
          </w:tcPr>
          <w:p w14:paraId="779C9BA5" w14:textId="77777777" w:rsidR="006353BF" w:rsidRPr="00C55642" w:rsidRDefault="006353BF" w:rsidP="008F0F18">
            <w:pPr>
              <w:spacing w:after="0"/>
              <w:rPr>
                <w:b/>
                <w:sz w:val="14"/>
                <w:szCs w:val="16"/>
              </w:rPr>
            </w:pPr>
            <w:r w:rsidRPr="00C55642">
              <w:rPr>
                <w:sz w:val="14"/>
                <w:szCs w:val="16"/>
              </w:rPr>
              <w:t>6 = PLASTIC CANVAS</w:t>
            </w:r>
          </w:p>
        </w:tc>
        <w:tc>
          <w:tcPr>
            <w:tcW w:w="646" w:type="pct"/>
            <w:shd w:val="clear" w:color="auto" w:fill="auto"/>
          </w:tcPr>
          <w:p w14:paraId="4E0C0D0A" w14:textId="32370265" w:rsidR="006353BF" w:rsidRPr="00C55642" w:rsidRDefault="0080630D" w:rsidP="008F0F18">
            <w:pPr>
              <w:spacing w:after="0"/>
              <w:rPr>
                <w:b/>
                <w:sz w:val="14"/>
                <w:szCs w:val="16"/>
              </w:rPr>
            </w:pPr>
            <w:r>
              <w:rPr>
                <w:sz w:val="14"/>
                <w:szCs w:val="16"/>
              </w:rPr>
              <w:t>5</w:t>
            </w:r>
            <w:r w:rsidR="006353BF" w:rsidRPr="00C55642">
              <w:rPr>
                <w:sz w:val="14"/>
                <w:szCs w:val="16"/>
              </w:rPr>
              <w:t xml:space="preserve"> = PLASTIC TILES</w:t>
            </w:r>
          </w:p>
        </w:tc>
        <w:tc>
          <w:tcPr>
            <w:tcW w:w="596" w:type="pct"/>
            <w:shd w:val="clear" w:color="auto" w:fill="auto"/>
          </w:tcPr>
          <w:p w14:paraId="3F5D1B77" w14:textId="77777777" w:rsidR="006353BF" w:rsidRPr="00C55642" w:rsidRDefault="006353BF" w:rsidP="008F0F18">
            <w:pPr>
              <w:spacing w:after="0"/>
              <w:rPr>
                <w:b/>
                <w:sz w:val="14"/>
                <w:szCs w:val="16"/>
              </w:rPr>
            </w:pPr>
            <w:r w:rsidRPr="00C55642">
              <w:rPr>
                <w:sz w:val="14"/>
                <w:szCs w:val="16"/>
              </w:rPr>
              <w:t>6= CERAMIC TILES</w:t>
            </w:r>
          </w:p>
        </w:tc>
        <w:tc>
          <w:tcPr>
            <w:tcW w:w="919" w:type="pct"/>
            <w:shd w:val="clear" w:color="auto" w:fill="auto"/>
          </w:tcPr>
          <w:p w14:paraId="71F36E1B" w14:textId="77777777" w:rsidR="006353BF" w:rsidRPr="00C55642" w:rsidRDefault="006353BF" w:rsidP="008F0F18">
            <w:pPr>
              <w:spacing w:after="0"/>
              <w:rPr>
                <w:b/>
                <w:sz w:val="14"/>
                <w:szCs w:val="16"/>
              </w:rPr>
            </w:pPr>
            <w:r w:rsidRPr="00C55642">
              <w:rPr>
                <w:sz w:val="14"/>
                <w:szCs w:val="16"/>
              </w:rPr>
              <w:t>6= OTHER, SPECIFY</w:t>
            </w:r>
          </w:p>
        </w:tc>
        <w:tc>
          <w:tcPr>
            <w:tcW w:w="646" w:type="pct"/>
            <w:shd w:val="clear" w:color="auto" w:fill="auto"/>
          </w:tcPr>
          <w:p w14:paraId="62399B2E" w14:textId="5ABD5FEA" w:rsidR="006353BF" w:rsidRPr="00C55642" w:rsidRDefault="006353BF" w:rsidP="00AF094A">
            <w:pPr>
              <w:spacing w:after="0"/>
              <w:rPr>
                <w:b/>
                <w:sz w:val="14"/>
                <w:szCs w:val="16"/>
              </w:rPr>
            </w:pPr>
            <w:r>
              <w:rPr>
                <w:sz w:val="14"/>
                <w:szCs w:val="16"/>
              </w:rPr>
              <w:t>6</w:t>
            </w:r>
            <w:r w:rsidRPr="00C55642">
              <w:rPr>
                <w:sz w:val="14"/>
                <w:szCs w:val="16"/>
              </w:rPr>
              <w:t>= BUSH/FIELD</w:t>
            </w:r>
            <w:r w:rsidR="00B2258F">
              <w:rPr>
                <w:sz w:val="14"/>
                <w:szCs w:val="16"/>
              </w:rPr>
              <w:t xml:space="preserve"> - OWN</w:t>
            </w:r>
          </w:p>
          <w:p w14:paraId="22D405C2" w14:textId="774E9051" w:rsidR="006353BF" w:rsidRPr="00C55642" w:rsidRDefault="006353BF" w:rsidP="008F0F18">
            <w:pPr>
              <w:spacing w:after="0"/>
              <w:rPr>
                <w:b/>
                <w:sz w:val="14"/>
                <w:szCs w:val="16"/>
              </w:rPr>
            </w:pPr>
          </w:p>
        </w:tc>
        <w:tc>
          <w:tcPr>
            <w:tcW w:w="870" w:type="pct"/>
            <w:shd w:val="clear" w:color="auto" w:fill="auto"/>
          </w:tcPr>
          <w:p w14:paraId="3AEDB85F" w14:textId="77777777" w:rsidR="006353BF" w:rsidRPr="00C55642" w:rsidRDefault="006353BF" w:rsidP="008F0F18">
            <w:pPr>
              <w:spacing w:after="0"/>
              <w:rPr>
                <w:sz w:val="14"/>
                <w:szCs w:val="16"/>
              </w:rPr>
            </w:pPr>
            <w:r w:rsidRPr="00C55642">
              <w:rPr>
                <w:sz w:val="14"/>
                <w:szCs w:val="16"/>
              </w:rPr>
              <w:t>6= PROTECTED SPRING</w:t>
            </w:r>
          </w:p>
          <w:p w14:paraId="4CC6E6A2" w14:textId="77777777" w:rsidR="006353BF" w:rsidRPr="00C55642" w:rsidRDefault="006353BF" w:rsidP="008F0F18">
            <w:pPr>
              <w:spacing w:after="0"/>
              <w:rPr>
                <w:b/>
                <w:sz w:val="14"/>
                <w:szCs w:val="16"/>
              </w:rPr>
            </w:pPr>
          </w:p>
        </w:tc>
        <w:tc>
          <w:tcPr>
            <w:tcW w:w="795" w:type="pct"/>
            <w:shd w:val="clear" w:color="auto" w:fill="auto"/>
          </w:tcPr>
          <w:p w14:paraId="058AB1B1" w14:textId="77777777" w:rsidR="006353BF" w:rsidRPr="00C55642" w:rsidRDefault="006353BF" w:rsidP="008F0F18">
            <w:pPr>
              <w:spacing w:after="0"/>
              <w:rPr>
                <w:sz w:val="14"/>
                <w:szCs w:val="16"/>
              </w:rPr>
            </w:pPr>
            <w:r w:rsidRPr="00C55642">
              <w:rPr>
                <w:sz w:val="14"/>
                <w:szCs w:val="16"/>
              </w:rPr>
              <w:t>6 = CHARCOAL</w:t>
            </w:r>
          </w:p>
          <w:p w14:paraId="34CF88CD" w14:textId="77777777" w:rsidR="006353BF" w:rsidRPr="00C55642" w:rsidRDefault="006353BF" w:rsidP="008F0F18">
            <w:pPr>
              <w:spacing w:after="0"/>
              <w:rPr>
                <w:b/>
                <w:sz w:val="14"/>
                <w:szCs w:val="16"/>
              </w:rPr>
            </w:pPr>
          </w:p>
        </w:tc>
      </w:tr>
      <w:tr w:rsidR="006353BF" w:rsidRPr="00C55642" w14:paraId="2674DCAF" w14:textId="77777777" w:rsidTr="00E83859">
        <w:trPr>
          <w:trHeight w:val="20"/>
        </w:trPr>
        <w:tc>
          <w:tcPr>
            <w:tcW w:w="527" w:type="pct"/>
            <w:shd w:val="clear" w:color="auto" w:fill="auto"/>
          </w:tcPr>
          <w:p w14:paraId="162C752C" w14:textId="77777777" w:rsidR="006353BF" w:rsidRPr="00C55642" w:rsidRDefault="006353BF" w:rsidP="008F0F18">
            <w:pPr>
              <w:spacing w:after="0"/>
              <w:rPr>
                <w:b/>
                <w:sz w:val="14"/>
                <w:szCs w:val="16"/>
              </w:rPr>
            </w:pPr>
            <w:r w:rsidRPr="00C55642">
              <w:rPr>
                <w:sz w:val="14"/>
                <w:szCs w:val="16"/>
              </w:rPr>
              <w:t>7 = ASBESTOS</w:t>
            </w:r>
          </w:p>
        </w:tc>
        <w:tc>
          <w:tcPr>
            <w:tcW w:w="646" w:type="pct"/>
            <w:shd w:val="clear" w:color="auto" w:fill="auto"/>
          </w:tcPr>
          <w:p w14:paraId="4297CAF6" w14:textId="03639F9B" w:rsidR="006353BF" w:rsidRPr="00C55642" w:rsidRDefault="0080630D" w:rsidP="008F0F18">
            <w:pPr>
              <w:spacing w:after="0"/>
              <w:rPr>
                <w:b/>
                <w:sz w:val="14"/>
                <w:szCs w:val="16"/>
              </w:rPr>
            </w:pPr>
            <w:r>
              <w:rPr>
                <w:sz w:val="14"/>
                <w:szCs w:val="16"/>
              </w:rPr>
              <w:t>6</w:t>
            </w:r>
            <w:r w:rsidR="006353BF" w:rsidRPr="00C55642">
              <w:rPr>
                <w:sz w:val="14"/>
                <w:szCs w:val="16"/>
              </w:rPr>
              <w:t xml:space="preserve"> = CEMENT TILES</w:t>
            </w:r>
          </w:p>
        </w:tc>
        <w:tc>
          <w:tcPr>
            <w:tcW w:w="596" w:type="pct"/>
            <w:shd w:val="clear" w:color="auto" w:fill="auto"/>
          </w:tcPr>
          <w:p w14:paraId="54521F20" w14:textId="77777777" w:rsidR="006353BF" w:rsidRPr="00C55642" w:rsidRDefault="006353BF" w:rsidP="008F0F18">
            <w:pPr>
              <w:spacing w:after="0"/>
              <w:rPr>
                <w:b/>
                <w:sz w:val="14"/>
                <w:szCs w:val="16"/>
              </w:rPr>
            </w:pPr>
            <w:r w:rsidRPr="00C55642">
              <w:rPr>
                <w:sz w:val="14"/>
                <w:szCs w:val="16"/>
              </w:rPr>
              <w:t>7= CEMENT</w:t>
            </w:r>
          </w:p>
        </w:tc>
        <w:tc>
          <w:tcPr>
            <w:tcW w:w="919" w:type="pct"/>
            <w:shd w:val="clear" w:color="auto" w:fill="auto"/>
          </w:tcPr>
          <w:p w14:paraId="6D80EDB5" w14:textId="77777777" w:rsidR="006353BF" w:rsidRPr="00C55642" w:rsidRDefault="006353BF" w:rsidP="008F0F18">
            <w:pPr>
              <w:spacing w:after="0"/>
              <w:rPr>
                <w:b/>
                <w:sz w:val="14"/>
                <w:szCs w:val="16"/>
              </w:rPr>
            </w:pPr>
          </w:p>
        </w:tc>
        <w:tc>
          <w:tcPr>
            <w:tcW w:w="646" w:type="pct"/>
            <w:shd w:val="clear" w:color="auto" w:fill="auto"/>
          </w:tcPr>
          <w:p w14:paraId="062C25DA" w14:textId="61207BEC" w:rsidR="006353BF" w:rsidRPr="00C55642" w:rsidRDefault="006353BF" w:rsidP="008F0F18">
            <w:pPr>
              <w:spacing w:after="0"/>
              <w:rPr>
                <w:b/>
                <w:sz w:val="14"/>
                <w:szCs w:val="16"/>
              </w:rPr>
            </w:pPr>
            <w:r>
              <w:rPr>
                <w:sz w:val="14"/>
                <w:szCs w:val="16"/>
              </w:rPr>
              <w:t>7</w:t>
            </w:r>
            <w:r w:rsidRPr="00C55642">
              <w:rPr>
                <w:sz w:val="14"/>
                <w:szCs w:val="16"/>
              </w:rPr>
              <w:t>= OPEN PIT/ TRADITIONAL LATRINE</w:t>
            </w:r>
            <w:r w:rsidR="00B2258F">
              <w:rPr>
                <w:sz w:val="14"/>
                <w:szCs w:val="16"/>
              </w:rPr>
              <w:t xml:space="preserve"> – OWN</w:t>
            </w:r>
          </w:p>
        </w:tc>
        <w:tc>
          <w:tcPr>
            <w:tcW w:w="870" w:type="pct"/>
            <w:shd w:val="clear" w:color="auto" w:fill="auto"/>
          </w:tcPr>
          <w:p w14:paraId="66B4E1A7" w14:textId="77777777" w:rsidR="006353BF" w:rsidRPr="00C55642" w:rsidRDefault="006353BF" w:rsidP="008F0F18">
            <w:pPr>
              <w:spacing w:after="0"/>
              <w:rPr>
                <w:sz w:val="14"/>
                <w:szCs w:val="16"/>
              </w:rPr>
            </w:pPr>
            <w:r w:rsidRPr="00C55642">
              <w:rPr>
                <w:sz w:val="14"/>
                <w:szCs w:val="16"/>
              </w:rPr>
              <w:t>7= RAINWATER COLLECTION</w:t>
            </w:r>
          </w:p>
        </w:tc>
        <w:tc>
          <w:tcPr>
            <w:tcW w:w="795" w:type="pct"/>
            <w:shd w:val="clear" w:color="auto" w:fill="auto"/>
          </w:tcPr>
          <w:p w14:paraId="4441AC1E" w14:textId="77777777" w:rsidR="006353BF" w:rsidRPr="00C55642" w:rsidRDefault="006353BF" w:rsidP="008F0F18">
            <w:pPr>
              <w:spacing w:after="0"/>
              <w:rPr>
                <w:b/>
                <w:sz w:val="14"/>
                <w:szCs w:val="16"/>
              </w:rPr>
            </w:pPr>
            <w:r w:rsidRPr="00C55642">
              <w:rPr>
                <w:sz w:val="14"/>
                <w:szCs w:val="16"/>
              </w:rPr>
              <w:t>7= FIREWOOD/ STRAW/ RICE HULL/ SAW DUST</w:t>
            </w:r>
          </w:p>
        </w:tc>
      </w:tr>
      <w:tr w:rsidR="006353BF" w:rsidRPr="00C55642" w14:paraId="7F049630" w14:textId="77777777" w:rsidTr="00E83859">
        <w:trPr>
          <w:trHeight w:val="20"/>
        </w:trPr>
        <w:tc>
          <w:tcPr>
            <w:tcW w:w="527" w:type="pct"/>
            <w:shd w:val="clear" w:color="auto" w:fill="auto"/>
          </w:tcPr>
          <w:p w14:paraId="6C42DA9F" w14:textId="77777777" w:rsidR="006353BF" w:rsidRPr="00C55642" w:rsidRDefault="006353BF" w:rsidP="008F0F18">
            <w:pPr>
              <w:spacing w:after="0"/>
              <w:rPr>
                <w:b/>
                <w:sz w:val="14"/>
                <w:szCs w:val="16"/>
              </w:rPr>
            </w:pPr>
            <w:r w:rsidRPr="00C55642">
              <w:rPr>
                <w:sz w:val="14"/>
                <w:szCs w:val="16"/>
              </w:rPr>
              <w:t>8 = BRICKS</w:t>
            </w:r>
          </w:p>
        </w:tc>
        <w:tc>
          <w:tcPr>
            <w:tcW w:w="646" w:type="pct"/>
            <w:shd w:val="clear" w:color="auto" w:fill="auto"/>
          </w:tcPr>
          <w:p w14:paraId="5BC9F6AD" w14:textId="1FEEB8A7" w:rsidR="006353BF" w:rsidRPr="00C55642" w:rsidRDefault="0080630D" w:rsidP="008F0F18">
            <w:pPr>
              <w:spacing w:after="0"/>
              <w:rPr>
                <w:b/>
                <w:sz w:val="14"/>
                <w:szCs w:val="16"/>
              </w:rPr>
            </w:pPr>
            <w:r>
              <w:rPr>
                <w:sz w:val="14"/>
                <w:szCs w:val="16"/>
              </w:rPr>
              <w:t>7</w:t>
            </w:r>
            <w:r w:rsidR="006353BF" w:rsidRPr="00C55642">
              <w:rPr>
                <w:sz w:val="14"/>
                <w:szCs w:val="16"/>
              </w:rPr>
              <w:t xml:space="preserve"> = BRICK TILES</w:t>
            </w:r>
          </w:p>
        </w:tc>
        <w:tc>
          <w:tcPr>
            <w:tcW w:w="596" w:type="pct"/>
            <w:shd w:val="clear" w:color="auto" w:fill="auto"/>
          </w:tcPr>
          <w:p w14:paraId="6E0940DB" w14:textId="77777777" w:rsidR="006353BF" w:rsidRPr="00C55642" w:rsidRDefault="006353BF" w:rsidP="008F0F18">
            <w:pPr>
              <w:spacing w:after="0"/>
              <w:rPr>
                <w:b/>
                <w:sz w:val="14"/>
                <w:szCs w:val="16"/>
              </w:rPr>
            </w:pPr>
            <w:r w:rsidRPr="00C55642">
              <w:rPr>
                <w:sz w:val="14"/>
                <w:szCs w:val="16"/>
              </w:rPr>
              <w:t>8= OTHER, SPECIFY</w:t>
            </w:r>
          </w:p>
        </w:tc>
        <w:tc>
          <w:tcPr>
            <w:tcW w:w="919" w:type="pct"/>
            <w:shd w:val="clear" w:color="auto" w:fill="auto"/>
          </w:tcPr>
          <w:p w14:paraId="740A14FB" w14:textId="77777777" w:rsidR="006353BF" w:rsidRPr="00C55642" w:rsidRDefault="006353BF" w:rsidP="008F0F18">
            <w:pPr>
              <w:spacing w:after="0"/>
              <w:rPr>
                <w:b/>
                <w:sz w:val="14"/>
                <w:szCs w:val="16"/>
              </w:rPr>
            </w:pPr>
          </w:p>
        </w:tc>
        <w:tc>
          <w:tcPr>
            <w:tcW w:w="646" w:type="pct"/>
            <w:shd w:val="clear" w:color="auto" w:fill="auto"/>
          </w:tcPr>
          <w:p w14:paraId="41D3D21A" w14:textId="2D91556D" w:rsidR="006353BF" w:rsidRPr="00C55642" w:rsidRDefault="006353BF" w:rsidP="008F0F18">
            <w:pPr>
              <w:spacing w:after="0"/>
              <w:rPr>
                <w:b/>
                <w:sz w:val="14"/>
                <w:szCs w:val="16"/>
              </w:rPr>
            </w:pPr>
            <w:r>
              <w:rPr>
                <w:sz w:val="14"/>
                <w:szCs w:val="16"/>
              </w:rPr>
              <w:t>8</w:t>
            </w:r>
            <w:r w:rsidRPr="00C55642">
              <w:rPr>
                <w:sz w:val="14"/>
                <w:szCs w:val="16"/>
              </w:rPr>
              <w:t>= IMPROVED PIT LATRINE</w:t>
            </w:r>
            <w:r w:rsidR="00B2258F">
              <w:rPr>
                <w:sz w:val="14"/>
                <w:szCs w:val="16"/>
              </w:rPr>
              <w:t xml:space="preserve"> – OWN</w:t>
            </w:r>
          </w:p>
        </w:tc>
        <w:tc>
          <w:tcPr>
            <w:tcW w:w="870" w:type="pct"/>
            <w:shd w:val="clear" w:color="auto" w:fill="auto"/>
          </w:tcPr>
          <w:p w14:paraId="762FFF17" w14:textId="77777777" w:rsidR="006353BF" w:rsidRPr="00C55642" w:rsidRDefault="006353BF" w:rsidP="008F0F18">
            <w:pPr>
              <w:spacing w:after="0"/>
              <w:rPr>
                <w:sz w:val="14"/>
                <w:szCs w:val="16"/>
              </w:rPr>
            </w:pPr>
            <w:r w:rsidRPr="00C55642">
              <w:rPr>
                <w:sz w:val="14"/>
                <w:szCs w:val="16"/>
              </w:rPr>
              <w:t>8= BOTTLED WATER/WATER REFILLING STATION</w:t>
            </w:r>
          </w:p>
        </w:tc>
        <w:tc>
          <w:tcPr>
            <w:tcW w:w="795" w:type="pct"/>
            <w:shd w:val="clear" w:color="auto" w:fill="auto"/>
          </w:tcPr>
          <w:p w14:paraId="2A5A18C8" w14:textId="77777777" w:rsidR="006353BF" w:rsidRPr="00C55642" w:rsidRDefault="006353BF" w:rsidP="008F0F18">
            <w:pPr>
              <w:spacing w:after="0"/>
              <w:rPr>
                <w:sz w:val="14"/>
                <w:szCs w:val="16"/>
              </w:rPr>
            </w:pPr>
            <w:r w:rsidRPr="00C55642">
              <w:rPr>
                <w:sz w:val="14"/>
                <w:szCs w:val="16"/>
              </w:rPr>
              <w:t>8= OTHER, SPECIFY</w:t>
            </w:r>
          </w:p>
          <w:p w14:paraId="5D757B35" w14:textId="77777777" w:rsidR="006353BF" w:rsidRPr="00C55642" w:rsidRDefault="006353BF" w:rsidP="008F0F18">
            <w:pPr>
              <w:spacing w:after="0"/>
              <w:rPr>
                <w:b/>
                <w:sz w:val="14"/>
                <w:szCs w:val="16"/>
              </w:rPr>
            </w:pPr>
          </w:p>
        </w:tc>
      </w:tr>
      <w:tr w:rsidR="006353BF" w:rsidRPr="00C55642" w14:paraId="6B684622" w14:textId="77777777" w:rsidTr="00E83859">
        <w:trPr>
          <w:trHeight w:val="20"/>
        </w:trPr>
        <w:tc>
          <w:tcPr>
            <w:tcW w:w="527" w:type="pct"/>
            <w:shd w:val="clear" w:color="auto" w:fill="auto"/>
          </w:tcPr>
          <w:p w14:paraId="6E02ABE4" w14:textId="77777777" w:rsidR="006353BF" w:rsidRPr="00C55642" w:rsidRDefault="006353BF" w:rsidP="008F0F18">
            <w:pPr>
              <w:spacing w:after="0"/>
              <w:rPr>
                <w:b/>
                <w:sz w:val="14"/>
                <w:szCs w:val="16"/>
              </w:rPr>
            </w:pPr>
            <w:r w:rsidRPr="00C55642">
              <w:rPr>
                <w:sz w:val="14"/>
                <w:szCs w:val="16"/>
              </w:rPr>
              <w:t>9 = OTHER, SPECIFY</w:t>
            </w:r>
          </w:p>
        </w:tc>
        <w:tc>
          <w:tcPr>
            <w:tcW w:w="646" w:type="pct"/>
            <w:shd w:val="clear" w:color="auto" w:fill="auto"/>
          </w:tcPr>
          <w:p w14:paraId="77893ECA" w14:textId="242EB31D" w:rsidR="006353BF" w:rsidRPr="00C55642" w:rsidRDefault="0080630D" w:rsidP="008F0F18">
            <w:pPr>
              <w:spacing w:after="0"/>
              <w:rPr>
                <w:b/>
                <w:sz w:val="14"/>
                <w:szCs w:val="16"/>
              </w:rPr>
            </w:pPr>
            <w:r>
              <w:rPr>
                <w:sz w:val="14"/>
                <w:szCs w:val="16"/>
              </w:rPr>
              <w:t>8</w:t>
            </w:r>
            <w:r w:rsidR="006353BF" w:rsidRPr="00C55642">
              <w:rPr>
                <w:sz w:val="14"/>
                <w:szCs w:val="16"/>
              </w:rPr>
              <w:t xml:space="preserve"> = CERAMIC/ MARBLE TILES</w:t>
            </w:r>
          </w:p>
        </w:tc>
        <w:tc>
          <w:tcPr>
            <w:tcW w:w="596" w:type="pct"/>
            <w:shd w:val="clear" w:color="auto" w:fill="auto"/>
          </w:tcPr>
          <w:p w14:paraId="673ABA0D" w14:textId="77777777" w:rsidR="006353BF" w:rsidRPr="00C55642" w:rsidRDefault="006353BF" w:rsidP="008F0F18">
            <w:pPr>
              <w:spacing w:after="0"/>
              <w:rPr>
                <w:b/>
                <w:sz w:val="14"/>
                <w:szCs w:val="16"/>
              </w:rPr>
            </w:pPr>
          </w:p>
        </w:tc>
        <w:tc>
          <w:tcPr>
            <w:tcW w:w="919" w:type="pct"/>
            <w:shd w:val="clear" w:color="auto" w:fill="auto"/>
          </w:tcPr>
          <w:p w14:paraId="53006980" w14:textId="77777777" w:rsidR="006353BF" w:rsidRPr="00C55642" w:rsidRDefault="006353BF" w:rsidP="008F0F18">
            <w:pPr>
              <w:spacing w:after="0"/>
              <w:rPr>
                <w:b/>
                <w:sz w:val="14"/>
                <w:szCs w:val="16"/>
              </w:rPr>
            </w:pPr>
          </w:p>
        </w:tc>
        <w:tc>
          <w:tcPr>
            <w:tcW w:w="646" w:type="pct"/>
            <w:shd w:val="clear" w:color="auto" w:fill="auto"/>
          </w:tcPr>
          <w:p w14:paraId="51DC391A" w14:textId="36999367" w:rsidR="006353BF" w:rsidRPr="00C55642" w:rsidRDefault="006353BF" w:rsidP="008F0F18">
            <w:pPr>
              <w:spacing w:after="0"/>
              <w:rPr>
                <w:b/>
                <w:sz w:val="14"/>
                <w:szCs w:val="16"/>
              </w:rPr>
            </w:pPr>
            <w:r>
              <w:rPr>
                <w:sz w:val="14"/>
                <w:szCs w:val="16"/>
              </w:rPr>
              <w:t>9</w:t>
            </w:r>
            <w:r w:rsidRPr="00C55642">
              <w:rPr>
                <w:sz w:val="14"/>
                <w:szCs w:val="16"/>
              </w:rPr>
              <w:t>= POUR FLUSH TOILET</w:t>
            </w:r>
            <w:r w:rsidR="00B2258F">
              <w:rPr>
                <w:sz w:val="14"/>
                <w:szCs w:val="16"/>
              </w:rPr>
              <w:t xml:space="preserve"> – OWN</w:t>
            </w:r>
          </w:p>
        </w:tc>
        <w:tc>
          <w:tcPr>
            <w:tcW w:w="870" w:type="pct"/>
            <w:shd w:val="clear" w:color="auto" w:fill="auto"/>
          </w:tcPr>
          <w:p w14:paraId="08877FFA" w14:textId="77777777" w:rsidR="006353BF" w:rsidRPr="00C55642" w:rsidRDefault="006353BF" w:rsidP="008F0F18">
            <w:pPr>
              <w:spacing w:after="0"/>
              <w:rPr>
                <w:sz w:val="14"/>
                <w:szCs w:val="16"/>
              </w:rPr>
            </w:pPr>
            <w:r w:rsidRPr="00C55642">
              <w:rPr>
                <w:sz w:val="14"/>
                <w:szCs w:val="16"/>
              </w:rPr>
              <w:t>9= UNPROTECTED DUG WELL</w:t>
            </w:r>
          </w:p>
        </w:tc>
        <w:tc>
          <w:tcPr>
            <w:tcW w:w="795" w:type="pct"/>
            <w:shd w:val="clear" w:color="auto" w:fill="auto"/>
          </w:tcPr>
          <w:p w14:paraId="51455204" w14:textId="77777777" w:rsidR="006353BF" w:rsidRPr="00C55642" w:rsidRDefault="006353BF" w:rsidP="008F0F18">
            <w:pPr>
              <w:spacing w:after="0"/>
              <w:rPr>
                <w:b/>
                <w:sz w:val="14"/>
                <w:szCs w:val="16"/>
              </w:rPr>
            </w:pPr>
          </w:p>
        </w:tc>
      </w:tr>
      <w:tr w:rsidR="006353BF" w:rsidRPr="00C55642" w14:paraId="1081D4F1" w14:textId="77777777" w:rsidTr="00E83859">
        <w:trPr>
          <w:trHeight w:val="20"/>
        </w:trPr>
        <w:tc>
          <w:tcPr>
            <w:tcW w:w="527" w:type="pct"/>
            <w:shd w:val="clear" w:color="auto" w:fill="auto"/>
          </w:tcPr>
          <w:p w14:paraId="1A5768A9" w14:textId="77777777" w:rsidR="006353BF" w:rsidRPr="00C55642" w:rsidRDefault="006353BF" w:rsidP="008F0F18">
            <w:pPr>
              <w:spacing w:after="0"/>
              <w:rPr>
                <w:b/>
                <w:sz w:val="14"/>
                <w:szCs w:val="16"/>
              </w:rPr>
            </w:pPr>
          </w:p>
        </w:tc>
        <w:tc>
          <w:tcPr>
            <w:tcW w:w="646" w:type="pct"/>
            <w:shd w:val="clear" w:color="auto" w:fill="auto"/>
          </w:tcPr>
          <w:p w14:paraId="2656DADC" w14:textId="2E9A2E36" w:rsidR="006353BF" w:rsidRPr="00C55642" w:rsidRDefault="0080630D" w:rsidP="008F0F18">
            <w:pPr>
              <w:spacing w:after="0"/>
              <w:rPr>
                <w:b/>
                <w:sz w:val="14"/>
                <w:szCs w:val="16"/>
              </w:rPr>
            </w:pPr>
            <w:r>
              <w:rPr>
                <w:sz w:val="14"/>
                <w:szCs w:val="16"/>
              </w:rPr>
              <w:t>9</w:t>
            </w:r>
            <w:r w:rsidR="006353BF" w:rsidRPr="00C55642">
              <w:rPr>
                <w:sz w:val="14"/>
                <w:szCs w:val="16"/>
              </w:rPr>
              <w:t xml:space="preserve"> = OTHER, SPECIFY</w:t>
            </w:r>
          </w:p>
        </w:tc>
        <w:tc>
          <w:tcPr>
            <w:tcW w:w="596" w:type="pct"/>
            <w:shd w:val="clear" w:color="auto" w:fill="auto"/>
          </w:tcPr>
          <w:p w14:paraId="6D16FDFD" w14:textId="77777777" w:rsidR="006353BF" w:rsidRPr="00C55642" w:rsidRDefault="006353BF" w:rsidP="008F0F18">
            <w:pPr>
              <w:spacing w:after="0"/>
              <w:rPr>
                <w:b/>
                <w:sz w:val="14"/>
                <w:szCs w:val="16"/>
              </w:rPr>
            </w:pPr>
          </w:p>
        </w:tc>
        <w:tc>
          <w:tcPr>
            <w:tcW w:w="919" w:type="pct"/>
            <w:shd w:val="clear" w:color="auto" w:fill="auto"/>
          </w:tcPr>
          <w:p w14:paraId="261ACB79" w14:textId="77777777" w:rsidR="006353BF" w:rsidRPr="00C55642" w:rsidRDefault="006353BF" w:rsidP="008F0F18">
            <w:pPr>
              <w:spacing w:after="0"/>
              <w:rPr>
                <w:b/>
                <w:sz w:val="14"/>
                <w:szCs w:val="16"/>
              </w:rPr>
            </w:pPr>
          </w:p>
        </w:tc>
        <w:tc>
          <w:tcPr>
            <w:tcW w:w="646" w:type="pct"/>
            <w:shd w:val="clear" w:color="auto" w:fill="auto"/>
          </w:tcPr>
          <w:p w14:paraId="6CFC9E79" w14:textId="5D8160E2" w:rsidR="006353BF" w:rsidRPr="00C55642" w:rsidRDefault="006353BF" w:rsidP="008F0F18">
            <w:pPr>
              <w:spacing w:after="0"/>
              <w:rPr>
                <w:b/>
                <w:sz w:val="14"/>
                <w:szCs w:val="16"/>
              </w:rPr>
            </w:pPr>
            <w:r>
              <w:rPr>
                <w:sz w:val="14"/>
                <w:szCs w:val="16"/>
              </w:rPr>
              <w:t>10</w:t>
            </w:r>
            <w:r w:rsidRPr="00C55642">
              <w:rPr>
                <w:sz w:val="14"/>
                <w:szCs w:val="16"/>
              </w:rPr>
              <w:t>= FLUSH TOILET</w:t>
            </w:r>
            <w:r w:rsidR="00B2258F">
              <w:rPr>
                <w:sz w:val="14"/>
                <w:szCs w:val="16"/>
              </w:rPr>
              <w:t xml:space="preserve"> - OWN</w:t>
            </w:r>
          </w:p>
        </w:tc>
        <w:tc>
          <w:tcPr>
            <w:tcW w:w="870" w:type="pct"/>
            <w:shd w:val="clear" w:color="auto" w:fill="auto"/>
          </w:tcPr>
          <w:p w14:paraId="325866AB" w14:textId="77777777" w:rsidR="006353BF" w:rsidRPr="00C55642" w:rsidRDefault="006353BF" w:rsidP="008F0F18">
            <w:pPr>
              <w:spacing w:after="0"/>
              <w:rPr>
                <w:sz w:val="14"/>
                <w:szCs w:val="16"/>
              </w:rPr>
            </w:pPr>
            <w:r w:rsidRPr="00C55642">
              <w:rPr>
                <w:sz w:val="14"/>
                <w:szCs w:val="16"/>
              </w:rPr>
              <w:t>10= UNPROTECTED SPRING</w:t>
            </w:r>
          </w:p>
        </w:tc>
        <w:tc>
          <w:tcPr>
            <w:tcW w:w="795" w:type="pct"/>
            <w:shd w:val="clear" w:color="auto" w:fill="auto"/>
          </w:tcPr>
          <w:p w14:paraId="04677861" w14:textId="77777777" w:rsidR="006353BF" w:rsidRPr="00C55642" w:rsidRDefault="006353BF" w:rsidP="008F0F18">
            <w:pPr>
              <w:spacing w:after="0"/>
              <w:rPr>
                <w:b/>
                <w:sz w:val="14"/>
                <w:szCs w:val="16"/>
              </w:rPr>
            </w:pPr>
          </w:p>
        </w:tc>
      </w:tr>
      <w:tr w:rsidR="006353BF" w:rsidRPr="00C55642" w14:paraId="40E1A4E8" w14:textId="77777777" w:rsidTr="00E83859">
        <w:trPr>
          <w:trHeight w:val="20"/>
        </w:trPr>
        <w:tc>
          <w:tcPr>
            <w:tcW w:w="527" w:type="pct"/>
            <w:shd w:val="clear" w:color="auto" w:fill="auto"/>
          </w:tcPr>
          <w:p w14:paraId="5FD2E1C3" w14:textId="77777777" w:rsidR="006353BF" w:rsidRPr="00C55642" w:rsidRDefault="006353BF" w:rsidP="008F0F18">
            <w:pPr>
              <w:spacing w:after="0"/>
              <w:rPr>
                <w:b/>
                <w:sz w:val="14"/>
                <w:szCs w:val="16"/>
              </w:rPr>
            </w:pPr>
          </w:p>
        </w:tc>
        <w:tc>
          <w:tcPr>
            <w:tcW w:w="646" w:type="pct"/>
            <w:shd w:val="clear" w:color="auto" w:fill="auto"/>
          </w:tcPr>
          <w:p w14:paraId="382BE93B" w14:textId="77777777" w:rsidR="006353BF" w:rsidRPr="00C55642" w:rsidRDefault="006353BF" w:rsidP="008F0F18">
            <w:pPr>
              <w:spacing w:after="0"/>
              <w:rPr>
                <w:sz w:val="14"/>
                <w:szCs w:val="16"/>
              </w:rPr>
            </w:pPr>
          </w:p>
        </w:tc>
        <w:tc>
          <w:tcPr>
            <w:tcW w:w="596" w:type="pct"/>
            <w:shd w:val="clear" w:color="auto" w:fill="auto"/>
          </w:tcPr>
          <w:p w14:paraId="079F4BC9" w14:textId="77777777" w:rsidR="006353BF" w:rsidRPr="00C55642" w:rsidRDefault="006353BF" w:rsidP="008F0F18">
            <w:pPr>
              <w:spacing w:after="0"/>
              <w:rPr>
                <w:b/>
                <w:sz w:val="14"/>
                <w:szCs w:val="16"/>
              </w:rPr>
            </w:pPr>
          </w:p>
        </w:tc>
        <w:tc>
          <w:tcPr>
            <w:tcW w:w="919" w:type="pct"/>
            <w:shd w:val="clear" w:color="auto" w:fill="auto"/>
          </w:tcPr>
          <w:p w14:paraId="052B1F36" w14:textId="77777777" w:rsidR="006353BF" w:rsidRPr="00C55642" w:rsidRDefault="006353BF" w:rsidP="008F0F18">
            <w:pPr>
              <w:spacing w:after="0"/>
              <w:rPr>
                <w:b/>
                <w:sz w:val="14"/>
                <w:szCs w:val="16"/>
              </w:rPr>
            </w:pPr>
          </w:p>
        </w:tc>
        <w:tc>
          <w:tcPr>
            <w:tcW w:w="646" w:type="pct"/>
            <w:shd w:val="clear" w:color="auto" w:fill="auto"/>
          </w:tcPr>
          <w:p w14:paraId="62590F24" w14:textId="7A1E4ACC" w:rsidR="006353BF" w:rsidRPr="00C55642" w:rsidRDefault="006353BF" w:rsidP="008F0F18">
            <w:pPr>
              <w:spacing w:after="0"/>
              <w:rPr>
                <w:b/>
                <w:sz w:val="14"/>
                <w:szCs w:val="16"/>
              </w:rPr>
            </w:pPr>
            <w:r>
              <w:rPr>
                <w:b/>
                <w:sz w:val="14"/>
                <w:szCs w:val="16"/>
              </w:rPr>
              <w:t>11=</w:t>
            </w:r>
            <w:r w:rsidRPr="00C55642">
              <w:rPr>
                <w:sz w:val="14"/>
                <w:szCs w:val="16"/>
              </w:rPr>
              <w:t xml:space="preserve"> OTHER, SPECIFY</w:t>
            </w:r>
            <w:r>
              <w:rPr>
                <w:b/>
                <w:sz w:val="14"/>
                <w:szCs w:val="16"/>
              </w:rPr>
              <w:t xml:space="preserve"> </w:t>
            </w:r>
          </w:p>
        </w:tc>
        <w:tc>
          <w:tcPr>
            <w:tcW w:w="870" w:type="pct"/>
            <w:shd w:val="clear" w:color="auto" w:fill="auto"/>
          </w:tcPr>
          <w:p w14:paraId="0DA6BE95" w14:textId="77777777" w:rsidR="006353BF" w:rsidRPr="00C55642" w:rsidRDefault="006353BF" w:rsidP="008F0F18">
            <w:pPr>
              <w:spacing w:after="0"/>
              <w:rPr>
                <w:sz w:val="14"/>
                <w:szCs w:val="16"/>
              </w:rPr>
            </w:pPr>
            <w:r w:rsidRPr="00C55642">
              <w:rPr>
                <w:sz w:val="14"/>
                <w:szCs w:val="16"/>
              </w:rPr>
              <w:t>11= POND, RIVER OR STREAM</w:t>
            </w:r>
          </w:p>
        </w:tc>
        <w:tc>
          <w:tcPr>
            <w:tcW w:w="795" w:type="pct"/>
            <w:shd w:val="clear" w:color="auto" w:fill="auto"/>
          </w:tcPr>
          <w:p w14:paraId="50EA2030" w14:textId="77777777" w:rsidR="006353BF" w:rsidRPr="00C55642" w:rsidRDefault="006353BF" w:rsidP="008F0F18">
            <w:pPr>
              <w:spacing w:after="0"/>
              <w:rPr>
                <w:b/>
                <w:sz w:val="14"/>
                <w:szCs w:val="16"/>
              </w:rPr>
            </w:pPr>
          </w:p>
        </w:tc>
      </w:tr>
      <w:tr w:rsidR="006353BF" w:rsidRPr="00C55642" w14:paraId="38F2EEA2" w14:textId="77777777" w:rsidTr="00E83859">
        <w:trPr>
          <w:trHeight w:val="20"/>
        </w:trPr>
        <w:tc>
          <w:tcPr>
            <w:tcW w:w="527" w:type="pct"/>
            <w:shd w:val="clear" w:color="auto" w:fill="auto"/>
          </w:tcPr>
          <w:p w14:paraId="2B803F76" w14:textId="77777777" w:rsidR="006353BF" w:rsidRPr="00C55642" w:rsidRDefault="006353BF" w:rsidP="008F0F18">
            <w:pPr>
              <w:spacing w:after="0"/>
              <w:rPr>
                <w:b/>
                <w:sz w:val="14"/>
                <w:szCs w:val="16"/>
              </w:rPr>
            </w:pPr>
          </w:p>
        </w:tc>
        <w:tc>
          <w:tcPr>
            <w:tcW w:w="646" w:type="pct"/>
            <w:shd w:val="clear" w:color="auto" w:fill="auto"/>
          </w:tcPr>
          <w:p w14:paraId="720F49E9" w14:textId="77777777" w:rsidR="006353BF" w:rsidRPr="00C55642" w:rsidRDefault="006353BF" w:rsidP="008F0F18">
            <w:pPr>
              <w:spacing w:after="0"/>
              <w:rPr>
                <w:sz w:val="14"/>
                <w:szCs w:val="16"/>
              </w:rPr>
            </w:pPr>
          </w:p>
        </w:tc>
        <w:tc>
          <w:tcPr>
            <w:tcW w:w="596" w:type="pct"/>
            <w:shd w:val="clear" w:color="auto" w:fill="auto"/>
          </w:tcPr>
          <w:p w14:paraId="4F936AC0" w14:textId="77777777" w:rsidR="006353BF" w:rsidRPr="00C55642" w:rsidRDefault="006353BF" w:rsidP="008F0F18">
            <w:pPr>
              <w:spacing w:after="0"/>
              <w:rPr>
                <w:b/>
                <w:sz w:val="14"/>
                <w:szCs w:val="16"/>
              </w:rPr>
            </w:pPr>
          </w:p>
        </w:tc>
        <w:tc>
          <w:tcPr>
            <w:tcW w:w="919" w:type="pct"/>
            <w:shd w:val="clear" w:color="auto" w:fill="auto"/>
          </w:tcPr>
          <w:p w14:paraId="6573325F" w14:textId="77777777" w:rsidR="006353BF" w:rsidRPr="00C55642" w:rsidRDefault="006353BF" w:rsidP="008F0F18">
            <w:pPr>
              <w:spacing w:after="0"/>
              <w:rPr>
                <w:b/>
                <w:sz w:val="14"/>
                <w:szCs w:val="16"/>
              </w:rPr>
            </w:pPr>
          </w:p>
        </w:tc>
        <w:tc>
          <w:tcPr>
            <w:tcW w:w="646" w:type="pct"/>
            <w:shd w:val="clear" w:color="auto" w:fill="auto"/>
          </w:tcPr>
          <w:p w14:paraId="0F605290" w14:textId="24E6C45C" w:rsidR="006353BF" w:rsidRPr="00C55642" w:rsidRDefault="006353BF" w:rsidP="006353BF">
            <w:pPr>
              <w:spacing w:after="0"/>
              <w:rPr>
                <w:b/>
                <w:sz w:val="14"/>
                <w:szCs w:val="16"/>
              </w:rPr>
            </w:pPr>
          </w:p>
        </w:tc>
        <w:tc>
          <w:tcPr>
            <w:tcW w:w="870" w:type="pct"/>
            <w:shd w:val="clear" w:color="auto" w:fill="auto"/>
          </w:tcPr>
          <w:p w14:paraId="7D4C0EF0" w14:textId="77777777" w:rsidR="006353BF" w:rsidRPr="00C55642" w:rsidRDefault="006353BF" w:rsidP="008F0F18">
            <w:pPr>
              <w:spacing w:after="0"/>
              <w:rPr>
                <w:sz w:val="14"/>
                <w:szCs w:val="16"/>
              </w:rPr>
            </w:pPr>
            <w:r w:rsidRPr="00C55642">
              <w:rPr>
                <w:sz w:val="14"/>
                <w:szCs w:val="16"/>
              </w:rPr>
              <w:t>12= TANKER-TRUCK, VENDOR</w:t>
            </w:r>
          </w:p>
        </w:tc>
        <w:tc>
          <w:tcPr>
            <w:tcW w:w="795" w:type="pct"/>
            <w:shd w:val="clear" w:color="auto" w:fill="auto"/>
          </w:tcPr>
          <w:p w14:paraId="69E608F8" w14:textId="77777777" w:rsidR="006353BF" w:rsidRPr="00C55642" w:rsidRDefault="006353BF" w:rsidP="008F0F18">
            <w:pPr>
              <w:spacing w:after="0"/>
              <w:rPr>
                <w:b/>
                <w:sz w:val="14"/>
                <w:szCs w:val="16"/>
              </w:rPr>
            </w:pPr>
          </w:p>
        </w:tc>
      </w:tr>
      <w:tr w:rsidR="006353BF" w:rsidRPr="00C55642" w14:paraId="1A0A1E75" w14:textId="77777777" w:rsidTr="00E83859">
        <w:trPr>
          <w:trHeight w:val="20"/>
        </w:trPr>
        <w:tc>
          <w:tcPr>
            <w:tcW w:w="527" w:type="pct"/>
            <w:shd w:val="clear" w:color="auto" w:fill="auto"/>
          </w:tcPr>
          <w:p w14:paraId="5AB97CD7" w14:textId="77777777" w:rsidR="006353BF" w:rsidRPr="00C55642" w:rsidRDefault="006353BF" w:rsidP="008F0F18">
            <w:pPr>
              <w:spacing w:after="0"/>
              <w:rPr>
                <w:b/>
                <w:sz w:val="14"/>
                <w:szCs w:val="16"/>
              </w:rPr>
            </w:pPr>
          </w:p>
        </w:tc>
        <w:tc>
          <w:tcPr>
            <w:tcW w:w="646" w:type="pct"/>
            <w:shd w:val="clear" w:color="auto" w:fill="auto"/>
          </w:tcPr>
          <w:p w14:paraId="18F72298" w14:textId="77777777" w:rsidR="006353BF" w:rsidRPr="00C55642" w:rsidRDefault="006353BF" w:rsidP="008F0F18">
            <w:pPr>
              <w:spacing w:after="0"/>
              <w:rPr>
                <w:sz w:val="14"/>
                <w:szCs w:val="16"/>
              </w:rPr>
            </w:pPr>
          </w:p>
        </w:tc>
        <w:tc>
          <w:tcPr>
            <w:tcW w:w="596" w:type="pct"/>
            <w:shd w:val="clear" w:color="auto" w:fill="auto"/>
          </w:tcPr>
          <w:p w14:paraId="5BF6D691" w14:textId="77777777" w:rsidR="006353BF" w:rsidRPr="00C55642" w:rsidRDefault="006353BF" w:rsidP="008F0F18">
            <w:pPr>
              <w:spacing w:after="0"/>
              <w:rPr>
                <w:b/>
                <w:sz w:val="14"/>
                <w:szCs w:val="16"/>
              </w:rPr>
            </w:pPr>
          </w:p>
        </w:tc>
        <w:tc>
          <w:tcPr>
            <w:tcW w:w="919" w:type="pct"/>
            <w:shd w:val="clear" w:color="auto" w:fill="auto"/>
          </w:tcPr>
          <w:p w14:paraId="27925F1B" w14:textId="77777777" w:rsidR="006353BF" w:rsidRPr="00C55642" w:rsidRDefault="006353BF" w:rsidP="008F0F18">
            <w:pPr>
              <w:spacing w:after="0"/>
              <w:rPr>
                <w:b/>
                <w:sz w:val="14"/>
                <w:szCs w:val="16"/>
              </w:rPr>
            </w:pPr>
          </w:p>
        </w:tc>
        <w:tc>
          <w:tcPr>
            <w:tcW w:w="646" w:type="pct"/>
            <w:shd w:val="clear" w:color="auto" w:fill="auto"/>
          </w:tcPr>
          <w:p w14:paraId="35574DE6" w14:textId="77777777" w:rsidR="006353BF" w:rsidRPr="00C55642" w:rsidRDefault="006353BF" w:rsidP="008F0F18">
            <w:pPr>
              <w:spacing w:after="0"/>
              <w:rPr>
                <w:b/>
                <w:sz w:val="14"/>
                <w:szCs w:val="16"/>
              </w:rPr>
            </w:pPr>
          </w:p>
        </w:tc>
        <w:tc>
          <w:tcPr>
            <w:tcW w:w="870" w:type="pct"/>
            <w:shd w:val="clear" w:color="auto" w:fill="auto"/>
          </w:tcPr>
          <w:p w14:paraId="71544825" w14:textId="77777777" w:rsidR="006353BF" w:rsidRPr="00C55642" w:rsidRDefault="006353BF" w:rsidP="008F0F18">
            <w:pPr>
              <w:spacing w:after="0"/>
              <w:rPr>
                <w:sz w:val="14"/>
                <w:szCs w:val="16"/>
              </w:rPr>
            </w:pPr>
            <w:r w:rsidRPr="00C55642">
              <w:rPr>
                <w:sz w:val="14"/>
                <w:szCs w:val="16"/>
              </w:rPr>
              <w:t>13= OTHER, SPECIFY</w:t>
            </w:r>
          </w:p>
        </w:tc>
        <w:tc>
          <w:tcPr>
            <w:tcW w:w="795" w:type="pct"/>
            <w:shd w:val="clear" w:color="auto" w:fill="auto"/>
          </w:tcPr>
          <w:p w14:paraId="49609A3E" w14:textId="77777777" w:rsidR="006353BF" w:rsidRPr="00C55642" w:rsidRDefault="006353BF" w:rsidP="008F0F18">
            <w:pPr>
              <w:spacing w:after="0"/>
              <w:rPr>
                <w:b/>
                <w:sz w:val="14"/>
                <w:szCs w:val="16"/>
              </w:rPr>
            </w:pPr>
          </w:p>
        </w:tc>
      </w:tr>
    </w:tbl>
    <w:p w14:paraId="113F317E" w14:textId="77777777" w:rsidR="00084B6D" w:rsidRPr="00C55642" w:rsidRDefault="00084B6D" w:rsidP="00084B6D">
      <w:pPr>
        <w:pStyle w:val="Heading7"/>
        <w:rPr>
          <w:rFonts w:eastAsia="Times New Roman" w:cs="Times New Roman"/>
          <w:b w:val="0"/>
          <w:color w:val="auto"/>
          <w:sz w:val="16"/>
          <w:szCs w:val="16"/>
        </w:rPr>
      </w:pPr>
      <w:r w:rsidRPr="00C55642">
        <w:rPr>
          <w:rFonts w:eastAsia="Times New Roman"/>
          <w:bCs/>
          <w:color w:val="auto"/>
          <w:sz w:val="16"/>
          <w:szCs w:val="16"/>
        </w:rPr>
        <w:t>Section 5b: Household assets – Livestock</w:t>
      </w:r>
      <w:r w:rsidRPr="00C55642">
        <w:rPr>
          <w:rFonts w:eastAsia="Times New Roman"/>
          <w:bCs/>
          <w:color w:val="auto"/>
          <w:sz w:val="16"/>
          <w:szCs w:val="16"/>
        </w:rPr>
        <w:tab/>
      </w:r>
      <w:r w:rsidRPr="00C55642">
        <w:rPr>
          <w:rFonts w:eastAsia="Times New Roman"/>
          <w:bCs/>
          <w:color w:val="auto"/>
          <w:sz w:val="16"/>
          <w:szCs w:val="16"/>
        </w:rPr>
        <w:tab/>
      </w:r>
      <w:r w:rsidRPr="00C55642">
        <w:rPr>
          <w:rFonts w:eastAsia="Times New Roman"/>
          <w:bCs/>
          <w:color w:val="auto"/>
          <w:sz w:val="16"/>
          <w:szCs w:val="16"/>
        </w:rPr>
        <w:tab/>
      </w:r>
      <w:r w:rsidRPr="00C55642">
        <w:rPr>
          <w:rFonts w:eastAsia="Times New Roman"/>
          <w:bCs/>
          <w:color w:val="auto"/>
          <w:sz w:val="16"/>
          <w:szCs w:val="16"/>
        </w:rPr>
        <w:tab/>
      </w:r>
      <w:r w:rsidRPr="00C55642">
        <w:rPr>
          <w:rFonts w:eastAsia="Times New Roman"/>
          <w:bCs/>
          <w:color w:val="auto"/>
          <w:sz w:val="16"/>
          <w:szCs w:val="16"/>
        </w:rPr>
        <w:tab/>
      </w:r>
      <w:r w:rsidRPr="00C55642">
        <w:rPr>
          <w:rFonts w:eastAsia="Times New Roman"/>
          <w:bCs/>
          <w:color w:val="auto"/>
          <w:sz w:val="16"/>
          <w:szCs w:val="16"/>
        </w:rPr>
        <w:tab/>
      </w:r>
    </w:p>
    <w:tbl>
      <w:tblPr>
        <w:tblW w:w="423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143"/>
        <w:gridCol w:w="1866"/>
        <w:gridCol w:w="2507"/>
        <w:gridCol w:w="2023"/>
        <w:gridCol w:w="2023"/>
        <w:gridCol w:w="3234"/>
        <w:gridCol w:w="3231"/>
      </w:tblGrid>
      <w:tr w:rsidR="007D3F3C" w:rsidRPr="00C55642" w14:paraId="7E5412DB" w14:textId="02FE2272" w:rsidTr="007D3F3C">
        <w:trPr>
          <w:trHeight w:val="96"/>
        </w:trPr>
        <w:tc>
          <w:tcPr>
            <w:tcW w:w="357" w:type="pct"/>
            <w:shd w:val="clear" w:color="auto" w:fill="auto"/>
          </w:tcPr>
          <w:p w14:paraId="405A7116" w14:textId="77777777" w:rsidR="007D3F3C" w:rsidRPr="00C55642" w:rsidRDefault="007D3F3C" w:rsidP="00D048FE">
            <w:pPr>
              <w:spacing w:after="0"/>
              <w:jc w:val="center"/>
              <w:rPr>
                <w:sz w:val="16"/>
                <w:szCs w:val="16"/>
              </w:rPr>
            </w:pPr>
          </w:p>
        </w:tc>
        <w:tc>
          <w:tcPr>
            <w:tcW w:w="582" w:type="pct"/>
            <w:shd w:val="clear" w:color="auto" w:fill="auto"/>
          </w:tcPr>
          <w:p w14:paraId="68B12950" w14:textId="77777777" w:rsidR="007D3F3C" w:rsidRPr="00C55642" w:rsidRDefault="007D3F3C" w:rsidP="00D048FE">
            <w:pPr>
              <w:spacing w:after="0"/>
              <w:jc w:val="center"/>
              <w:rPr>
                <w:bCs/>
                <w:sz w:val="16"/>
                <w:szCs w:val="16"/>
              </w:rPr>
            </w:pPr>
          </w:p>
        </w:tc>
        <w:tc>
          <w:tcPr>
            <w:tcW w:w="782" w:type="pct"/>
            <w:shd w:val="clear" w:color="auto" w:fill="auto"/>
          </w:tcPr>
          <w:p w14:paraId="6F8AD779" w14:textId="20560041" w:rsidR="007D3F3C" w:rsidRPr="00C55642" w:rsidRDefault="007143E2" w:rsidP="00D048FE">
            <w:pPr>
              <w:spacing w:after="0"/>
              <w:jc w:val="center"/>
              <w:rPr>
                <w:bCs/>
                <w:sz w:val="16"/>
                <w:szCs w:val="16"/>
              </w:rPr>
            </w:pPr>
            <w:r>
              <w:rPr>
                <w:bCs/>
                <w:sz w:val="16"/>
                <w:szCs w:val="16"/>
              </w:rPr>
              <w:t>5.20</w:t>
            </w:r>
          </w:p>
        </w:tc>
        <w:tc>
          <w:tcPr>
            <w:tcW w:w="1262" w:type="pct"/>
            <w:gridSpan w:val="2"/>
          </w:tcPr>
          <w:p w14:paraId="100CD829" w14:textId="64F6AAF7" w:rsidR="007D3F3C" w:rsidRPr="00C55642" w:rsidRDefault="007D3F3C" w:rsidP="00D048FE">
            <w:pPr>
              <w:spacing w:after="0"/>
              <w:jc w:val="center"/>
              <w:rPr>
                <w:bCs/>
                <w:sz w:val="16"/>
                <w:szCs w:val="16"/>
              </w:rPr>
            </w:pPr>
            <w:r>
              <w:rPr>
                <w:bCs/>
                <w:sz w:val="16"/>
                <w:szCs w:val="16"/>
              </w:rPr>
              <w:t>5.2</w:t>
            </w:r>
            <w:r w:rsidR="007143E2">
              <w:rPr>
                <w:bCs/>
                <w:sz w:val="16"/>
                <w:szCs w:val="16"/>
              </w:rPr>
              <w:t>1</w:t>
            </w:r>
          </w:p>
        </w:tc>
        <w:tc>
          <w:tcPr>
            <w:tcW w:w="1009" w:type="pct"/>
          </w:tcPr>
          <w:p w14:paraId="57CD6978" w14:textId="726FD589" w:rsidR="007D3F3C" w:rsidRPr="00C55642" w:rsidRDefault="007D3F3C" w:rsidP="00D048FE">
            <w:pPr>
              <w:spacing w:after="0"/>
              <w:jc w:val="center"/>
              <w:rPr>
                <w:bCs/>
                <w:sz w:val="16"/>
                <w:szCs w:val="16"/>
              </w:rPr>
            </w:pPr>
            <w:r>
              <w:rPr>
                <w:bCs/>
                <w:sz w:val="16"/>
                <w:szCs w:val="16"/>
              </w:rPr>
              <w:t>5</w:t>
            </w:r>
            <w:r w:rsidR="007143E2">
              <w:rPr>
                <w:bCs/>
                <w:sz w:val="16"/>
                <w:szCs w:val="16"/>
              </w:rPr>
              <w:t>.22</w:t>
            </w:r>
          </w:p>
        </w:tc>
        <w:tc>
          <w:tcPr>
            <w:tcW w:w="1008" w:type="pct"/>
          </w:tcPr>
          <w:p w14:paraId="6A7C2C54" w14:textId="4484CD3D" w:rsidR="007D3F3C" w:rsidRPr="00C55642" w:rsidRDefault="007D3F3C" w:rsidP="00D048FE">
            <w:pPr>
              <w:spacing w:after="0"/>
              <w:jc w:val="center"/>
              <w:rPr>
                <w:bCs/>
                <w:sz w:val="16"/>
                <w:szCs w:val="16"/>
              </w:rPr>
            </w:pPr>
            <w:r>
              <w:rPr>
                <w:bCs/>
                <w:sz w:val="16"/>
                <w:szCs w:val="16"/>
              </w:rPr>
              <w:t>5.</w:t>
            </w:r>
            <w:r w:rsidR="007143E2">
              <w:rPr>
                <w:bCs/>
                <w:sz w:val="16"/>
                <w:szCs w:val="16"/>
              </w:rPr>
              <w:t>23</w:t>
            </w:r>
          </w:p>
        </w:tc>
      </w:tr>
      <w:tr w:rsidR="007D3F3C" w:rsidRPr="00C55642" w14:paraId="6FA07C87" w14:textId="38BD8635" w:rsidTr="007D3F3C">
        <w:trPr>
          <w:trHeight w:val="548"/>
        </w:trPr>
        <w:tc>
          <w:tcPr>
            <w:tcW w:w="357" w:type="pct"/>
            <w:vMerge w:val="restart"/>
            <w:shd w:val="clear" w:color="auto" w:fill="auto"/>
            <w:vAlign w:val="center"/>
          </w:tcPr>
          <w:p w14:paraId="7A645BD5" w14:textId="77777777" w:rsidR="007D3F3C" w:rsidRPr="00C55642" w:rsidRDefault="007D3F3C" w:rsidP="00D048FE">
            <w:pPr>
              <w:spacing w:after="0" w:line="240" w:lineRule="auto"/>
              <w:jc w:val="center"/>
              <w:rPr>
                <w:sz w:val="16"/>
                <w:szCs w:val="16"/>
              </w:rPr>
            </w:pPr>
            <w:r w:rsidRPr="00C55642">
              <w:rPr>
                <w:sz w:val="16"/>
                <w:szCs w:val="16"/>
              </w:rPr>
              <w:t>ID Code</w:t>
            </w:r>
          </w:p>
        </w:tc>
        <w:tc>
          <w:tcPr>
            <w:tcW w:w="582" w:type="pct"/>
            <w:vMerge w:val="restart"/>
            <w:shd w:val="clear" w:color="auto" w:fill="auto"/>
            <w:vAlign w:val="center"/>
          </w:tcPr>
          <w:p w14:paraId="7723F961" w14:textId="77777777" w:rsidR="007D3F3C" w:rsidRPr="00C55642" w:rsidRDefault="007D3F3C" w:rsidP="00D048FE">
            <w:pPr>
              <w:spacing w:after="0" w:line="240" w:lineRule="auto"/>
              <w:jc w:val="center"/>
              <w:rPr>
                <w:sz w:val="16"/>
                <w:szCs w:val="16"/>
              </w:rPr>
            </w:pPr>
            <w:r w:rsidRPr="00C55642">
              <w:rPr>
                <w:sz w:val="16"/>
                <w:szCs w:val="16"/>
              </w:rPr>
              <w:t>Type of Livestock and Poultry</w:t>
            </w:r>
          </w:p>
          <w:p w14:paraId="3A22F9F2" w14:textId="77777777" w:rsidR="007D3F3C" w:rsidRPr="00C55642" w:rsidRDefault="007D3F3C" w:rsidP="00D048FE">
            <w:pPr>
              <w:spacing w:after="0" w:line="240" w:lineRule="auto"/>
              <w:jc w:val="center"/>
              <w:rPr>
                <w:sz w:val="16"/>
                <w:szCs w:val="16"/>
              </w:rPr>
            </w:pPr>
          </w:p>
        </w:tc>
        <w:tc>
          <w:tcPr>
            <w:tcW w:w="782" w:type="pct"/>
            <w:vMerge w:val="restart"/>
            <w:shd w:val="clear" w:color="auto" w:fill="auto"/>
          </w:tcPr>
          <w:p w14:paraId="6ADB8E8E" w14:textId="77777777" w:rsidR="007D3F3C" w:rsidRPr="00C55642" w:rsidRDefault="007D3F3C" w:rsidP="00D048FE">
            <w:pPr>
              <w:spacing w:after="0" w:line="240" w:lineRule="auto"/>
              <w:rPr>
                <w:sz w:val="16"/>
                <w:szCs w:val="16"/>
              </w:rPr>
            </w:pPr>
            <w:r w:rsidRPr="00C55642">
              <w:rPr>
                <w:sz w:val="16"/>
                <w:szCs w:val="16"/>
              </w:rPr>
              <w:t>Quantity the household currently owns?</w:t>
            </w:r>
          </w:p>
        </w:tc>
        <w:tc>
          <w:tcPr>
            <w:tcW w:w="1262" w:type="pct"/>
            <w:gridSpan w:val="2"/>
          </w:tcPr>
          <w:p w14:paraId="7B2B19AE" w14:textId="77777777" w:rsidR="007D3F3C" w:rsidRPr="00C55642" w:rsidRDefault="007D3F3C" w:rsidP="00D048FE">
            <w:pPr>
              <w:spacing w:after="0" w:line="240" w:lineRule="auto"/>
              <w:rPr>
                <w:sz w:val="16"/>
                <w:szCs w:val="16"/>
              </w:rPr>
            </w:pPr>
            <w:r w:rsidRPr="00C55642">
              <w:rPr>
                <w:sz w:val="16"/>
                <w:szCs w:val="16"/>
              </w:rPr>
              <w:t>How much did you make from the sale of livestock over the past 12 months? (PHP)</w:t>
            </w:r>
          </w:p>
        </w:tc>
        <w:tc>
          <w:tcPr>
            <w:tcW w:w="1009" w:type="pct"/>
            <w:vMerge w:val="restart"/>
          </w:tcPr>
          <w:p w14:paraId="565E7A13" w14:textId="77777777" w:rsidR="007D3F3C" w:rsidRDefault="007D3F3C" w:rsidP="00D048FE">
            <w:pPr>
              <w:spacing w:after="0" w:line="240" w:lineRule="auto"/>
              <w:rPr>
                <w:sz w:val="16"/>
                <w:szCs w:val="16"/>
              </w:rPr>
            </w:pPr>
            <w:r w:rsidRPr="00C55642">
              <w:rPr>
                <w:sz w:val="16"/>
                <w:szCs w:val="16"/>
              </w:rPr>
              <w:t>How much did you make fr</w:t>
            </w:r>
            <w:r w:rsidR="003C31C0">
              <w:rPr>
                <w:sz w:val="16"/>
                <w:szCs w:val="16"/>
              </w:rPr>
              <w:t>om the sale of livestock products</w:t>
            </w:r>
            <w:r w:rsidRPr="00C55642">
              <w:rPr>
                <w:sz w:val="16"/>
                <w:szCs w:val="16"/>
              </w:rPr>
              <w:t xml:space="preserve"> over the past 12 months? (PHP)</w:t>
            </w:r>
          </w:p>
          <w:p w14:paraId="3F8515C2" w14:textId="4B3BF668" w:rsidR="0079618E" w:rsidRPr="00C55642" w:rsidRDefault="0079618E" w:rsidP="00D048FE">
            <w:pPr>
              <w:spacing w:after="0" w:line="240" w:lineRule="auto"/>
              <w:rPr>
                <w:sz w:val="16"/>
                <w:szCs w:val="16"/>
              </w:rPr>
            </w:pPr>
            <w:r>
              <w:rPr>
                <w:sz w:val="16"/>
                <w:szCs w:val="16"/>
              </w:rPr>
              <w:t>[</w:t>
            </w:r>
            <w:proofErr w:type="spellStart"/>
            <w:r>
              <w:rPr>
                <w:sz w:val="16"/>
                <w:szCs w:val="16"/>
              </w:rPr>
              <w:t>e.g</w:t>
            </w:r>
            <w:proofErr w:type="spellEnd"/>
            <w:r>
              <w:rPr>
                <w:sz w:val="16"/>
                <w:szCs w:val="16"/>
              </w:rPr>
              <w:t xml:space="preserve"> eggs milk, do not double count…]</w:t>
            </w:r>
          </w:p>
        </w:tc>
        <w:tc>
          <w:tcPr>
            <w:tcW w:w="1008" w:type="pct"/>
            <w:vMerge w:val="restart"/>
          </w:tcPr>
          <w:p w14:paraId="59D27B1D" w14:textId="1209BBCF" w:rsidR="007D3F3C" w:rsidRPr="00C55642" w:rsidRDefault="007D3F3C" w:rsidP="00D048FE">
            <w:pPr>
              <w:spacing w:after="0" w:line="240" w:lineRule="auto"/>
              <w:rPr>
                <w:sz w:val="16"/>
                <w:szCs w:val="16"/>
              </w:rPr>
            </w:pPr>
            <w:r w:rsidRPr="00C55642">
              <w:rPr>
                <w:sz w:val="16"/>
                <w:szCs w:val="16"/>
              </w:rPr>
              <w:t xml:space="preserve">Quantity the household owned </w:t>
            </w:r>
            <w:r>
              <w:rPr>
                <w:sz w:val="16"/>
                <w:szCs w:val="16"/>
              </w:rPr>
              <w:t>in 2010</w:t>
            </w:r>
            <w:r w:rsidRPr="00C55642">
              <w:rPr>
                <w:sz w:val="16"/>
                <w:szCs w:val="16"/>
              </w:rPr>
              <w:t>?</w:t>
            </w:r>
          </w:p>
        </w:tc>
      </w:tr>
      <w:tr w:rsidR="007D3F3C" w:rsidRPr="00C55642" w14:paraId="76AFACDD" w14:textId="7AC9FBE5" w:rsidTr="007D3F3C">
        <w:trPr>
          <w:trHeight w:val="547"/>
        </w:trPr>
        <w:tc>
          <w:tcPr>
            <w:tcW w:w="357" w:type="pct"/>
            <w:vMerge/>
            <w:shd w:val="clear" w:color="auto" w:fill="auto"/>
            <w:vAlign w:val="center"/>
          </w:tcPr>
          <w:p w14:paraId="7AD64B10" w14:textId="77777777" w:rsidR="007D3F3C" w:rsidRPr="00C55642" w:rsidRDefault="007D3F3C" w:rsidP="00D048FE">
            <w:pPr>
              <w:spacing w:after="0" w:line="240" w:lineRule="auto"/>
              <w:jc w:val="center"/>
              <w:rPr>
                <w:sz w:val="16"/>
                <w:szCs w:val="16"/>
              </w:rPr>
            </w:pPr>
          </w:p>
        </w:tc>
        <w:tc>
          <w:tcPr>
            <w:tcW w:w="582" w:type="pct"/>
            <w:vMerge/>
            <w:shd w:val="clear" w:color="auto" w:fill="auto"/>
            <w:vAlign w:val="center"/>
          </w:tcPr>
          <w:p w14:paraId="0A0AA71E" w14:textId="77777777" w:rsidR="007D3F3C" w:rsidRPr="00C55642" w:rsidRDefault="007D3F3C" w:rsidP="00D048FE">
            <w:pPr>
              <w:spacing w:after="0" w:line="240" w:lineRule="auto"/>
              <w:jc w:val="center"/>
              <w:rPr>
                <w:sz w:val="16"/>
                <w:szCs w:val="16"/>
              </w:rPr>
            </w:pPr>
          </w:p>
        </w:tc>
        <w:tc>
          <w:tcPr>
            <w:tcW w:w="782" w:type="pct"/>
            <w:vMerge/>
            <w:shd w:val="clear" w:color="auto" w:fill="auto"/>
          </w:tcPr>
          <w:p w14:paraId="55B9D894" w14:textId="77777777" w:rsidR="007D3F3C" w:rsidRPr="00C55642" w:rsidRDefault="007D3F3C" w:rsidP="00D048FE">
            <w:pPr>
              <w:spacing w:after="0" w:line="240" w:lineRule="auto"/>
              <w:rPr>
                <w:sz w:val="16"/>
                <w:szCs w:val="16"/>
              </w:rPr>
            </w:pPr>
          </w:p>
        </w:tc>
        <w:tc>
          <w:tcPr>
            <w:tcW w:w="631" w:type="pct"/>
          </w:tcPr>
          <w:p w14:paraId="5638C43F" w14:textId="42CABA68" w:rsidR="007D3F3C" w:rsidRPr="00C55642" w:rsidRDefault="00372502" w:rsidP="00D048FE">
            <w:pPr>
              <w:spacing w:after="0" w:line="240" w:lineRule="auto"/>
              <w:jc w:val="center"/>
              <w:rPr>
                <w:sz w:val="16"/>
                <w:szCs w:val="16"/>
              </w:rPr>
            </w:pPr>
            <w:r>
              <w:rPr>
                <w:sz w:val="16"/>
                <w:szCs w:val="16"/>
              </w:rPr>
              <w:t>Number sold</w:t>
            </w:r>
          </w:p>
        </w:tc>
        <w:tc>
          <w:tcPr>
            <w:tcW w:w="631" w:type="pct"/>
          </w:tcPr>
          <w:p w14:paraId="5ACD817F" w14:textId="5F4B7B30" w:rsidR="007D3F3C" w:rsidRPr="00C55642" w:rsidRDefault="00372502" w:rsidP="00D048FE">
            <w:pPr>
              <w:spacing w:after="0" w:line="240" w:lineRule="auto"/>
              <w:jc w:val="center"/>
              <w:rPr>
                <w:sz w:val="16"/>
                <w:szCs w:val="16"/>
              </w:rPr>
            </w:pPr>
            <w:r>
              <w:rPr>
                <w:sz w:val="16"/>
                <w:szCs w:val="16"/>
              </w:rPr>
              <w:t>Total value of sale (PHP)</w:t>
            </w:r>
          </w:p>
        </w:tc>
        <w:tc>
          <w:tcPr>
            <w:tcW w:w="1009" w:type="pct"/>
            <w:vMerge/>
          </w:tcPr>
          <w:p w14:paraId="18EDD276" w14:textId="77777777" w:rsidR="007D3F3C" w:rsidRPr="00C55642" w:rsidRDefault="007D3F3C" w:rsidP="00D048FE">
            <w:pPr>
              <w:spacing w:after="0" w:line="240" w:lineRule="auto"/>
              <w:rPr>
                <w:sz w:val="16"/>
                <w:szCs w:val="16"/>
              </w:rPr>
            </w:pPr>
          </w:p>
        </w:tc>
        <w:tc>
          <w:tcPr>
            <w:tcW w:w="1008" w:type="pct"/>
            <w:vMerge/>
          </w:tcPr>
          <w:p w14:paraId="31D183C4" w14:textId="77777777" w:rsidR="007D3F3C" w:rsidRPr="00C55642" w:rsidRDefault="007D3F3C" w:rsidP="00D048FE">
            <w:pPr>
              <w:spacing w:after="0" w:line="240" w:lineRule="auto"/>
              <w:rPr>
                <w:sz w:val="16"/>
                <w:szCs w:val="16"/>
              </w:rPr>
            </w:pPr>
          </w:p>
        </w:tc>
      </w:tr>
      <w:tr w:rsidR="007D3F3C" w:rsidRPr="00C55642" w14:paraId="04277083" w14:textId="4DB8CE8B" w:rsidTr="007D3F3C">
        <w:trPr>
          <w:trHeight w:val="319"/>
        </w:trPr>
        <w:tc>
          <w:tcPr>
            <w:tcW w:w="357" w:type="pct"/>
            <w:shd w:val="clear" w:color="auto" w:fill="auto"/>
            <w:vAlign w:val="center"/>
          </w:tcPr>
          <w:p w14:paraId="4C879CBC" w14:textId="77777777" w:rsidR="007D3F3C" w:rsidRPr="00C55642" w:rsidRDefault="007D3F3C" w:rsidP="00D048FE">
            <w:pPr>
              <w:spacing w:after="0" w:line="240" w:lineRule="auto"/>
              <w:jc w:val="center"/>
              <w:rPr>
                <w:sz w:val="16"/>
                <w:szCs w:val="16"/>
              </w:rPr>
            </w:pPr>
            <w:r w:rsidRPr="00C55642">
              <w:rPr>
                <w:sz w:val="16"/>
                <w:szCs w:val="16"/>
              </w:rPr>
              <w:t>1</w:t>
            </w:r>
          </w:p>
        </w:tc>
        <w:tc>
          <w:tcPr>
            <w:tcW w:w="582" w:type="pct"/>
            <w:shd w:val="clear" w:color="auto" w:fill="auto"/>
          </w:tcPr>
          <w:p w14:paraId="0994BB48" w14:textId="77777777" w:rsidR="007D3F3C" w:rsidRPr="00C55642" w:rsidRDefault="007D3F3C" w:rsidP="00D048FE">
            <w:pPr>
              <w:spacing w:after="0" w:line="240" w:lineRule="auto"/>
              <w:rPr>
                <w:sz w:val="16"/>
                <w:szCs w:val="16"/>
              </w:rPr>
            </w:pPr>
            <w:proofErr w:type="spellStart"/>
            <w:r w:rsidRPr="00C55642">
              <w:rPr>
                <w:sz w:val="16"/>
                <w:szCs w:val="16"/>
              </w:rPr>
              <w:t>Carabao</w:t>
            </w:r>
            <w:proofErr w:type="spellEnd"/>
          </w:p>
        </w:tc>
        <w:tc>
          <w:tcPr>
            <w:tcW w:w="782" w:type="pct"/>
            <w:shd w:val="clear" w:color="auto" w:fill="auto"/>
          </w:tcPr>
          <w:p w14:paraId="29E16A9C" w14:textId="77777777" w:rsidR="007D3F3C" w:rsidRPr="00C55642" w:rsidRDefault="007D3F3C" w:rsidP="00D048FE">
            <w:pPr>
              <w:spacing w:after="0" w:line="240" w:lineRule="auto"/>
              <w:rPr>
                <w:sz w:val="16"/>
                <w:szCs w:val="16"/>
              </w:rPr>
            </w:pPr>
          </w:p>
        </w:tc>
        <w:tc>
          <w:tcPr>
            <w:tcW w:w="631" w:type="pct"/>
          </w:tcPr>
          <w:p w14:paraId="3A774706" w14:textId="77777777" w:rsidR="007D3F3C" w:rsidRPr="00C55642" w:rsidRDefault="007D3F3C" w:rsidP="00D048FE">
            <w:pPr>
              <w:spacing w:after="0" w:line="240" w:lineRule="auto"/>
              <w:rPr>
                <w:sz w:val="16"/>
                <w:szCs w:val="16"/>
              </w:rPr>
            </w:pPr>
          </w:p>
        </w:tc>
        <w:tc>
          <w:tcPr>
            <w:tcW w:w="631" w:type="pct"/>
          </w:tcPr>
          <w:p w14:paraId="0CEC754B" w14:textId="77777777" w:rsidR="007D3F3C" w:rsidRPr="00C55642" w:rsidRDefault="007D3F3C" w:rsidP="00D048FE">
            <w:pPr>
              <w:spacing w:after="0" w:line="240" w:lineRule="auto"/>
              <w:rPr>
                <w:sz w:val="16"/>
                <w:szCs w:val="16"/>
              </w:rPr>
            </w:pPr>
          </w:p>
        </w:tc>
        <w:tc>
          <w:tcPr>
            <w:tcW w:w="1009" w:type="pct"/>
          </w:tcPr>
          <w:p w14:paraId="665C75FE" w14:textId="77777777" w:rsidR="007D3F3C" w:rsidRPr="00C55642" w:rsidRDefault="007D3F3C" w:rsidP="00D048FE">
            <w:pPr>
              <w:spacing w:after="0" w:line="240" w:lineRule="auto"/>
              <w:rPr>
                <w:sz w:val="16"/>
                <w:szCs w:val="16"/>
              </w:rPr>
            </w:pPr>
          </w:p>
        </w:tc>
        <w:tc>
          <w:tcPr>
            <w:tcW w:w="1008" w:type="pct"/>
          </w:tcPr>
          <w:p w14:paraId="45D88A41" w14:textId="77777777" w:rsidR="007D3F3C" w:rsidRPr="00C55642" w:rsidRDefault="007D3F3C" w:rsidP="00D048FE">
            <w:pPr>
              <w:spacing w:after="0" w:line="240" w:lineRule="auto"/>
              <w:rPr>
                <w:sz w:val="16"/>
                <w:szCs w:val="16"/>
              </w:rPr>
            </w:pPr>
          </w:p>
        </w:tc>
      </w:tr>
      <w:tr w:rsidR="007D3F3C" w:rsidRPr="00C55642" w14:paraId="2FD17E17" w14:textId="1F3CBEB3" w:rsidTr="007D3F3C">
        <w:trPr>
          <w:trHeight w:val="319"/>
        </w:trPr>
        <w:tc>
          <w:tcPr>
            <w:tcW w:w="357" w:type="pct"/>
            <w:shd w:val="clear" w:color="auto" w:fill="auto"/>
            <w:vAlign w:val="center"/>
          </w:tcPr>
          <w:p w14:paraId="7813FFE4" w14:textId="77777777" w:rsidR="007D3F3C" w:rsidRPr="00C55642" w:rsidRDefault="007D3F3C" w:rsidP="00D048FE">
            <w:pPr>
              <w:spacing w:after="0" w:line="240" w:lineRule="auto"/>
              <w:jc w:val="center"/>
              <w:rPr>
                <w:sz w:val="16"/>
                <w:szCs w:val="16"/>
              </w:rPr>
            </w:pPr>
            <w:r w:rsidRPr="00C55642">
              <w:rPr>
                <w:sz w:val="16"/>
                <w:szCs w:val="16"/>
              </w:rPr>
              <w:t>2</w:t>
            </w:r>
          </w:p>
        </w:tc>
        <w:tc>
          <w:tcPr>
            <w:tcW w:w="582" w:type="pct"/>
            <w:shd w:val="clear" w:color="auto" w:fill="auto"/>
          </w:tcPr>
          <w:p w14:paraId="324CD7C6" w14:textId="77777777" w:rsidR="007D3F3C" w:rsidRPr="00C55642" w:rsidRDefault="007D3F3C" w:rsidP="00D048FE">
            <w:pPr>
              <w:spacing w:after="0" w:line="240" w:lineRule="auto"/>
              <w:rPr>
                <w:sz w:val="16"/>
                <w:szCs w:val="16"/>
              </w:rPr>
            </w:pPr>
            <w:r>
              <w:rPr>
                <w:sz w:val="16"/>
                <w:szCs w:val="16"/>
              </w:rPr>
              <w:t>C</w:t>
            </w:r>
            <w:r w:rsidRPr="00C55642">
              <w:rPr>
                <w:sz w:val="16"/>
                <w:szCs w:val="16"/>
              </w:rPr>
              <w:t>ow</w:t>
            </w:r>
          </w:p>
        </w:tc>
        <w:tc>
          <w:tcPr>
            <w:tcW w:w="782" w:type="pct"/>
            <w:shd w:val="clear" w:color="auto" w:fill="auto"/>
          </w:tcPr>
          <w:p w14:paraId="48FE89D7" w14:textId="77777777" w:rsidR="007D3F3C" w:rsidRPr="00C55642" w:rsidRDefault="007D3F3C" w:rsidP="00D048FE">
            <w:pPr>
              <w:spacing w:after="0" w:line="240" w:lineRule="auto"/>
              <w:rPr>
                <w:sz w:val="16"/>
                <w:szCs w:val="16"/>
              </w:rPr>
            </w:pPr>
          </w:p>
        </w:tc>
        <w:tc>
          <w:tcPr>
            <w:tcW w:w="631" w:type="pct"/>
          </w:tcPr>
          <w:p w14:paraId="1E42A602" w14:textId="77777777" w:rsidR="007D3F3C" w:rsidRPr="00C55642" w:rsidRDefault="007D3F3C" w:rsidP="00D048FE">
            <w:pPr>
              <w:spacing w:after="0" w:line="240" w:lineRule="auto"/>
              <w:rPr>
                <w:sz w:val="16"/>
                <w:szCs w:val="16"/>
              </w:rPr>
            </w:pPr>
          </w:p>
        </w:tc>
        <w:tc>
          <w:tcPr>
            <w:tcW w:w="631" w:type="pct"/>
          </w:tcPr>
          <w:p w14:paraId="7DE76966" w14:textId="77777777" w:rsidR="007D3F3C" w:rsidRPr="00C55642" w:rsidRDefault="007D3F3C" w:rsidP="00D048FE">
            <w:pPr>
              <w:spacing w:after="0" w:line="240" w:lineRule="auto"/>
              <w:rPr>
                <w:sz w:val="16"/>
                <w:szCs w:val="16"/>
              </w:rPr>
            </w:pPr>
          </w:p>
        </w:tc>
        <w:tc>
          <w:tcPr>
            <w:tcW w:w="1009" w:type="pct"/>
          </w:tcPr>
          <w:p w14:paraId="31C3639E" w14:textId="77777777" w:rsidR="007D3F3C" w:rsidRPr="00C55642" w:rsidRDefault="007D3F3C" w:rsidP="00D048FE">
            <w:pPr>
              <w:spacing w:after="0" w:line="240" w:lineRule="auto"/>
              <w:rPr>
                <w:sz w:val="16"/>
                <w:szCs w:val="16"/>
              </w:rPr>
            </w:pPr>
          </w:p>
        </w:tc>
        <w:tc>
          <w:tcPr>
            <w:tcW w:w="1008" w:type="pct"/>
          </w:tcPr>
          <w:p w14:paraId="786C9FC2" w14:textId="77777777" w:rsidR="007D3F3C" w:rsidRPr="00C55642" w:rsidRDefault="007D3F3C" w:rsidP="00D048FE">
            <w:pPr>
              <w:spacing w:after="0" w:line="240" w:lineRule="auto"/>
              <w:rPr>
                <w:sz w:val="16"/>
                <w:szCs w:val="16"/>
              </w:rPr>
            </w:pPr>
          </w:p>
        </w:tc>
      </w:tr>
      <w:tr w:rsidR="007D3F3C" w:rsidRPr="00C55642" w14:paraId="58C9D531" w14:textId="7A39C14C" w:rsidTr="007D3F3C">
        <w:trPr>
          <w:trHeight w:val="319"/>
        </w:trPr>
        <w:tc>
          <w:tcPr>
            <w:tcW w:w="357" w:type="pct"/>
            <w:shd w:val="clear" w:color="auto" w:fill="auto"/>
            <w:vAlign w:val="center"/>
          </w:tcPr>
          <w:p w14:paraId="12DEFC18" w14:textId="77777777" w:rsidR="007D3F3C" w:rsidRPr="00C55642" w:rsidRDefault="007D3F3C" w:rsidP="00D048FE">
            <w:pPr>
              <w:spacing w:after="0" w:line="240" w:lineRule="auto"/>
              <w:jc w:val="center"/>
              <w:rPr>
                <w:sz w:val="16"/>
                <w:szCs w:val="16"/>
              </w:rPr>
            </w:pPr>
            <w:r w:rsidRPr="00C55642">
              <w:rPr>
                <w:sz w:val="16"/>
                <w:szCs w:val="16"/>
              </w:rPr>
              <w:t>3</w:t>
            </w:r>
          </w:p>
        </w:tc>
        <w:tc>
          <w:tcPr>
            <w:tcW w:w="582" w:type="pct"/>
            <w:shd w:val="clear" w:color="auto" w:fill="auto"/>
          </w:tcPr>
          <w:p w14:paraId="0F79DFFE" w14:textId="77777777" w:rsidR="007D3F3C" w:rsidRPr="00C55642" w:rsidRDefault="007D3F3C" w:rsidP="00D048FE">
            <w:pPr>
              <w:spacing w:after="0" w:line="240" w:lineRule="auto"/>
              <w:rPr>
                <w:sz w:val="16"/>
                <w:szCs w:val="16"/>
              </w:rPr>
            </w:pPr>
            <w:r w:rsidRPr="00C55642">
              <w:rPr>
                <w:sz w:val="16"/>
                <w:szCs w:val="16"/>
              </w:rPr>
              <w:t>Goat</w:t>
            </w:r>
          </w:p>
        </w:tc>
        <w:tc>
          <w:tcPr>
            <w:tcW w:w="782" w:type="pct"/>
            <w:shd w:val="clear" w:color="auto" w:fill="auto"/>
          </w:tcPr>
          <w:p w14:paraId="5192BA63" w14:textId="77777777" w:rsidR="007D3F3C" w:rsidRPr="00C55642" w:rsidRDefault="007D3F3C" w:rsidP="00D048FE">
            <w:pPr>
              <w:spacing w:after="0" w:line="240" w:lineRule="auto"/>
              <w:rPr>
                <w:sz w:val="16"/>
                <w:szCs w:val="16"/>
              </w:rPr>
            </w:pPr>
          </w:p>
        </w:tc>
        <w:tc>
          <w:tcPr>
            <w:tcW w:w="631" w:type="pct"/>
          </w:tcPr>
          <w:p w14:paraId="34AC19AA" w14:textId="77777777" w:rsidR="007D3F3C" w:rsidRPr="00C55642" w:rsidRDefault="007D3F3C" w:rsidP="00D048FE">
            <w:pPr>
              <w:spacing w:after="0" w:line="240" w:lineRule="auto"/>
              <w:rPr>
                <w:sz w:val="16"/>
                <w:szCs w:val="16"/>
              </w:rPr>
            </w:pPr>
          </w:p>
        </w:tc>
        <w:tc>
          <w:tcPr>
            <w:tcW w:w="631" w:type="pct"/>
          </w:tcPr>
          <w:p w14:paraId="49616BE5" w14:textId="77777777" w:rsidR="007D3F3C" w:rsidRPr="00C55642" w:rsidRDefault="007D3F3C" w:rsidP="00D048FE">
            <w:pPr>
              <w:spacing w:after="0" w:line="240" w:lineRule="auto"/>
              <w:rPr>
                <w:sz w:val="16"/>
                <w:szCs w:val="16"/>
              </w:rPr>
            </w:pPr>
          </w:p>
        </w:tc>
        <w:tc>
          <w:tcPr>
            <w:tcW w:w="1009" w:type="pct"/>
          </w:tcPr>
          <w:p w14:paraId="39750190" w14:textId="77777777" w:rsidR="007D3F3C" w:rsidRPr="00C55642" w:rsidRDefault="007D3F3C" w:rsidP="00D048FE">
            <w:pPr>
              <w:spacing w:after="0" w:line="240" w:lineRule="auto"/>
              <w:rPr>
                <w:sz w:val="16"/>
                <w:szCs w:val="16"/>
              </w:rPr>
            </w:pPr>
          </w:p>
        </w:tc>
        <w:tc>
          <w:tcPr>
            <w:tcW w:w="1008" w:type="pct"/>
          </w:tcPr>
          <w:p w14:paraId="14B96923" w14:textId="77777777" w:rsidR="007D3F3C" w:rsidRPr="00C55642" w:rsidRDefault="007D3F3C" w:rsidP="00D048FE">
            <w:pPr>
              <w:spacing w:after="0" w:line="240" w:lineRule="auto"/>
              <w:rPr>
                <w:sz w:val="16"/>
                <w:szCs w:val="16"/>
              </w:rPr>
            </w:pPr>
          </w:p>
        </w:tc>
      </w:tr>
      <w:tr w:rsidR="007D3F3C" w:rsidRPr="00C55642" w14:paraId="228BB8DD" w14:textId="2803262E" w:rsidTr="007D3F3C">
        <w:trPr>
          <w:trHeight w:val="319"/>
        </w:trPr>
        <w:tc>
          <w:tcPr>
            <w:tcW w:w="357" w:type="pct"/>
            <w:shd w:val="clear" w:color="auto" w:fill="auto"/>
            <w:vAlign w:val="center"/>
          </w:tcPr>
          <w:p w14:paraId="52049782" w14:textId="77777777" w:rsidR="007D3F3C" w:rsidRPr="00C55642" w:rsidRDefault="007D3F3C" w:rsidP="00D048FE">
            <w:pPr>
              <w:spacing w:after="0" w:line="240" w:lineRule="auto"/>
              <w:jc w:val="center"/>
              <w:rPr>
                <w:sz w:val="16"/>
                <w:szCs w:val="16"/>
              </w:rPr>
            </w:pPr>
            <w:r w:rsidRPr="00C55642">
              <w:rPr>
                <w:sz w:val="16"/>
                <w:szCs w:val="16"/>
              </w:rPr>
              <w:t>4</w:t>
            </w:r>
          </w:p>
        </w:tc>
        <w:tc>
          <w:tcPr>
            <w:tcW w:w="582" w:type="pct"/>
            <w:shd w:val="clear" w:color="auto" w:fill="auto"/>
          </w:tcPr>
          <w:p w14:paraId="153546D9" w14:textId="77777777" w:rsidR="007D3F3C" w:rsidRPr="00C55642" w:rsidRDefault="007D3F3C" w:rsidP="00D048FE">
            <w:pPr>
              <w:spacing w:after="0" w:line="240" w:lineRule="auto"/>
              <w:rPr>
                <w:sz w:val="16"/>
                <w:szCs w:val="16"/>
              </w:rPr>
            </w:pPr>
            <w:r w:rsidRPr="00C55642">
              <w:rPr>
                <w:sz w:val="16"/>
                <w:szCs w:val="16"/>
              </w:rPr>
              <w:t>Pigs</w:t>
            </w:r>
          </w:p>
        </w:tc>
        <w:tc>
          <w:tcPr>
            <w:tcW w:w="782" w:type="pct"/>
            <w:shd w:val="clear" w:color="auto" w:fill="auto"/>
          </w:tcPr>
          <w:p w14:paraId="37EBA689" w14:textId="77777777" w:rsidR="007D3F3C" w:rsidRPr="00C55642" w:rsidRDefault="007D3F3C" w:rsidP="00D048FE">
            <w:pPr>
              <w:spacing w:after="0" w:line="240" w:lineRule="auto"/>
              <w:rPr>
                <w:sz w:val="16"/>
                <w:szCs w:val="16"/>
              </w:rPr>
            </w:pPr>
          </w:p>
        </w:tc>
        <w:tc>
          <w:tcPr>
            <w:tcW w:w="631" w:type="pct"/>
          </w:tcPr>
          <w:p w14:paraId="2266B193" w14:textId="77777777" w:rsidR="007D3F3C" w:rsidRPr="00C55642" w:rsidRDefault="007D3F3C" w:rsidP="00D048FE">
            <w:pPr>
              <w:spacing w:after="0" w:line="240" w:lineRule="auto"/>
              <w:rPr>
                <w:sz w:val="16"/>
                <w:szCs w:val="16"/>
              </w:rPr>
            </w:pPr>
          </w:p>
        </w:tc>
        <w:tc>
          <w:tcPr>
            <w:tcW w:w="631" w:type="pct"/>
          </w:tcPr>
          <w:p w14:paraId="58B723C0" w14:textId="77777777" w:rsidR="007D3F3C" w:rsidRPr="00C55642" w:rsidRDefault="007D3F3C" w:rsidP="00D048FE">
            <w:pPr>
              <w:spacing w:after="0" w:line="240" w:lineRule="auto"/>
              <w:rPr>
                <w:sz w:val="16"/>
                <w:szCs w:val="16"/>
              </w:rPr>
            </w:pPr>
          </w:p>
        </w:tc>
        <w:tc>
          <w:tcPr>
            <w:tcW w:w="1009" w:type="pct"/>
          </w:tcPr>
          <w:p w14:paraId="04E3644E" w14:textId="77777777" w:rsidR="007D3F3C" w:rsidRPr="00C55642" w:rsidRDefault="007D3F3C" w:rsidP="00D048FE">
            <w:pPr>
              <w:spacing w:after="0" w:line="240" w:lineRule="auto"/>
              <w:rPr>
                <w:sz w:val="16"/>
                <w:szCs w:val="16"/>
              </w:rPr>
            </w:pPr>
          </w:p>
        </w:tc>
        <w:tc>
          <w:tcPr>
            <w:tcW w:w="1008" w:type="pct"/>
          </w:tcPr>
          <w:p w14:paraId="1BDC6A9C" w14:textId="77777777" w:rsidR="007D3F3C" w:rsidRPr="00C55642" w:rsidRDefault="007D3F3C" w:rsidP="00D048FE">
            <w:pPr>
              <w:spacing w:after="0" w:line="240" w:lineRule="auto"/>
              <w:rPr>
                <w:sz w:val="16"/>
                <w:szCs w:val="16"/>
              </w:rPr>
            </w:pPr>
          </w:p>
        </w:tc>
      </w:tr>
      <w:tr w:rsidR="007D3F3C" w:rsidRPr="00C55642" w14:paraId="77656F67" w14:textId="71F2A97A" w:rsidTr="007D3F3C">
        <w:trPr>
          <w:trHeight w:val="319"/>
        </w:trPr>
        <w:tc>
          <w:tcPr>
            <w:tcW w:w="357" w:type="pct"/>
            <w:shd w:val="clear" w:color="auto" w:fill="auto"/>
            <w:vAlign w:val="center"/>
          </w:tcPr>
          <w:p w14:paraId="653FB66C" w14:textId="77777777" w:rsidR="007D3F3C" w:rsidRPr="00C55642" w:rsidRDefault="007D3F3C" w:rsidP="00D048FE">
            <w:pPr>
              <w:spacing w:after="0" w:line="240" w:lineRule="auto"/>
              <w:jc w:val="center"/>
              <w:rPr>
                <w:sz w:val="16"/>
                <w:szCs w:val="16"/>
              </w:rPr>
            </w:pPr>
            <w:r w:rsidRPr="00C55642">
              <w:rPr>
                <w:sz w:val="16"/>
                <w:szCs w:val="16"/>
              </w:rPr>
              <w:t>5</w:t>
            </w:r>
          </w:p>
        </w:tc>
        <w:tc>
          <w:tcPr>
            <w:tcW w:w="582" w:type="pct"/>
            <w:shd w:val="clear" w:color="auto" w:fill="auto"/>
          </w:tcPr>
          <w:p w14:paraId="584639A8" w14:textId="77777777" w:rsidR="007D3F3C" w:rsidRPr="00C55642" w:rsidRDefault="007D3F3C" w:rsidP="00D048FE">
            <w:pPr>
              <w:spacing w:after="0" w:line="240" w:lineRule="auto"/>
              <w:rPr>
                <w:sz w:val="16"/>
                <w:szCs w:val="16"/>
              </w:rPr>
            </w:pPr>
            <w:r w:rsidRPr="00C55642">
              <w:rPr>
                <w:sz w:val="16"/>
                <w:szCs w:val="16"/>
              </w:rPr>
              <w:t>Sheep</w:t>
            </w:r>
          </w:p>
        </w:tc>
        <w:tc>
          <w:tcPr>
            <w:tcW w:w="782" w:type="pct"/>
            <w:shd w:val="clear" w:color="auto" w:fill="auto"/>
          </w:tcPr>
          <w:p w14:paraId="191EB581" w14:textId="77777777" w:rsidR="007D3F3C" w:rsidRPr="00C55642" w:rsidRDefault="007D3F3C" w:rsidP="00D048FE">
            <w:pPr>
              <w:spacing w:after="0" w:line="240" w:lineRule="auto"/>
              <w:rPr>
                <w:sz w:val="16"/>
                <w:szCs w:val="16"/>
              </w:rPr>
            </w:pPr>
          </w:p>
        </w:tc>
        <w:tc>
          <w:tcPr>
            <w:tcW w:w="631" w:type="pct"/>
          </w:tcPr>
          <w:p w14:paraId="28A98942" w14:textId="77777777" w:rsidR="007D3F3C" w:rsidRPr="00C55642" w:rsidRDefault="007D3F3C" w:rsidP="00D048FE">
            <w:pPr>
              <w:spacing w:after="0" w:line="240" w:lineRule="auto"/>
              <w:rPr>
                <w:sz w:val="16"/>
                <w:szCs w:val="16"/>
              </w:rPr>
            </w:pPr>
          </w:p>
        </w:tc>
        <w:tc>
          <w:tcPr>
            <w:tcW w:w="631" w:type="pct"/>
          </w:tcPr>
          <w:p w14:paraId="0B037DB9" w14:textId="77777777" w:rsidR="007D3F3C" w:rsidRPr="00C55642" w:rsidRDefault="007D3F3C" w:rsidP="00D048FE">
            <w:pPr>
              <w:spacing w:after="0" w:line="240" w:lineRule="auto"/>
              <w:rPr>
                <w:sz w:val="16"/>
                <w:szCs w:val="16"/>
              </w:rPr>
            </w:pPr>
          </w:p>
        </w:tc>
        <w:tc>
          <w:tcPr>
            <w:tcW w:w="1009" w:type="pct"/>
          </w:tcPr>
          <w:p w14:paraId="1FFAE665" w14:textId="77777777" w:rsidR="007D3F3C" w:rsidRPr="00C55642" w:rsidRDefault="007D3F3C" w:rsidP="00D048FE">
            <w:pPr>
              <w:spacing w:after="0" w:line="240" w:lineRule="auto"/>
              <w:rPr>
                <w:sz w:val="16"/>
                <w:szCs w:val="16"/>
              </w:rPr>
            </w:pPr>
          </w:p>
        </w:tc>
        <w:tc>
          <w:tcPr>
            <w:tcW w:w="1008" w:type="pct"/>
          </w:tcPr>
          <w:p w14:paraId="055CA01D" w14:textId="77777777" w:rsidR="007D3F3C" w:rsidRPr="00C55642" w:rsidRDefault="007D3F3C" w:rsidP="00D048FE">
            <w:pPr>
              <w:spacing w:after="0" w:line="240" w:lineRule="auto"/>
              <w:rPr>
                <w:sz w:val="16"/>
                <w:szCs w:val="16"/>
              </w:rPr>
            </w:pPr>
          </w:p>
        </w:tc>
      </w:tr>
      <w:tr w:rsidR="007D3F3C" w:rsidRPr="00C55642" w14:paraId="5FB4B124" w14:textId="4D773680" w:rsidTr="007D3F3C">
        <w:trPr>
          <w:trHeight w:val="319"/>
        </w:trPr>
        <w:tc>
          <w:tcPr>
            <w:tcW w:w="357" w:type="pct"/>
            <w:shd w:val="clear" w:color="auto" w:fill="auto"/>
            <w:vAlign w:val="center"/>
          </w:tcPr>
          <w:p w14:paraId="096FC3E6" w14:textId="77777777" w:rsidR="007D3F3C" w:rsidRPr="00C55642" w:rsidRDefault="007D3F3C" w:rsidP="00D048FE">
            <w:pPr>
              <w:spacing w:after="0" w:line="240" w:lineRule="auto"/>
              <w:jc w:val="center"/>
              <w:rPr>
                <w:sz w:val="16"/>
                <w:szCs w:val="16"/>
              </w:rPr>
            </w:pPr>
            <w:r w:rsidRPr="00C55642">
              <w:rPr>
                <w:sz w:val="16"/>
                <w:szCs w:val="16"/>
              </w:rPr>
              <w:t>6</w:t>
            </w:r>
          </w:p>
        </w:tc>
        <w:tc>
          <w:tcPr>
            <w:tcW w:w="582" w:type="pct"/>
            <w:shd w:val="clear" w:color="auto" w:fill="auto"/>
          </w:tcPr>
          <w:p w14:paraId="1FBAFD3D" w14:textId="77777777" w:rsidR="007D3F3C" w:rsidRPr="00C55642" w:rsidRDefault="007D3F3C" w:rsidP="00D048FE">
            <w:pPr>
              <w:spacing w:after="0" w:line="240" w:lineRule="auto"/>
              <w:rPr>
                <w:sz w:val="16"/>
                <w:szCs w:val="16"/>
              </w:rPr>
            </w:pPr>
            <w:r w:rsidRPr="00C55642">
              <w:rPr>
                <w:sz w:val="16"/>
                <w:szCs w:val="16"/>
              </w:rPr>
              <w:t>Horse</w:t>
            </w:r>
          </w:p>
        </w:tc>
        <w:tc>
          <w:tcPr>
            <w:tcW w:w="782" w:type="pct"/>
            <w:shd w:val="clear" w:color="auto" w:fill="auto"/>
          </w:tcPr>
          <w:p w14:paraId="6391C6DA" w14:textId="77777777" w:rsidR="007D3F3C" w:rsidRPr="00C55642" w:rsidRDefault="007D3F3C" w:rsidP="00D048FE">
            <w:pPr>
              <w:spacing w:after="0" w:line="240" w:lineRule="auto"/>
              <w:rPr>
                <w:sz w:val="16"/>
                <w:szCs w:val="16"/>
              </w:rPr>
            </w:pPr>
          </w:p>
        </w:tc>
        <w:tc>
          <w:tcPr>
            <w:tcW w:w="631" w:type="pct"/>
          </w:tcPr>
          <w:p w14:paraId="47EE78C7" w14:textId="77777777" w:rsidR="007D3F3C" w:rsidRPr="00C55642" w:rsidRDefault="007D3F3C" w:rsidP="00D048FE">
            <w:pPr>
              <w:spacing w:after="0" w:line="240" w:lineRule="auto"/>
              <w:rPr>
                <w:sz w:val="16"/>
                <w:szCs w:val="16"/>
              </w:rPr>
            </w:pPr>
          </w:p>
        </w:tc>
        <w:tc>
          <w:tcPr>
            <w:tcW w:w="631" w:type="pct"/>
          </w:tcPr>
          <w:p w14:paraId="229C579E" w14:textId="77777777" w:rsidR="007D3F3C" w:rsidRPr="00C55642" w:rsidRDefault="007D3F3C" w:rsidP="00D048FE">
            <w:pPr>
              <w:spacing w:after="0" w:line="240" w:lineRule="auto"/>
              <w:rPr>
                <w:sz w:val="16"/>
                <w:szCs w:val="16"/>
              </w:rPr>
            </w:pPr>
          </w:p>
        </w:tc>
        <w:tc>
          <w:tcPr>
            <w:tcW w:w="1009" w:type="pct"/>
          </w:tcPr>
          <w:p w14:paraId="62D9FC66" w14:textId="77777777" w:rsidR="007D3F3C" w:rsidRPr="00C55642" w:rsidRDefault="007D3F3C" w:rsidP="00D048FE">
            <w:pPr>
              <w:spacing w:after="0" w:line="240" w:lineRule="auto"/>
              <w:rPr>
                <w:sz w:val="16"/>
                <w:szCs w:val="16"/>
              </w:rPr>
            </w:pPr>
          </w:p>
        </w:tc>
        <w:tc>
          <w:tcPr>
            <w:tcW w:w="1008" w:type="pct"/>
          </w:tcPr>
          <w:p w14:paraId="7172AEA7" w14:textId="77777777" w:rsidR="007D3F3C" w:rsidRPr="00C55642" w:rsidRDefault="007D3F3C" w:rsidP="00D048FE">
            <w:pPr>
              <w:spacing w:after="0" w:line="240" w:lineRule="auto"/>
              <w:rPr>
                <w:sz w:val="16"/>
                <w:szCs w:val="16"/>
              </w:rPr>
            </w:pPr>
          </w:p>
        </w:tc>
      </w:tr>
      <w:tr w:rsidR="007D3F3C" w:rsidRPr="00C55642" w14:paraId="793060AC" w14:textId="57A33AEC" w:rsidTr="007D3F3C">
        <w:trPr>
          <w:trHeight w:val="319"/>
        </w:trPr>
        <w:tc>
          <w:tcPr>
            <w:tcW w:w="357" w:type="pct"/>
            <w:shd w:val="clear" w:color="auto" w:fill="auto"/>
            <w:vAlign w:val="center"/>
          </w:tcPr>
          <w:p w14:paraId="31FC94FC" w14:textId="77777777" w:rsidR="007D3F3C" w:rsidRPr="00C55642" w:rsidRDefault="007D3F3C" w:rsidP="00D048FE">
            <w:pPr>
              <w:spacing w:after="0" w:line="240" w:lineRule="auto"/>
              <w:jc w:val="center"/>
              <w:rPr>
                <w:sz w:val="16"/>
                <w:szCs w:val="16"/>
              </w:rPr>
            </w:pPr>
            <w:r w:rsidRPr="00C55642">
              <w:rPr>
                <w:sz w:val="16"/>
                <w:szCs w:val="16"/>
              </w:rPr>
              <w:t>7</w:t>
            </w:r>
          </w:p>
        </w:tc>
        <w:tc>
          <w:tcPr>
            <w:tcW w:w="582" w:type="pct"/>
            <w:shd w:val="clear" w:color="auto" w:fill="auto"/>
          </w:tcPr>
          <w:p w14:paraId="41EC5865" w14:textId="77777777" w:rsidR="007D3F3C" w:rsidRPr="00C55642" w:rsidRDefault="007D3F3C" w:rsidP="00D048FE">
            <w:pPr>
              <w:spacing w:after="0" w:line="240" w:lineRule="auto"/>
              <w:rPr>
                <w:sz w:val="16"/>
                <w:szCs w:val="16"/>
              </w:rPr>
            </w:pPr>
            <w:r w:rsidRPr="00C55642">
              <w:rPr>
                <w:sz w:val="16"/>
                <w:szCs w:val="16"/>
              </w:rPr>
              <w:t>Chicken</w:t>
            </w:r>
          </w:p>
        </w:tc>
        <w:tc>
          <w:tcPr>
            <w:tcW w:w="782" w:type="pct"/>
            <w:shd w:val="clear" w:color="auto" w:fill="auto"/>
          </w:tcPr>
          <w:p w14:paraId="2307F428" w14:textId="77777777" w:rsidR="007D3F3C" w:rsidRPr="00C55642" w:rsidRDefault="007D3F3C" w:rsidP="00D048FE">
            <w:pPr>
              <w:spacing w:after="0" w:line="240" w:lineRule="auto"/>
              <w:rPr>
                <w:sz w:val="16"/>
                <w:szCs w:val="16"/>
              </w:rPr>
            </w:pPr>
          </w:p>
        </w:tc>
        <w:tc>
          <w:tcPr>
            <w:tcW w:w="631" w:type="pct"/>
          </w:tcPr>
          <w:p w14:paraId="28B3E234" w14:textId="77777777" w:rsidR="007D3F3C" w:rsidRPr="00C55642" w:rsidRDefault="007D3F3C" w:rsidP="00D048FE">
            <w:pPr>
              <w:spacing w:after="0" w:line="240" w:lineRule="auto"/>
              <w:rPr>
                <w:sz w:val="16"/>
                <w:szCs w:val="16"/>
              </w:rPr>
            </w:pPr>
          </w:p>
        </w:tc>
        <w:tc>
          <w:tcPr>
            <w:tcW w:w="631" w:type="pct"/>
          </w:tcPr>
          <w:p w14:paraId="17F9B13F" w14:textId="77777777" w:rsidR="007D3F3C" w:rsidRPr="00C55642" w:rsidRDefault="007D3F3C" w:rsidP="00D048FE">
            <w:pPr>
              <w:spacing w:after="0" w:line="240" w:lineRule="auto"/>
              <w:rPr>
                <w:sz w:val="16"/>
                <w:szCs w:val="16"/>
              </w:rPr>
            </w:pPr>
          </w:p>
        </w:tc>
        <w:tc>
          <w:tcPr>
            <w:tcW w:w="1009" w:type="pct"/>
          </w:tcPr>
          <w:p w14:paraId="61118BE3" w14:textId="77777777" w:rsidR="007D3F3C" w:rsidRPr="00C55642" w:rsidRDefault="007D3F3C" w:rsidP="00D048FE">
            <w:pPr>
              <w:spacing w:after="0" w:line="240" w:lineRule="auto"/>
              <w:rPr>
                <w:sz w:val="16"/>
                <w:szCs w:val="16"/>
              </w:rPr>
            </w:pPr>
          </w:p>
        </w:tc>
        <w:tc>
          <w:tcPr>
            <w:tcW w:w="1008" w:type="pct"/>
          </w:tcPr>
          <w:p w14:paraId="2C184C1F" w14:textId="77777777" w:rsidR="007D3F3C" w:rsidRPr="00C55642" w:rsidRDefault="007D3F3C" w:rsidP="00D048FE">
            <w:pPr>
              <w:spacing w:after="0" w:line="240" w:lineRule="auto"/>
              <w:rPr>
                <w:sz w:val="16"/>
                <w:szCs w:val="16"/>
              </w:rPr>
            </w:pPr>
          </w:p>
        </w:tc>
      </w:tr>
      <w:tr w:rsidR="007D3F3C" w:rsidRPr="00C55642" w14:paraId="19B6678A" w14:textId="3B2D19AD" w:rsidTr="007D3F3C">
        <w:trPr>
          <w:trHeight w:val="319"/>
        </w:trPr>
        <w:tc>
          <w:tcPr>
            <w:tcW w:w="357" w:type="pct"/>
            <w:shd w:val="clear" w:color="auto" w:fill="auto"/>
            <w:vAlign w:val="center"/>
          </w:tcPr>
          <w:p w14:paraId="4FF9A530" w14:textId="77777777" w:rsidR="007D3F3C" w:rsidRPr="00C55642" w:rsidRDefault="007D3F3C" w:rsidP="00D048FE">
            <w:pPr>
              <w:spacing w:after="0" w:line="240" w:lineRule="auto"/>
              <w:jc w:val="center"/>
              <w:rPr>
                <w:sz w:val="16"/>
                <w:szCs w:val="16"/>
              </w:rPr>
            </w:pPr>
            <w:r w:rsidRPr="00C55642">
              <w:rPr>
                <w:sz w:val="16"/>
                <w:szCs w:val="16"/>
              </w:rPr>
              <w:t>8</w:t>
            </w:r>
          </w:p>
        </w:tc>
        <w:tc>
          <w:tcPr>
            <w:tcW w:w="582" w:type="pct"/>
            <w:shd w:val="clear" w:color="auto" w:fill="auto"/>
          </w:tcPr>
          <w:p w14:paraId="37430246" w14:textId="77777777" w:rsidR="007D3F3C" w:rsidRPr="00C55642" w:rsidRDefault="007D3F3C" w:rsidP="00D048FE">
            <w:pPr>
              <w:spacing w:after="0" w:line="240" w:lineRule="auto"/>
              <w:rPr>
                <w:sz w:val="16"/>
                <w:szCs w:val="16"/>
              </w:rPr>
            </w:pPr>
            <w:r w:rsidRPr="00C55642">
              <w:rPr>
                <w:sz w:val="16"/>
                <w:szCs w:val="16"/>
              </w:rPr>
              <w:t>Quail</w:t>
            </w:r>
          </w:p>
        </w:tc>
        <w:tc>
          <w:tcPr>
            <w:tcW w:w="782" w:type="pct"/>
            <w:shd w:val="clear" w:color="auto" w:fill="auto"/>
          </w:tcPr>
          <w:p w14:paraId="20BAF71F" w14:textId="77777777" w:rsidR="007D3F3C" w:rsidRPr="00C55642" w:rsidRDefault="007D3F3C" w:rsidP="00D048FE">
            <w:pPr>
              <w:spacing w:after="0" w:line="240" w:lineRule="auto"/>
              <w:rPr>
                <w:sz w:val="16"/>
                <w:szCs w:val="16"/>
              </w:rPr>
            </w:pPr>
          </w:p>
        </w:tc>
        <w:tc>
          <w:tcPr>
            <w:tcW w:w="631" w:type="pct"/>
          </w:tcPr>
          <w:p w14:paraId="09F1B136" w14:textId="77777777" w:rsidR="007D3F3C" w:rsidRPr="00C55642" w:rsidRDefault="007D3F3C" w:rsidP="00D048FE">
            <w:pPr>
              <w:spacing w:after="0" w:line="240" w:lineRule="auto"/>
              <w:rPr>
                <w:sz w:val="16"/>
                <w:szCs w:val="16"/>
              </w:rPr>
            </w:pPr>
          </w:p>
        </w:tc>
        <w:tc>
          <w:tcPr>
            <w:tcW w:w="631" w:type="pct"/>
          </w:tcPr>
          <w:p w14:paraId="1828232F" w14:textId="77777777" w:rsidR="007D3F3C" w:rsidRPr="00C55642" w:rsidRDefault="007D3F3C" w:rsidP="00D048FE">
            <w:pPr>
              <w:spacing w:after="0" w:line="240" w:lineRule="auto"/>
              <w:rPr>
                <w:sz w:val="16"/>
                <w:szCs w:val="16"/>
              </w:rPr>
            </w:pPr>
          </w:p>
        </w:tc>
        <w:tc>
          <w:tcPr>
            <w:tcW w:w="1009" w:type="pct"/>
          </w:tcPr>
          <w:p w14:paraId="56DA8F40" w14:textId="77777777" w:rsidR="007D3F3C" w:rsidRPr="00C55642" w:rsidRDefault="007D3F3C" w:rsidP="00D048FE">
            <w:pPr>
              <w:spacing w:after="0" w:line="240" w:lineRule="auto"/>
              <w:rPr>
                <w:sz w:val="16"/>
                <w:szCs w:val="16"/>
              </w:rPr>
            </w:pPr>
          </w:p>
        </w:tc>
        <w:tc>
          <w:tcPr>
            <w:tcW w:w="1008" w:type="pct"/>
          </w:tcPr>
          <w:p w14:paraId="4C3EE893" w14:textId="77777777" w:rsidR="007D3F3C" w:rsidRPr="00C55642" w:rsidRDefault="007D3F3C" w:rsidP="00D048FE">
            <w:pPr>
              <w:spacing w:after="0" w:line="240" w:lineRule="auto"/>
              <w:rPr>
                <w:sz w:val="16"/>
                <w:szCs w:val="16"/>
              </w:rPr>
            </w:pPr>
          </w:p>
        </w:tc>
      </w:tr>
      <w:tr w:rsidR="007D3F3C" w:rsidRPr="00C55642" w14:paraId="772FB9CA" w14:textId="246D2A5E" w:rsidTr="007D3F3C">
        <w:trPr>
          <w:trHeight w:val="319"/>
        </w:trPr>
        <w:tc>
          <w:tcPr>
            <w:tcW w:w="357" w:type="pct"/>
            <w:shd w:val="clear" w:color="auto" w:fill="auto"/>
            <w:vAlign w:val="center"/>
          </w:tcPr>
          <w:p w14:paraId="05AED215" w14:textId="77777777" w:rsidR="007D3F3C" w:rsidRPr="00C55642" w:rsidRDefault="007D3F3C" w:rsidP="00D048FE">
            <w:pPr>
              <w:spacing w:after="0" w:line="240" w:lineRule="auto"/>
              <w:jc w:val="center"/>
              <w:rPr>
                <w:sz w:val="16"/>
                <w:szCs w:val="16"/>
              </w:rPr>
            </w:pPr>
            <w:r w:rsidRPr="00C55642">
              <w:rPr>
                <w:sz w:val="16"/>
                <w:szCs w:val="16"/>
              </w:rPr>
              <w:t>9</w:t>
            </w:r>
          </w:p>
        </w:tc>
        <w:tc>
          <w:tcPr>
            <w:tcW w:w="582" w:type="pct"/>
            <w:shd w:val="clear" w:color="auto" w:fill="auto"/>
          </w:tcPr>
          <w:p w14:paraId="1EBE24E8" w14:textId="77777777" w:rsidR="007D3F3C" w:rsidRPr="00C55642" w:rsidRDefault="007D3F3C" w:rsidP="00D048FE">
            <w:pPr>
              <w:spacing w:after="0" w:line="240" w:lineRule="auto"/>
              <w:rPr>
                <w:sz w:val="16"/>
                <w:szCs w:val="16"/>
              </w:rPr>
            </w:pPr>
            <w:r w:rsidRPr="00C55642">
              <w:rPr>
                <w:sz w:val="16"/>
                <w:szCs w:val="16"/>
              </w:rPr>
              <w:t>Duck</w:t>
            </w:r>
          </w:p>
        </w:tc>
        <w:tc>
          <w:tcPr>
            <w:tcW w:w="782" w:type="pct"/>
            <w:shd w:val="clear" w:color="auto" w:fill="auto"/>
          </w:tcPr>
          <w:p w14:paraId="7F9A9160" w14:textId="77777777" w:rsidR="007D3F3C" w:rsidRPr="00C55642" w:rsidRDefault="007D3F3C" w:rsidP="00D048FE">
            <w:pPr>
              <w:spacing w:after="0" w:line="240" w:lineRule="auto"/>
              <w:rPr>
                <w:sz w:val="16"/>
                <w:szCs w:val="16"/>
              </w:rPr>
            </w:pPr>
          </w:p>
        </w:tc>
        <w:tc>
          <w:tcPr>
            <w:tcW w:w="631" w:type="pct"/>
          </w:tcPr>
          <w:p w14:paraId="7DB98811" w14:textId="77777777" w:rsidR="007D3F3C" w:rsidRPr="00C55642" w:rsidRDefault="007D3F3C" w:rsidP="00D048FE">
            <w:pPr>
              <w:spacing w:after="0" w:line="240" w:lineRule="auto"/>
              <w:rPr>
                <w:sz w:val="16"/>
                <w:szCs w:val="16"/>
              </w:rPr>
            </w:pPr>
          </w:p>
        </w:tc>
        <w:tc>
          <w:tcPr>
            <w:tcW w:w="631" w:type="pct"/>
          </w:tcPr>
          <w:p w14:paraId="51A5E577" w14:textId="77777777" w:rsidR="007D3F3C" w:rsidRPr="00C55642" w:rsidRDefault="007D3F3C" w:rsidP="00D048FE">
            <w:pPr>
              <w:spacing w:after="0" w:line="240" w:lineRule="auto"/>
              <w:rPr>
                <w:sz w:val="16"/>
                <w:szCs w:val="16"/>
              </w:rPr>
            </w:pPr>
          </w:p>
        </w:tc>
        <w:tc>
          <w:tcPr>
            <w:tcW w:w="1009" w:type="pct"/>
          </w:tcPr>
          <w:p w14:paraId="6460F8A5" w14:textId="77777777" w:rsidR="007D3F3C" w:rsidRPr="00C55642" w:rsidRDefault="007D3F3C" w:rsidP="00D048FE">
            <w:pPr>
              <w:spacing w:after="0" w:line="240" w:lineRule="auto"/>
              <w:rPr>
                <w:sz w:val="16"/>
                <w:szCs w:val="16"/>
              </w:rPr>
            </w:pPr>
          </w:p>
        </w:tc>
        <w:tc>
          <w:tcPr>
            <w:tcW w:w="1008" w:type="pct"/>
          </w:tcPr>
          <w:p w14:paraId="0AFF1F42" w14:textId="77777777" w:rsidR="007D3F3C" w:rsidRPr="00C55642" w:rsidRDefault="007D3F3C" w:rsidP="00D048FE">
            <w:pPr>
              <w:spacing w:after="0" w:line="240" w:lineRule="auto"/>
              <w:rPr>
                <w:sz w:val="16"/>
                <w:szCs w:val="16"/>
              </w:rPr>
            </w:pPr>
          </w:p>
        </w:tc>
      </w:tr>
      <w:tr w:rsidR="007D3F3C" w:rsidRPr="00C55642" w14:paraId="0A1BD65B" w14:textId="785EE8E9" w:rsidTr="007D3F3C">
        <w:trPr>
          <w:trHeight w:val="319"/>
        </w:trPr>
        <w:tc>
          <w:tcPr>
            <w:tcW w:w="357" w:type="pct"/>
            <w:shd w:val="clear" w:color="auto" w:fill="auto"/>
            <w:vAlign w:val="center"/>
          </w:tcPr>
          <w:p w14:paraId="7CF77124" w14:textId="77777777" w:rsidR="007D3F3C" w:rsidRPr="00C55642" w:rsidRDefault="007D3F3C" w:rsidP="00D048FE">
            <w:pPr>
              <w:spacing w:after="0" w:line="240" w:lineRule="auto"/>
              <w:jc w:val="center"/>
              <w:rPr>
                <w:sz w:val="16"/>
                <w:szCs w:val="16"/>
              </w:rPr>
            </w:pPr>
            <w:r w:rsidRPr="00C55642">
              <w:rPr>
                <w:sz w:val="16"/>
                <w:szCs w:val="16"/>
              </w:rPr>
              <w:t>10</w:t>
            </w:r>
          </w:p>
        </w:tc>
        <w:tc>
          <w:tcPr>
            <w:tcW w:w="582" w:type="pct"/>
            <w:shd w:val="clear" w:color="auto" w:fill="auto"/>
          </w:tcPr>
          <w:p w14:paraId="3BBC6E89" w14:textId="77777777" w:rsidR="007D3F3C" w:rsidRPr="00C55642" w:rsidRDefault="007D3F3C" w:rsidP="00D048FE">
            <w:pPr>
              <w:spacing w:after="0" w:line="240" w:lineRule="auto"/>
              <w:rPr>
                <w:sz w:val="16"/>
                <w:szCs w:val="16"/>
              </w:rPr>
            </w:pPr>
            <w:r w:rsidRPr="00C55642">
              <w:rPr>
                <w:sz w:val="16"/>
                <w:szCs w:val="16"/>
              </w:rPr>
              <w:t>Turkey</w:t>
            </w:r>
          </w:p>
        </w:tc>
        <w:tc>
          <w:tcPr>
            <w:tcW w:w="782" w:type="pct"/>
            <w:shd w:val="clear" w:color="auto" w:fill="auto"/>
          </w:tcPr>
          <w:p w14:paraId="46E94C5F" w14:textId="77777777" w:rsidR="007D3F3C" w:rsidRPr="00C55642" w:rsidRDefault="007D3F3C" w:rsidP="00D048FE">
            <w:pPr>
              <w:spacing w:after="0" w:line="240" w:lineRule="auto"/>
              <w:rPr>
                <w:sz w:val="16"/>
                <w:szCs w:val="16"/>
              </w:rPr>
            </w:pPr>
          </w:p>
        </w:tc>
        <w:tc>
          <w:tcPr>
            <w:tcW w:w="631" w:type="pct"/>
          </w:tcPr>
          <w:p w14:paraId="14DA76C3" w14:textId="77777777" w:rsidR="007D3F3C" w:rsidRPr="00C55642" w:rsidRDefault="007D3F3C" w:rsidP="00D048FE">
            <w:pPr>
              <w:spacing w:after="0" w:line="240" w:lineRule="auto"/>
              <w:rPr>
                <w:sz w:val="16"/>
                <w:szCs w:val="16"/>
              </w:rPr>
            </w:pPr>
          </w:p>
        </w:tc>
        <w:tc>
          <w:tcPr>
            <w:tcW w:w="631" w:type="pct"/>
          </w:tcPr>
          <w:p w14:paraId="1C0AD34F" w14:textId="77777777" w:rsidR="007D3F3C" w:rsidRPr="00C55642" w:rsidRDefault="007D3F3C" w:rsidP="00D048FE">
            <w:pPr>
              <w:spacing w:after="0" w:line="240" w:lineRule="auto"/>
              <w:rPr>
                <w:sz w:val="16"/>
                <w:szCs w:val="16"/>
              </w:rPr>
            </w:pPr>
          </w:p>
        </w:tc>
        <w:tc>
          <w:tcPr>
            <w:tcW w:w="1009" w:type="pct"/>
          </w:tcPr>
          <w:p w14:paraId="66594794" w14:textId="77777777" w:rsidR="007D3F3C" w:rsidRPr="00C55642" w:rsidRDefault="007D3F3C" w:rsidP="00D048FE">
            <w:pPr>
              <w:spacing w:after="0" w:line="240" w:lineRule="auto"/>
              <w:rPr>
                <w:sz w:val="16"/>
                <w:szCs w:val="16"/>
              </w:rPr>
            </w:pPr>
          </w:p>
        </w:tc>
        <w:tc>
          <w:tcPr>
            <w:tcW w:w="1008" w:type="pct"/>
          </w:tcPr>
          <w:p w14:paraId="6C1A2CDA" w14:textId="77777777" w:rsidR="007D3F3C" w:rsidRPr="00C55642" w:rsidRDefault="007D3F3C" w:rsidP="00D048FE">
            <w:pPr>
              <w:spacing w:after="0" w:line="240" w:lineRule="auto"/>
              <w:rPr>
                <w:sz w:val="16"/>
                <w:szCs w:val="16"/>
              </w:rPr>
            </w:pPr>
          </w:p>
        </w:tc>
      </w:tr>
      <w:tr w:rsidR="007D3F3C" w:rsidRPr="00C55642" w14:paraId="76C9100B" w14:textId="43378AED" w:rsidTr="007D3F3C">
        <w:trPr>
          <w:trHeight w:val="319"/>
        </w:trPr>
        <w:tc>
          <w:tcPr>
            <w:tcW w:w="357" w:type="pct"/>
            <w:shd w:val="clear" w:color="auto" w:fill="auto"/>
            <w:vAlign w:val="center"/>
          </w:tcPr>
          <w:p w14:paraId="68FB0F83" w14:textId="77777777" w:rsidR="007D3F3C" w:rsidRPr="00C55642" w:rsidRDefault="007D3F3C" w:rsidP="00D048FE">
            <w:pPr>
              <w:spacing w:after="0" w:line="240" w:lineRule="auto"/>
              <w:jc w:val="center"/>
              <w:rPr>
                <w:sz w:val="16"/>
                <w:szCs w:val="16"/>
              </w:rPr>
            </w:pPr>
            <w:r w:rsidRPr="00C55642">
              <w:rPr>
                <w:sz w:val="16"/>
                <w:szCs w:val="16"/>
              </w:rPr>
              <w:t>11</w:t>
            </w:r>
          </w:p>
        </w:tc>
        <w:tc>
          <w:tcPr>
            <w:tcW w:w="582" w:type="pct"/>
            <w:shd w:val="clear" w:color="auto" w:fill="auto"/>
          </w:tcPr>
          <w:p w14:paraId="028F061C" w14:textId="77777777" w:rsidR="007D3F3C" w:rsidRPr="00C55642" w:rsidRDefault="007D3F3C" w:rsidP="00D048FE">
            <w:pPr>
              <w:spacing w:after="0" w:line="240" w:lineRule="auto"/>
              <w:rPr>
                <w:sz w:val="16"/>
                <w:szCs w:val="16"/>
              </w:rPr>
            </w:pPr>
            <w:r w:rsidRPr="00C55642">
              <w:rPr>
                <w:sz w:val="16"/>
                <w:szCs w:val="16"/>
              </w:rPr>
              <w:t>Other, Specify</w:t>
            </w:r>
          </w:p>
        </w:tc>
        <w:tc>
          <w:tcPr>
            <w:tcW w:w="782" w:type="pct"/>
            <w:shd w:val="clear" w:color="auto" w:fill="auto"/>
          </w:tcPr>
          <w:p w14:paraId="43EA1AC4" w14:textId="77777777" w:rsidR="007D3F3C" w:rsidRPr="00C55642" w:rsidRDefault="007D3F3C" w:rsidP="00D048FE">
            <w:pPr>
              <w:spacing w:after="0" w:line="240" w:lineRule="auto"/>
              <w:rPr>
                <w:sz w:val="16"/>
                <w:szCs w:val="16"/>
              </w:rPr>
            </w:pPr>
          </w:p>
        </w:tc>
        <w:tc>
          <w:tcPr>
            <w:tcW w:w="631" w:type="pct"/>
          </w:tcPr>
          <w:p w14:paraId="4C1AEAD3" w14:textId="77777777" w:rsidR="007D3F3C" w:rsidRPr="00C55642" w:rsidRDefault="007D3F3C" w:rsidP="00D048FE">
            <w:pPr>
              <w:spacing w:after="0" w:line="240" w:lineRule="auto"/>
              <w:rPr>
                <w:sz w:val="16"/>
                <w:szCs w:val="16"/>
              </w:rPr>
            </w:pPr>
          </w:p>
        </w:tc>
        <w:tc>
          <w:tcPr>
            <w:tcW w:w="631" w:type="pct"/>
          </w:tcPr>
          <w:p w14:paraId="3FAF8967" w14:textId="77777777" w:rsidR="007D3F3C" w:rsidRPr="00C55642" w:rsidRDefault="007D3F3C" w:rsidP="00D048FE">
            <w:pPr>
              <w:spacing w:after="0" w:line="240" w:lineRule="auto"/>
              <w:rPr>
                <w:sz w:val="16"/>
                <w:szCs w:val="16"/>
              </w:rPr>
            </w:pPr>
          </w:p>
        </w:tc>
        <w:tc>
          <w:tcPr>
            <w:tcW w:w="1009" w:type="pct"/>
          </w:tcPr>
          <w:p w14:paraId="4C370BB6" w14:textId="77777777" w:rsidR="007D3F3C" w:rsidRPr="00C55642" w:rsidRDefault="007D3F3C" w:rsidP="00D048FE">
            <w:pPr>
              <w:spacing w:after="0" w:line="240" w:lineRule="auto"/>
              <w:rPr>
                <w:sz w:val="16"/>
                <w:szCs w:val="16"/>
              </w:rPr>
            </w:pPr>
          </w:p>
        </w:tc>
        <w:tc>
          <w:tcPr>
            <w:tcW w:w="1008" w:type="pct"/>
          </w:tcPr>
          <w:p w14:paraId="44D976F2" w14:textId="77777777" w:rsidR="007D3F3C" w:rsidRPr="00C55642" w:rsidRDefault="007D3F3C" w:rsidP="00D048FE">
            <w:pPr>
              <w:spacing w:after="0" w:line="240" w:lineRule="auto"/>
              <w:rPr>
                <w:sz w:val="16"/>
                <w:szCs w:val="16"/>
              </w:rPr>
            </w:pPr>
          </w:p>
        </w:tc>
      </w:tr>
    </w:tbl>
    <w:p w14:paraId="1D2EA4A0" w14:textId="77777777" w:rsidR="00084B6D" w:rsidRPr="00C55642" w:rsidRDefault="00084B6D" w:rsidP="00084B6D">
      <w:pPr>
        <w:tabs>
          <w:tab w:val="left" w:pos="-2841"/>
        </w:tabs>
        <w:spacing w:after="0" w:line="240" w:lineRule="auto"/>
        <w:rPr>
          <w:b/>
          <w:sz w:val="16"/>
          <w:szCs w:val="16"/>
        </w:rPr>
      </w:pPr>
    </w:p>
    <w:p w14:paraId="216E41E7" w14:textId="77777777" w:rsidR="00084B6D" w:rsidRPr="00C55642" w:rsidRDefault="00084B6D" w:rsidP="00084B6D">
      <w:pPr>
        <w:rPr>
          <w:rFonts w:eastAsia="Times New Roman"/>
          <w:bCs/>
          <w:sz w:val="16"/>
          <w:szCs w:val="16"/>
        </w:rPr>
      </w:pPr>
    </w:p>
    <w:p w14:paraId="1DE3021A" w14:textId="77777777" w:rsidR="00084B6D" w:rsidRPr="00C55642" w:rsidRDefault="00084B6D" w:rsidP="00084B6D">
      <w:pPr>
        <w:framePr w:w="16380" w:wrap="auto" w:hAnchor="text"/>
        <w:rPr>
          <w:rFonts w:eastAsia="Times New Roman"/>
          <w:bCs/>
          <w:sz w:val="16"/>
          <w:szCs w:val="16"/>
        </w:rPr>
        <w:sectPr w:rsidR="00084B6D" w:rsidRPr="00C55642" w:rsidSect="007F7029">
          <w:type w:val="continuous"/>
          <w:pgSz w:w="20160" w:h="12240" w:orient="landscape" w:code="5"/>
          <w:pgMar w:top="720" w:right="720" w:bottom="720" w:left="720" w:header="720" w:footer="720" w:gutter="0"/>
          <w:cols w:space="720"/>
          <w:docGrid w:linePitch="299"/>
        </w:sectPr>
      </w:pPr>
    </w:p>
    <w:p w14:paraId="28D4685A" w14:textId="60A0C507" w:rsidR="00084B6D" w:rsidRPr="00C55642" w:rsidRDefault="00084B6D" w:rsidP="00084B6D">
      <w:pPr>
        <w:spacing w:after="0" w:line="240" w:lineRule="auto"/>
        <w:rPr>
          <w:rFonts w:eastAsia="Times New Roman" w:cs="Times New Roman"/>
          <w:b/>
          <w:sz w:val="16"/>
          <w:szCs w:val="16"/>
        </w:rPr>
      </w:pPr>
      <w:r w:rsidRPr="00C55642">
        <w:rPr>
          <w:rFonts w:eastAsia="Times New Roman"/>
          <w:b/>
          <w:sz w:val="16"/>
          <w:szCs w:val="16"/>
        </w:rPr>
        <w:lastRenderedPageBreak/>
        <w:t>Section 5c: Household assets – Vehicles, productive and other assets</w:t>
      </w:r>
      <w:r w:rsidR="005F15CF">
        <w:rPr>
          <w:rFonts w:eastAsia="Times New Roman"/>
          <w:b/>
          <w:sz w:val="16"/>
          <w:szCs w:val="16"/>
        </w:rPr>
        <w:t xml:space="preserve"> [ITEM MUST BE FUNCTIONAL]</w:t>
      </w:r>
    </w:p>
    <w:tbl>
      <w:tblPr>
        <w:tblW w:w="420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85"/>
        <w:gridCol w:w="3463"/>
        <w:gridCol w:w="3510"/>
      </w:tblGrid>
      <w:tr w:rsidR="00C55642" w:rsidRPr="00C55642" w14:paraId="3E3C70C6" w14:textId="77777777" w:rsidTr="00E83859">
        <w:trPr>
          <w:trHeight w:val="317"/>
        </w:trPr>
        <w:tc>
          <w:tcPr>
            <w:tcW w:w="506" w:type="pct"/>
            <w:shd w:val="clear" w:color="auto" w:fill="auto"/>
          </w:tcPr>
          <w:p w14:paraId="77B4146A" w14:textId="77777777" w:rsidR="00084B6D" w:rsidRPr="00C55642" w:rsidRDefault="00084B6D" w:rsidP="00D048FE">
            <w:pPr>
              <w:spacing w:after="0"/>
              <w:jc w:val="center"/>
              <w:rPr>
                <w:rFonts w:eastAsia="Times New Roman" w:cs="Times New Roman"/>
                <w:sz w:val="16"/>
                <w:szCs w:val="16"/>
              </w:rPr>
            </w:pPr>
          </w:p>
        </w:tc>
        <w:tc>
          <w:tcPr>
            <w:tcW w:w="2232" w:type="pct"/>
            <w:shd w:val="clear" w:color="auto" w:fill="auto"/>
          </w:tcPr>
          <w:p w14:paraId="528030E6" w14:textId="77777777" w:rsidR="00084B6D" w:rsidRPr="00C55642" w:rsidRDefault="00084B6D" w:rsidP="00D048FE">
            <w:pPr>
              <w:spacing w:after="0"/>
              <w:jc w:val="center"/>
              <w:rPr>
                <w:bCs/>
                <w:sz w:val="16"/>
                <w:szCs w:val="16"/>
              </w:rPr>
            </w:pPr>
          </w:p>
        </w:tc>
        <w:tc>
          <w:tcPr>
            <w:tcW w:w="2262" w:type="pct"/>
            <w:shd w:val="clear" w:color="auto" w:fill="auto"/>
          </w:tcPr>
          <w:p w14:paraId="1AE0D447" w14:textId="44B493C3" w:rsidR="00084B6D" w:rsidRPr="00C55642" w:rsidRDefault="00CB62F6" w:rsidP="00D048FE">
            <w:pPr>
              <w:spacing w:after="0"/>
              <w:jc w:val="center"/>
              <w:rPr>
                <w:bCs/>
                <w:sz w:val="16"/>
                <w:szCs w:val="16"/>
              </w:rPr>
            </w:pPr>
            <w:r>
              <w:rPr>
                <w:rFonts w:eastAsia="Times New Roman" w:cs="Times New Roman"/>
                <w:sz w:val="16"/>
                <w:szCs w:val="16"/>
              </w:rPr>
              <w:t>5.24</w:t>
            </w:r>
          </w:p>
        </w:tc>
      </w:tr>
      <w:tr w:rsidR="00C55642" w:rsidRPr="00C55642" w14:paraId="29C507EF" w14:textId="77777777" w:rsidTr="00E83859">
        <w:trPr>
          <w:trHeight w:val="317"/>
        </w:trPr>
        <w:tc>
          <w:tcPr>
            <w:tcW w:w="506" w:type="pct"/>
            <w:shd w:val="clear" w:color="auto" w:fill="auto"/>
          </w:tcPr>
          <w:p w14:paraId="2FBF329F" w14:textId="77777777" w:rsidR="00084B6D" w:rsidRPr="00C55642" w:rsidRDefault="00084B6D" w:rsidP="00D048FE">
            <w:pPr>
              <w:spacing w:after="0" w:line="240" w:lineRule="auto"/>
              <w:jc w:val="center"/>
              <w:rPr>
                <w:rFonts w:eastAsia="Times New Roman" w:cs="Times New Roman"/>
                <w:sz w:val="16"/>
                <w:szCs w:val="16"/>
              </w:rPr>
            </w:pPr>
            <w:r w:rsidRPr="00C55642">
              <w:rPr>
                <w:rFonts w:eastAsia="Times New Roman" w:cs="Times New Roman"/>
                <w:sz w:val="16"/>
                <w:szCs w:val="16"/>
              </w:rPr>
              <w:t>ID Code</w:t>
            </w:r>
          </w:p>
        </w:tc>
        <w:tc>
          <w:tcPr>
            <w:tcW w:w="2232" w:type="pct"/>
            <w:shd w:val="clear" w:color="auto" w:fill="auto"/>
          </w:tcPr>
          <w:p w14:paraId="5505DDAB" w14:textId="77777777" w:rsidR="00084B6D" w:rsidRPr="00C55642" w:rsidRDefault="00084B6D" w:rsidP="00D048FE">
            <w:pPr>
              <w:spacing w:after="0" w:line="240" w:lineRule="auto"/>
              <w:rPr>
                <w:sz w:val="16"/>
                <w:szCs w:val="16"/>
              </w:rPr>
            </w:pPr>
            <w:r w:rsidRPr="00C55642">
              <w:rPr>
                <w:rFonts w:eastAsia="Times New Roman" w:cs="Times New Roman"/>
                <w:sz w:val="16"/>
                <w:szCs w:val="16"/>
              </w:rPr>
              <w:t>Item name</w:t>
            </w:r>
          </w:p>
        </w:tc>
        <w:tc>
          <w:tcPr>
            <w:tcW w:w="2262" w:type="pct"/>
            <w:shd w:val="clear" w:color="auto" w:fill="auto"/>
          </w:tcPr>
          <w:p w14:paraId="5D15D624" w14:textId="77777777" w:rsidR="00084B6D" w:rsidRPr="00C55642" w:rsidRDefault="00084B6D" w:rsidP="00D048FE">
            <w:pPr>
              <w:spacing w:after="0" w:line="240" w:lineRule="auto"/>
              <w:rPr>
                <w:sz w:val="16"/>
                <w:szCs w:val="16"/>
              </w:rPr>
            </w:pPr>
            <w:r w:rsidRPr="00C55642">
              <w:rPr>
                <w:rFonts w:eastAsia="Times New Roman" w:cs="Times New Roman"/>
                <w:sz w:val="16"/>
                <w:szCs w:val="16"/>
              </w:rPr>
              <w:t>Quantity the household owns currently?</w:t>
            </w:r>
          </w:p>
        </w:tc>
      </w:tr>
      <w:tr w:rsidR="00C55642" w:rsidRPr="00C55642" w14:paraId="652502CB" w14:textId="77777777" w:rsidTr="00E83859">
        <w:trPr>
          <w:trHeight w:val="317"/>
        </w:trPr>
        <w:tc>
          <w:tcPr>
            <w:tcW w:w="506" w:type="pct"/>
            <w:shd w:val="clear" w:color="auto" w:fill="auto"/>
          </w:tcPr>
          <w:p w14:paraId="06CE2209" w14:textId="77777777" w:rsidR="00084B6D" w:rsidRPr="00C55642" w:rsidRDefault="00084B6D" w:rsidP="00D048FE">
            <w:pPr>
              <w:spacing w:after="0" w:line="240" w:lineRule="auto"/>
              <w:rPr>
                <w:sz w:val="16"/>
                <w:szCs w:val="16"/>
              </w:rPr>
            </w:pPr>
          </w:p>
        </w:tc>
        <w:tc>
          <w:tcPr>
            <w:tcW w:w="2232" w:type="pct"/>
            <w:shd w:val="clear" w:color="auto" w:fill="auto"/>
          </w:tcPr>
          <w:p w14:paraId="2CFC6E51" w14:textId="77777777" w:rsidR="00084B6D" w:rsidRPr="00C55642" w:rsidRDefault="00084B6D" w:rsidP="00D048FE">
            <w:pPr>
              <w:spacing w:after="0" w:line="240" w:lineRule="auto"/>
              <w:rPr>
                <w:b/>
                <w:bCs/>
                <w:sz w:val="16"/>
                <w:szCs w:val="16"/>
              </w:rPr>
            </w:pPr>
            <w:r w:rsidRPr="00C55642">
              <w:rPr>
                <w:b/>
                <w:bCs/>
                <w:sz w:val="16"/>
                <w:szCs w:val="16"/>
              </w:rPr>
              <w:t>Household</w:t>
            </w:r>
          </w:p>
        </w:tc>
        <w:tc>
          <w:tcPr>
            <w:tcW w:w="2262" w:type="pct"/>
            <w:shd w:val="clear" w:color="auto" w:fill="auto"/>
          </w:tcPr>
          <w:p w14:paraId="6B20D1FF" w14:textId="77777777" w:rsidR="00084B6D" w:rsidRPr="00C55642" w:rsidRDefault="00084B6D" w:rsidP="00D048FE">
            <w:pPr>
              <w:spacing w:after="0" w:line="240" w:lineRule="auto"/>
              <w:rPr>
                <w:sz w:val="16"/>
                <w:szCs w:val="16"/>
              </w:rPr>
            </w:pPr>
          </w:p>
        </w:tc>
      </w:tr>
      <w:tr w:rsidR="00C55642" w:rsidRPr="00C55642" w14:paraId="4EF7B0E7" w14:textId="77777777" w:rsidTr="00E83859">
        <w:trPr>
          <w:trHeight w:val="317"/>
        </w:trPr>
        <w:tc>
          <w:tcPr>
            <w:tcW w:w="506" w:type="pct"/>
            <w:shd w:val="clear" w:color="auto" w:fill="auto"/>
          </w:tcPr>
          <w:p w14:paraId="57E919F5" w14:textId="77777777" w:rsidR="00084B6D" w:rsidRPr="00C55642" w:rsidRDefault="00084B6D" w:rsidP="00D048FE">
            <w:pPr>
              <w:spacing w:after="0" w:line="240" w:lineRule="auto"/>
              <w:jc w:val="center"/>
              <w:rPr>
                <w:sz w:val="16"/>
                <w:szCs w:val="16"/>
              </w:rPr>
            </w:pPr>
            <w:r w:rsidRPr="00C55642">
              <w:rPr>
                <w:sz w:val="16"/>
                <w:szCs w:val="16"/>
              </w:rPr>
              <w:t>1</w:t>
            </w:r>
          </w:p>
        </w:tc>
        <w:tc>
          <w:tcPr>
            <w:tcW w:w="2232" w:type="pct"/>
            <w:shd w:val="clear" w:color="auto" w:fill="auto"/>
          </w:tcPr>
          <w:p w14:paraId="2495C1A5" w14:textId="77777777" w:rsidR="00084B6D" w:rsidRPr="00C55642" w:rsidRDefault="00084B6D" w:rsidP="00D048FE">
            <w:pPr>
              <w:spacing w:after="0" w:line="240" w:lineRule="auto"/>
              <w:rPr>
                <w:sz w:val="16"/>
                <w:szCs w:val="16"/>
              </w:rPr>
            </w:pPr>
            <w:r w:rsidRPr="00C55642">
              <w:rPr>
                <w:sz w:val="16"/>
                <w:szCs w:val="16"/>
              </w:rPr>
              <w:t>Radio/ tape recorder</w:t>
            </w:r>
          </w:p>
        </w:tc>
        <w:tc>
          <w:tcPr>
            <w:tcW w:w="2262" w:type="pct"/>
            <w:shd w:val="clear" w:color="auto" w:fill="auto"/>
          </w:tcPr>
          <w:p w14:paraId="2032912A" w14:textId="77777777" w:rsidR="00084B6D" w:rsidRPr="00C55642" w:rsidRDefault="00084B6D" w:rsidP="00D048FE">
            <w:pPr>
              <w:spacing w:after="0" w:line="240" w:lineRule="auto"/>
              <w:rPr>
                <w:sz w:val="16"/>
                <w:szCs w:val="16"/>
              </w:rPr>
            </w:pPr>
          </w:p>
        </w:tc>
      </w:tr>
      <w:tr w:rsidR="00C55642" w:rsidRPr="00C55642" w14:paraId="7D7A33A4" w14:textId="77777777" w:rsidTr="00E83859">
        <w:trPr>
          <w:trHeight w:val="317"/>
        </w:trPr>
        <w:tc>
          <w:tcPr>
            <w:tcW w:w="506" w:type="pct"/>
            <w:shd w:val="clear" w:color="auto" w:fill="auto"/>
          </w:tcPr>
          <w:p w14:paraId="0F4A740C" w14:textId="77777777" w:rsidR="00084B6D" w:rsidRPr="00C55642" w:rsidRDefault="00084B6D" w:rsidP="00D048FE">
            <w:pPr>
              <w:spacing w:after="0" w:line="240" w:lineRule="auto"/>
              <w:jc w:val="center"/>
              <w:rPr>
                <w:sz w:val="16"/>
                <w:szCs w:val="16"/>
              </w:rPr>
            </w:pPr>
            <w:r w:rsidRPr="00C55642">
              <w:rPr>
                <w:sz w:val="16"/>
                <w:szCs w:val="16"/>
              </w:rPr>
              <w:t>2</w:t>
            </w:r>
          </w:p>
        </w:tc>
        <w:tc>
          <w:tcPr>
            <w:tcW w:w="2232" w:type="pct"/>
            <w:shd w:val="clear" w:color="auto" w:fill="auto"/>
          </w:tcPr>
          <w:p w14:paraId="3652B9F1" w14:textId="77777777" w:rsidR="00084B6D" w:rsidRPr="00C55642" w:rsidRDefault="00084B6D" w:rsidP="00D048FE">
            <w:pPr>
              <w:spacing w:after="0" w:line="240" w:lineRule="auto"/>
              <w:rPr>
                <w:sz w:val="16"/>
                <w:szCs w:val="16"/>
              </w:rPr>
            </w:pPr>
            <w:r w:rsidRPr="00C55642">
              <w:rPr>
                <w:sz w:val="16"/>
                <w:szCs w:val="16"/>
              </w:rPr>
              <w:t>Television</w:t>
            </w:r>
          </w:p>
        </w:tc>
        <w:tc>
          <w:tcPr>
            <w:tcW w:w="2262" w:type="pct"/>
            <w:shd w:val="clear" w:color="auto" w:fill="auto"/>
          </w:tcPr>
          <w:p w14:paraId="1EB41444" w14:textId="77777777" w:rsidR="00084B6D" w:rsidRPr="00C55642" w:rsidRDefault="00084B6D" w:rsidP="00D048FE">
            <w:pPr>
              <w:spacing w:after="0" w:line="240" w:lineRule="auto"/>
              <w:rPr>
                <w:sz w:val="16"/>
                <w:szCs w:val="16"/>
              </w:rPr>
            </w:pPr>
          </w:p>
        </w:tc>
      </w:tr>
      <w:tr w:rsidR="00C55642" w:rsidRPr="00C55642" w14:paraId="0860BF9A" w14:textId="77777777" w:rsidTr="00E83859">
        <w:trPr>
          <w:trHeight w:val="317"/>
        </w:trPr>
        <w:tc>
          <w:tcPr>
            <w:tcW w:w="506" w:type="pct"/>
            <w:shd w:val="clear" w:color="auto" w:fill="auto"/>
          </w:tcPr>
          <w:p w14:paraId="541C0A98" w14:textId="77777777" w:rsidR="00084B6D" w:rsidRPr="00C55642" w:rsidRDefault="00084B6D" w:rsidP="00D048FE">
            <w:pPr>
              <w:spacing w:after="0" w:line="240" w:lineRule="auto"/>
              <w:jc w:val="center"/>
              <w:rPr>
                <w:sz w:val="16"/>
                <w:szCs w:val="16"/>
              </w:rPr>
            </w:pPr>
            <w:r w:rsidRPr="00C55642">
              <w:rPr>
                <w:sz w:val="16"/>
                <w:szCs w:val="16"/>
              </w:rPr>
              <w:t>3</w:t>
            </w:r>
          </w:p>
        </w:tc>
        <w:tc>
          <w:tcPr>
            <w:tcW w:w="2232" w:type="pct"/>
            <w:shd w:val="clear" w:color="auto" w:fill="auto"/>
          </w:tcPr>
          <w:p w14:paraId="52CF5856" w14:textId="77777777" w:rsidR="00084B6D" w:rsidRPr="00C55642" w:rsidRDefault="00084B6D" w:rsidP="00D048FE">
            <w:pPr>
              <w:spacing w:after="0" w:line="240" w:lineRule="auto"/>
              <w:rPr>
                <w:sz w:val="16"/>
                <w:szCs w:val="16"/>
              </w:rPr>
            </w:pPr>
            <w:r w:rsidRPr="00C55642">
              <w:rPr>
                <w:sz w:val="16"/>
                <w:szCs w:val="16"/>
              </w:rPr>
              <w:t>Refrigerator</w:t>
            </w:r>
          </w:p>
        </w:tc>
        <w:tc>
          <w:tcPr>
            <w:tcW w:w="2262" w:type="pct"/>
            <w:shd w:val="clear" w:color="auto" w:fill="auto"/>
          </w:tcPr>
          <w:p w14:paraId="777CC364" w14:textId="77777777" w:rsidR="00084B6D" w:rsidRPr="00C55642" w:rsidRDefault="00084B6D" w:rsidP="00D048FE">
            <w:pPr>
              <w:spacing w:after="0" w:line="240" w:lineRule="auto"/>
              <w:rPr>
                <w:sz w:val="16"/>
                <w:szCs w:val="16"/>
              </w:rPr>
            </w:pPr>
          </w:p>
        </w:tc>
      </w:tr>
      <w:tr w:rsidR="00C55642" w:rsidRPr="00C55642" w14:paraId="01A957C9" w14:textId="77777777" w:rsidTr="00E83859">
        <w:trPr>
          <w:trHeight w:val="317"/>
        </w:trPr>
        <w:tc>
          <w:tcPr>
            <w:tcW w:w="506" w:type="pct"/>
            <w:shd w:val="clear" w:color="auto" w:fill="auto"/>
          </w:tcPr>
          <w:p w14:paraId="02A33C8F" w14:textId="77777777" w:rsidR="00084B6D" w:rsidRPr="00C55642" w:rsidRDefault="00084B6D" w:rsidP="00D048FE">
            <w:pPr>
              <w:spacing w:after="0" w:line="240" w:lineRule="auto"/>
              <w:jc w:val="center"/>
              <w:rPr>
                <w:sz w:val="16"/>
                <w:szCs w:val="16"/>
              </w:rPr>
            </w:pPr>
            <w:r w:rsidRPr="00C55642">
              <w:rPr>
                <w:sz w:val="16"/>
                <w:szCs w:val="16"/>
              </w:rPr>
              <w:t>4</w:t>
            </w:r>
          </w:p>
        </w:tc>
        <w:tc>
          <w:tcPr>
            <w:tcW w:w="2232" w:type="pct"/>
            <w:shd w:val="clear" w:color="auto" w:fill="auto"/>
          </w:tcPr>
          <w:p w14:paraId="4B56E39C" w14:textId="77777777" w:rsidR="00084B6D" w:rsidRPr="00C55642" w:rsidRDefault="00084B6D" w:rsidP="00D048FE">
            <w:pPr>
              <w:spacing w:after="0" w:line="240" w:lineRule="auto"/>
              <w:rPr>
                <w:sz w:val="16"/>
                <w:szCs w:val="16"/>
              </w:rPr>
            </w:pPr>
            <w:r w:rsidRPr="00C55642">
              <w:rPr>
                <w:sz w:val="16"/>
                <w:szCs w:val="16"/>
              </w:rPr>
              <w:t>Electric fan</w:t>
            </w:r>
          </w:p>
        </w:tc>
        <w:tc>
          <w:tcPr>
            <w:tcW w:w="2262" w:type="pct"/>
            <w:shd w:val="clear" w:color="auto" w:fill="auto"/>
          </w:tcPr>
          <w:p w14:paraId="5F66B136" w14:textId="77777777" w:rsidR="00084B6D" w:rsidRPr="00C55642" w:rsidRDefault="00084B6D" w:rsidP="00D048FE">
            <w:pPr>
              <w:spacing w:after="0" w:line="240" w:lineRule="auto"/>
              <w:rPr>
                <w:sz w:val="16"/>
                <w:szCs w:val="16"/>
              </w:rPr>
            </w:pPr>
          </w:p>
        </w:tc>
      </w:tr>
      <w:tr w:rsidR="00C55642" w:rsidRPr="00C55642" w14:paraId="56D58626" w14:textId="77777777" w:rsidTr="00E83859">
        <w:trPr>
          <w:trHeight w:val="317"/>
        </w:trPr>
        <w:tc>
          <w:tcPr>
            <w:tcW w:w="506" w:type="pct"/>
            <w:shd w:val="clear" w:color="auto" w:fill="auto"/>
          </w:tcPr>
          <w:p w14:paraId="58997476" w14:textId="77777777" w:rsidR="00084B6D" w:rsidRPr="00C55642" w:rsidRDefault="00084B6D" w:rsidP="00D048FE">
            <w:pPr>
              <w:spacing w:after="0" w:line="240" w:lineRule="auto"/>
              <w:jc w:val="center"/>
              <w:rPr>
                <w:sz w:val="16"/>
                <w:szCs w:val="16"/>
              </w:rPr>
            </w:pPr>
            <w:r w:rsidRPr="00C55642">
              <w:rPr>
                <w:sz w:val="16"/>
                <w:szCs w:val="16"/>
              </w:rPr>
              <w:t>5</w:t>
            </w:r>
          </w:p>
        </w:tc>
        <w:tc>
          <w:tcPr>
            <w:tcW w:w="2232" w:type="pct"/>
            <w:shd w:val="clear" w:color="auto" w:fill="auto"/>
          </w:tcPr>
          <w:p w14:paraId="1215C6C9" w14:textId="77777777" w:rsidR="00084B6D" w:rsidRPr="00C55642" w:rsidRDefault="00084B6D" w:rsidP="00D048FE">
            <w:pPr>
              <w:spacing w:after="0" w:line="240" w:lineRule="auto"/>
              <w:rPr>
                <w:sz w:val="16"/>
                <w:szCs w:val="16"/>
              </w:rPr>
            </w:pPr>
            <w:r w:rsidRPr="00C55642">
              <w:rPr>
                <w:sz w:val="16"/>
                <w:szCs w:val="16"/>
              </w:rPr>
              <w:t>DVD Player</w:t>
            </w:r>
          </w:p>
        </w:tc>
        <w:tc>
          <w:tcPr>
            <w:tcW w:w="2262" w:type="pct"/>
            <w:shd w:val="clear" w:color="auto" w:fill="auto"/>
          </w:tcPr>
          <w:p w14:paraId="6877CBE2" w14:textId="77777777" w:rsidR="00084B6D" w:rsidRPr="00C55642" w:rsidRDefault="00084B6D" w:rsidP="00D048FE">
            <w:pPr>
              <w:spacing w:after="0" w:line="240" w:lineRule="auto"/>
              <w:rPr>
                <w:sz w:val="16"/>
                <w:szCs w:val="16"/>
              </w:rPr>
            </w:pPr>
          </w:p>
        </w:tc>
      </w:tr>
      <w:tr w:rsidR="00C55642" w:rsidRPr="00C55642" w14:paraId="17A0285D" w14:textId="77777777" w:rsidTr="00E83859">
        <w:trPr>
          <w:trHeight w:val="317"/>
        </w:trPr>
        <w:tc>
          <w:tcPr>
            <w:tcW w:w="506" w:type="pct"/>
            <w:shd w:val="clear" w:color="auto" w:fill="auto"/>
          </w:tcPr>
          <w:p w14:paraId="588852F8" w14:textId="77777777" w:rsidR="00084B6D" w:rsidRPr="00C55642" w:rsidRDefault="00084B6D" w:rsidP="00D048FE">
            <w:pPr>
              <w:spacing w:after="0" w:line="240" w:lineRule="auto"/>
              <w:jc w:val="center"/>
              <w:rPr>
                <w:sz w:val="16"/>
                <w:szCs w:val="16"/>
              </w:rPr>
            </w:pPr>
            <w:r w:rsidRPr="00C55642">
              <w:rPr>
                <w:sz w:val="16"/>
                <w:szCs w:val="16"/>
              </w:rPr>
              <w:t>6</w:t>
            </w:r>
          </w:p>
        </w:tc>
        <w:tc>
          <w:tcPr>
            <w:tcW w:w="2232" w:type="pct"/>
            <w:shd w:val="clear" w:color="auto" w:fill="auto"/>
          </w:tcPr>
          <w:p w14:paraId="00E3D4E8" w14:textId="77777777" w:rsidR="00084B6D" w:rsidRPr="00C55642" w:rsidRDefault="00084B6D" w:rsidP="00D048FE">
            <w:pPr>
              <w:spacing w:after="0" w:line="240" w:lineRule="auto"/>
              <w:rPr>
                <w:sz w:val="16"/>
                <w:szCs w:val="16"/>
              </w:rPr>
            </w:pPr>
            <w:r w:rsidRPr="00C55642">
              <w:rPr>
                <w:sz w:val="16"/>
                <w:szCs w:val="16"/>
              </w:rPr>
              <w:t>Microwave oven</w:t>
            </w:r>
          </w:p>
        </w:tc>
        <w:tc>
          <w:tcPr>
            <w:tcW w:w="2262" w:type="pct"/>
            <w:shd w:val="clear" w:color="auto" w:fill="auto"/>
          </w:tcPr>
          <w:p w14:paraId="3F6B6F78" w14:textId="77777777" w:rsidR="00084B6D" w:rsidRPr="00C55642" w:rsidRDefault="00084B6D" w:rsidP="00D048FE">
            <w:pPr>
              <w:spacing w:after="0" w:line="240" w:lineRule="auto"/>
              <w:rPr>
                <w:sz w:val="16"/>
                <w:szCs w:val="16"/>
              </w:rPr>
            </w:pPr>
          </w:p>
        </w:tc>
      </w:tr>
      <w:tr w:rsidR="00C55642" w:rsidRPr="00C55642" w14:paraId="79B7F1D7" w14:textId="77777777" w:rsidTr="00E83859">
        <w:trPr>
          <w:trHeight w:val="317"/>
        </w:trPr>
        <w:tc>
          <w:tcPr>
            <w:tcW w:w="506" w:type="pct"/>
            <w:shd w:val="clear" w:color="auto" w:fill="auto"/>
          </w:tcPr>
          <w:p w14:paraId="76392796" w14:textId="77777777" w:rsidR="00084B6D" w:rsidRPr="00C55642" w:rsidRDefault="00084B6D" w:rsidP="00D048FE">
            <w:pPr>
              <w:spacing w:after="0" w:line="240" w:lineRule="auto"/>
              <w:jc w:val="center"/>
              <w:rPr>
                <w:sz w:val="16"/>
                <w:szCs w:val="16"/>
              </w:rPr>
            </w:pPr>
            <w:r w:rsidRPr="00C55642">
              <w:rPr>
                <w:sz w:val="16"/>
                <w:szCs w:val="16"/>
              </w:rPr>
              <w:t>7</w:t>
            </w:r>
          </w:p>
        </w:tc>
        <w:tc>
          <w:tcPr>
            <w:tcW w:w="2232" w:type="pct"/>
            <w:shd w:val="clear" w:color="auto" w:fill="auto"/>
          </w:tcPr>
          <w:p w14:paraId="09B0A15A" w14:textId="77777777" w:rsidR="00084B6D" w:rsidRPr="00C55642" w:rsidRDefault="00084B6D" w:rsidP="00D048FE">
            <w:pPr>
              <w:spacing w:after="0" w:line="240" w:lineRule="auto"/>
              <w:rPr>
                <w:sz w:val="16"/>
                <w:szCs w:val="16"/>
              </w:rPr>
            </w:pPr>
            <w:r w:rsidRPr="00C55642">
              <w:rPr>
                <w:sz w:val="16"/>
                <w:szCs w:val="16"/>
              </w:rPr>
              <w:t>Gas stove/Gas range</w:t>
            </w:r>
          </w:p>
        </w:tc>
        <w:tc>
          <w:tcPr>
            <w:tcW w:w="2262" w:type="pct"/>
            <w:shd w:val="clear" w:color="auto" w:fill="auto"/>
          </w:tcPr>
          <w:p w14:paraId="582AB6E9" w14:textId="77777777" w:rsidR="00084B6D" w:rsidRPr="00C55642" w:rsidRDefault="00084B6D" w:rsidP="00D048FE">
            <w:pPr>
              <w:spacing w:after="0" w:line="240" w:lineRule="auto"/>
              <w:rPr>
                <w:sz w:val="16"/>
                <w:szCs w:val="16"/>
              </w:rPr>
            </w:pPr>
          </w:p>
        </w:tc>
      </w:tr>
      <w:tr w:rsidR="00C55642" w:rsidRPr="00C55642" w14:paraId="6626FA77" w14:textId="77777777" w:rsidTr="00E83859">
        <w:trPr>
          <w:trHeight w:val="317"/>
        </w:trPr>
        <w:tc>
          <w:tcPr>
            <w:tcW w:w="506" w:type="pct"/>
            <w:shd w:val="clear" w:color="auto" w:fill="auto"/>
          </w:tcPr>
          <w:p w14:paraId="20C5C636" w14:textId="77777777" w:rsidR="00084B6D" w:rsidRPr="00C55642" w:rsidRDefault="00084B6D" w:rsidP="00D048FE">
            <w:pPr>
              <w:spacing w:after="0" w:line="240" w:lineRule="auto"/>
              <w:jc w:val="center"/>
              <w:rPr>
                <w:sz w:val="16"/>
                <w:szCs w:val="16"/>
              </w:rPr>
            </w:pPr>
            <w:r w:rsidRPr="00C55642">
              <w:rPr>
                <w:sz w:val="16"/>
                <w:szCs w:val="16"/>
              </w:rPr>
              <w:t>8</w:t>
            </w:r>
          </w:p>
        </w:tc>
        <w:tc>
          <w:tcPr>
            <w:tcW w:w="2232" w:type="pct"/>
            <w:shd w:val="clear" w:color="auto" w:fill="auto"/>
          </w:tcPr>
          <w:p w14:paraId="5E51B7E4" w14:textId="77777777" w:rsidR="00084B6D" w:rsidRPr="00C55642" w:rsidRDefault="00084B6D" w:rsidP="00D048FE">
            <w:pPr>
              <w:spacing w:after="0" w:line="240" w:lineRule="auto"/>
              <w:rPr>
                <w:sz w:val="16"/>
                <w:szCs w:val="16"/>
              </w:rPr>
            </w:pPr>
            <w:r w:rsidRPr="00C55642">
              <w:rPr>
                <w:sz w:val="16"/>
                <w:szCs w:val="16"/>
              </w:rPr>
              <w:t>Computer</w:t>
            </w:r>
          </w:p>
        </w:tc>
        <w:tc>
          <w:tcPr>
            <w:tcW w:w="2262" w:type="pct"/>
            <w:shd w:val="clear" w:color="auto" w:fill="auto"/>
          </w:tcPr>
          <w:p w14:paraId="0008A177" w14:textId="77777777" w:rsidR="00084B6D" w:rsidRPr="00C55642" w:rsidRDefault="00084B6D" w:rsidP="00D048FE">
            <w:pPr>
              <w:spacing w:after="0" w:line="240" w:lineRule="auto"/>
              <w:rPr>
                <w:sz w:val="16"/>
                <w:szCs w:val="16"/>
              </w:rPr>
            </w:pPr>
          </w:p>
        </w:tc>
      </w:tr>
      <w:tr w:rsidR="00C55642" w:rsidRPr="00C55642" w14:paraId="466CEF98" w14:textId="77777777" w:rsidTr="00E83859">
        <w:trPr>
          <w:trHeight w:val="317"/>
        </w:trPr>
        <w:tc>
          <w:tcPr>
            <w:tcW w:w="506" w:type="pct"/>
            <w:shd w:val="clear" w:color="auto" w:fill="auto"/>
          </w:tcPr>
          <w:p w14:paraId="006395D5" w14:textId="77777777" w:rsidR="00084B6D" w:rsidRPr="00C55642" w:rsidRDefault="00084B6D" w:rsidP="00D048FE">
            <w:pPr>
              <w:spacing w:after="0" w:line="240" w:lineRule="auto"/>
              <w:jc w:val="center"/>
              <w:rPr>
                <w:sz w:val="16"/>
                <w:szCs w:val="16"/>
              </w:rPr>
            </w:pPr>
            <w:r w:rsidRPr="00C55642">
              <w:rPr>
                <w:sz w:val="16"/>
                <w:szCs w:val="16"/>
              </w:rPr>
              <w:t>9</w:t>
            </w:r>
          </w:p>
        </w:tc>
        <w:tc>
          <w:tcPr>
            <w:tcW w:w="2232" w:type="pct"/>
            <w:shd w:val="clear" w:color="auto" w:fill="auto"/>
          </w:tcPr>
          <w:p w14:paraId="0777AB07" w14:textId="77777777" w:rsidR="00084B6D" w:rsidRPr="00C55642" w:rsidRDefault="00084B6D" w:rsidP="00D048FE">
            <w:pPr>
              <w:spacing w:after="0" w:line="240" w:lineRule="auto"/>
              <w:rPr>
                <w:sz w:val="16"/>
                <w:szCs w:val="16"/>
              </w:rPr>
            </w:pPr>
            <w:r w:rsidRPr="00C55642">
              <w:rPr>
                <w:sz w:val="16"/>
                <w:szCs w:val="16"/>
              </w:rPr>
              <w:t>Cellular phone</w:t>
            </w:r>
          </w:p>
        </w:tc>
        <w:tc>
          <w:tcPr>
            <w:tcW w:w="2262" w:type="pct"/>
            <w:shd w:val="clear" w:color="auto" w:fill="auto"/>
          </w:tcPr>
          <w:p w14:paraId="14E8EA30" w14:textId="77777777" w:rsidR="00084B6D" w:rsidRPr="00C55642" w:rsidRDefault="00084B6D" w:rsidP="00D048FE">
            <w:pPr>
              <w:spacing w:after="0" w:line="240" w:lineRule="auto"/>
              <w:rPr>
                <w:sz w:val="16"/>
                <w:szCs w:val="16"/>
              </w:rPr>
            </w:pPr>
          </w:p>
        </w:tc>
      </w:tr>
      <w:tr w:rsidR="00C55642" w:rsidRPr="00C55642" w14:paraId="59FF3497" w14:textId="77777777" w:rsidTr="00E83859">
        <w:trPr>
          <w:trHeight w:val="317"/>
        </w:trPr>
        <w:tc>
          <w:tcPr>
            <w:tcW w:w="506" w:type="pct"/>
            <w:shd w:val="clear" w:color="auto" w:fill="auto"/>
          </w:tcPr>
          <w:p w14:paraId="5C3085B4" w14:textId="77777777" w:rsidR="00084B6D" w:rsidRPr="00C55642" w:rsidRDefault="00084B6D" w:rsidP="00D048FE">
            <w:pPr>
              <w:spacing w:after="0" w:line="240" w:lineRule="auto"/>
              <w:jc w:val="center"/>
              <w:rPr>
                <w:sz w:val="16"/>
                <w:szCs w:val="16"/>
              </w:rPr>
            </w:pPr>
            <w:r w:rsidRPr="00C55642">
              <w:rPr>
                <w:sz w:val="16"/>
                <w:szCs w:val="16"/>
              </w:rPr>
              <w:t>10</w:t>
            </w:r>
          </w:p>
        </w:tc>
        <w:tc>
          <w:tcPr>
            <w:tcW w:w="2232" w:type="pct"/>
            <w:shd w:val="clear" w:color="auto" w:fill="auto"/>
          </w:tcPr>
          <w:p w14:paraId="4C8626B4" w14:textId="77777777" w:rsidR="00084B6D" w:rsidRPr="00C55642" w:rsidRDefault="00084B6D" w:rsidP="00D048FE">
            <w:pPr>
              <w:spacing w:after="0" w:line="240" w:lineRule="auto"/>
              <w:rPr>
                <w:sz w:val="16"/>
                <w:szCs w:val="16"/>
              </w:rPr>
            </w:pPr>
            <w:r w:rsidRPr="00C55642">
              <w:rPr>
                <w:sz w:val="16"/>
                <w:szCs w:val="16"/>
              </w:rPr>
              <w:t>Kerosene stove/ Butane Gas stove</w:t>
            </w:r>
          </w:p>
        </w:tc>
        <w:tc>
          <w:tcPr>
            <w:tcW w:w="2262" w:type="pct"/>
            <w:shd w:val="clear" w:color="auto" w:fill="auto"/>
          </w:tcPr>
          <w:p w14:paraId="518798D6" w14:textId="77777777" w:rsidR="00084B6D" w:rsidRPr="00C55642" w:rsidRDefault="00084B6D" w:rsidP="00D048FE">
            <w:pPr>
              <w:spacing w:after="0" w:line="240" w:lineRule="auto"/>
              <w:rPr>
                <w:sz w:val="16"/>
                <w:szCs w:val="16"/>
              </w:rPr>
            </w:pPr>
          </w:p>
        </w:tc>
      </w:tr>
      <w:tr w:rsidR="00C55642" w:rsidRPr="00C55642" w14:paraId="56B0471A" w14:textId="77777777" w:rsidTr="00E83859">
        <w:trPr>
          <w:trHeight w:val="317"/>
        </w:trPr>
        <w:tc>
          <w:tcPr>
            <w:tcW w:w="506" w:type="pct"/>
            <w:shd w:val="clear" w:color="auto" w:fill="auto"/>
          </w:tcPr>
          <w:p w14:paraId="2E915F72" w14:textId="77777777" w:rsidR="00084B6D" w:rsidRPr="00C55642" w:rsidRDefault="00084B6D" w:rsidP="00D048FE">
            <w:pPr>
              <w:spacing w:after="0" w:line="240" w:lineRule="auto"/>
              <w:jc w:val="center"/>
              <w:rPr>
                <w:sz w:val="16"/>
                <w:szCs w:val="16"/>
              </w:rPr>
            </w:pPr>
            <w:r w:rsidRPr="00C55642">
              <w:rPr>
                <w:sz w:val="16"/>
                <w:szCs w:val="16"/>
              </w:rPr>
              <w:t>11</w:t>
            </w:r>
          </w:p>
        </w:tc>
        <w:tc>
          <w:tcPr>
            <w:tcW w:w="2232" w:type="pct"/>
            <w:shd w:val="clear" w:color="auto" w:fill="auto"/>
          </w:tcPr>
          <w:p w14:paraId="1A07630C" w14:textId="6BEB9CD0" w:rsidR="00084B6D" w:rsidRPr="00C55642" w:rsidRDefault="00084B6D" w:rsidP="00D048FE">
            <w:pPr>
              <w:spacing w:after="0" w:line="240" w:lineRule="auto"/>
              <w:rPr>
                <w:sz w:val="16"/>
                <w:szCs w:val="16"/>
              </w:rPr>
            </w:pPr>
          </w:p>
        </w:tc>
        <w:tc>
          <w:tcPr>
            <w:tcW w:w="2262" w:type="pct"/>
            <w:shd w:val="clear" w:color="auto" w:fill="auto"/>
          </w:tcPr>
          <w:p w14:paraId="286F738A" w14:textId="77777777" w:rsidR="00084B6D" w:rsidRPr="00C55642" w:rsidRDefault="00084B6D" w:rsidP="00D048FE">
            <w:pPr>
              <w:spacing w:after="0" w:line="240" w:lineRule="auto"/>
              <w:rPr>
                <w:sz w:val="16"/>
                <w:szCs w:val="16"/>
              </w:rPr>
            </w:pPr>
          </w:p>
        </w:tc>
      </w:tr>
      <w:tr w:rsidR="00C55642" w:rsidRPr="00C55642" w14:paraId="51B2A13D" w14:textId="77777777" w:rsidTr="00E83859">
        <w:trPr>
          <w:trHeight w:val="317"/>
        </w:trPr>
        <w:tc>
          <w:tcPr>
            <w:tcW w:w="506" w:type="pct"/>
            <w:shd w:val="clear" w:color="auto" w:fill="auto"/>
          </w:tcPr>
          <w:p w14:paraId="43A4A5B5" w14:textId="77777777" w:rsidR="00084B6D" w:rsidRPr="00C55642" w:rsidRDefault="00084B6D" w:rsidP="00D048FE">
            <w:pPr>
              <w:spacing w:after="0" w:line="240" w:lineRule="auto"/>
              <w:jc w:val="center"/>
              <w:rPr>
                <w:sz w:val="16"/>
                <w:szCs w:val="16"/>
              </w:rPr>
            </w:pPr>
          </w:p>
        </w:tc>
        <w:tc>
          <w:tcPr>
            <w:tcW w:w="2232" w:type="pct"/>
            <w:shd w:val="clear" w:color="auto" w:fill="auto"/>
          </w:tcPr>
          <w:p w14:paraId="1E75F4DC" w14:textId="77777777" w:rsidR="00084B6D" w:rsidRPr="00C55642" w:rsidRDefault="00084B6D" w:rsidP="00D048FE">
            <w:pPr>
              <w:spacing w:after="0" w:line="240" w:lineRule="auto"/>
              <w:rPr>
                <w:b/>
                <w:bCs/>
                <w:sz w:val="16"/>
                <w:szCs w:val="16"/>
              </w:rPr>
            </w:pPr>
            <w:r w:rsidRPr="00C55642">
              <w:rPr>
                <w:b/>
                <w:bCs/>
                <w:sz w:val="16"/>
                <w:szCs w:val="16"/>
              </w:rPr>
              <w:t>Vehicles</w:t>
            </w:r>
          </w:p>
        </w:tc>
        <w:tc>
          <w:tcPr>
            <w:tcW w:w="2262" w:type="pct"/>
            <w:shd w:val="clear" w:color="auto" w:fill="auto"/>
          </w:tcPr>
          <w:p w14:paraId="2E3F692D" w14:textId="77777777" w:rsidR="00084B6D" w:rsidRPr="00C55642" w:rsidRDefault="00084B6D" w:rsidP="00D048FE">
            <w:pPr>
              <w:spacing w:after="0" w:line="240" w:lineRule="auto"/>
              <w:rPr>
                <w:sz w:val="16"/>
                <w:szCs w:val="16"/>
              </w:rPr>
            </w:pPr>
          </w:p>
        </w:tc>
      </w:tr>
      <w:tr w:rsidR="00C55642" w:rsidRPr="00C55642" w14:paraId="53054640" w14:textId="77777777" w:rsidTr="00E83859">
        <w:trPr>
          <w:trHeight w:val="317"/>
        </w:trPr>
        <w:tc>
          <w:tcPr>
            <w:tcW w:w="506" w:type="pct"/>
            <w:shd w:val="clear" w:color="auto" w:fill="auto"/>
          </w:tcPr>
          <w:p w14:paraId="4CE07C59" w14:textId="77777777" w:rsidR="00084B6D" w:rsidRPr="00C55642" w:rsidRDefault="00084B6D" w:rsidP="00D048FE">
            <w:pPr>
              <w:spacing w:after="0" w:line="240" w:lineRule="auto"/>
              <w:jc w:val="center"/>
              <w:rPr>
                <w:sz w:val="16"/>
                <w:szCs w:val="16"/>
              </w:rPr>
            </w:pPr>
            <w:r w:rsidRPr="00C55642">
              <w:rPr>
                <w:sz w:val="16"/>
                <w:szCs w:val="16"/>
              </w:rPr>
              <w:t>12</w:t>
            </w:r>
          </w:p>
        </w:tc>
        <w:tc>
          <w:tcPr>
            <w:tcW w:w="2232" w:type="pct"/>
            <w:shd w:val="clear" w:color="auto" w:fill="auto"/>
          </w:tcPr>
          <w:p w14:paraId="5B0F3E58" w14:textId="77777777" w:rsidR="00084B6D" w:rsidRPr="00C55642" w:rsidRDefault="00084B6D" w:rsidP="00D048FE">
            <w:pPr>
              <w:spacing w:after="0" w:line="240" w:lineRule="auto"/>
              <w:rPr>
                <w:sz w:val="16"/>
                <w:szCs w:val="16"/>
              </w:rPr>
            </w:pPr>
            <w:r w:rsidRPr="00C55642">
              <w:rPr>
                <w:sz w:val="16"/>
                <w:szCs w:val="16"/>
              </w:rPr>
              <w:t>Bicycle</w:t>
            </w:r>
          </w:p>
        </w:tc>
        <w:tc>
          <w:tcPr>
            <w:tcW w:w="2262" w:type="pct"/>
            <w:shd w:val="clear" w:color="auto" w:fill="auto"/>
          </w:tcPr>
          <w:p w14:paraId="72D791E7" w14:textId="77777777" w:rsidR="00084B6D" w:rsidRPr="00C55642" w:rsidRDefault="00084B6D" w:rsidP="00D048FE">
            <w:pPr>
              <w:spacing w:after="0" w:line="240" w:lineRule="auto"/>
              <w:rPr>
                <w:sz w:val="16"/>
                <w:szCs w:val="16"/>
              </w:rPr>
            </w:pPr>
          </w:p>
        </w:tc>
      </w:tr>
      <w:tr w:rsidR="00C55642" w:rsidRPr="00C55642" w14:paraId="3C020D6E" w14:textId="77777777" w:rsidTr="00E83859">
        <w:trPr>
          <w:trHeight w:val="317"/>
        </w:trPr>
        <w:tc>
          <w:tcPr>
            <w:tcW w:w="506" w:type="pct"/>
            <w:shd w:val="clear" w:color="auto" w:fill="auto"/>
          </w:tcPr>
          <w:p w14:paraId="0C64DE7E" w14:textId="77777777" w:rsidR="00084B6D" w:rsidRPr="00C55642" w:rsidRDefault="00084B6D" w:rsidP="00D048FE">
            <w:pPr>
              <w:spacing w:after="0" w:line="240" w:lineRule="auto"/>
              <w:jc w:val="center"/>
              <w:rPr>
                <w:sz w:val="16"/>
                <w:szCs w:val="16"/>
              </w:rPr>
            </w:pPr>
            <w:r w:rsidRPr="00C55642">
              <w:rPr>
                <w:sz w:val="16"/>
                <w:szCs w:val="16"/>
              </w:rPr>
              <w:t>13</w:t>
            </w:r>
          </w:p>
        </w:tc>
        <w:tc>
          <w:tcPr>
            <w:tcW w:w="2232" w:type="pct"/>
            <w:shd w:val="clear" w:color="auto" w:fill="auto"/>
          </w:tcPr>
          <w:p w14:paraId="14B84811" w14:textId="77777777" w:rsidR="00084B6D" w:rsidRPr="00C55642" w:rsidRDefault="00084B6D" w:rsidP="00D048FE">
            <w:pPr>
              <w:spacing w:after="0" w:line="240" w:lineRule="auto"/>
              <w:rPr>
                <w:sz w:val="16"/>
                <w:szCs w:val="16"/>
              </w:rPr>
            </w:pPr>
            <w:proofErr w:type="spellStart"/>
            <w:r w:rsidRPr="00C55642">
              <w:rPr>
                <w:sz w:val="16"/>
                <w:szCs w:val="16"/>
              </w:rPr>
              <w:t>Pedicab</w:t>
            </w:r>
            <w:proofErr w:type="spellEnd"/>
          </w:p>
        </w:tc>
        <w:tc>
          <w:tcPr>
            <w:tcW w:w="2262" w:type="pct"/>
            <w:shd w:val="clear" w:color="auto" w:fill="auto"/>
          </w:tcPr>
          <w:p w14:paraId="7CB161CE" w14:textId="77777777" w:rsidR="00084B6D" w:rsidRPr="00C55642" w:rsidRDefault="00084B6D" w:rsidP="00D048FE">
            <w:pPr>
              <w:spacing w:after="0" w:line="240" w:lineRule="auto"/>
              <w:rPr>
                <w:sz w:val="16"/>
                <w:szCs w:val="16"/>
              </w:rPr>
            </w:pPr>
          </w:p>
        </w:tc>
      </w:tr>
      <w:tr w:rsidR="00C55642" w:rsidRPr="00C55642" w14:paraId="61112BE8" w14:textId="77777777" w:rsidTr="00E83859">
        <w:trPr>
          <w:trHeight w:val="317"/>
        </w:trPr>
        <w:tc>
          <w:tcPr>
            <w:tcW w:w="506" w:type="pct"/>
            <w:shd w:val="clear" w:color="auto" w:fill="auto"/>
          </w:tcPr>
          <w:p w14:paraId="35C9F686" w14:textId="77777777" w:rsidR="00084B6D" w:rsidRPr="00C55642" w:rsidRDefault="00084B6D" w:rsidP="00D048FE">
            <w:pPr>
              <w:spacing w:after="0" w:line="240" w:lineRule="auto"/>
              <w:jc w:val="center"/>
              <w:rPr>
                <w:sz w:val="16"/>
                <w:szCs w:val="16"/>
              </w:rPr>
            </w:pPr>
            <w:r w:rsidRPr="00C55642">
              <w:rPr>
                <w:sz w:val="16"/>
                <w:szCs w:val="16"/>
              </w:rPr>
              <w:t>14</w:t>
            </w:r>
          </w:p>
        </w:tc>
        <w:tc>
          <w:tcPr>
            <w:tcW w:w="2232" w:type="pct"/>
            <w:shd w:val="clear" w:color="auto" w:fill="auto"/>
          </w:tcPr>
          <w:p w14:paraId="20034A0C" w14:textId="77777777" w:rsidR="00084B6D" w:rsidRPr="00C55642" w:rsidRDefault="00084B6D" w:rsidP="00D048FE">
            <w:pPr>
              <w:spacing w:after="0" w:line="240" w:lineRule="auto"/>
              <w:rPr>
                <w:sz w:val="16"/>
                <w:szCs w:val="16"/>
              </w:rPr>
            </w:pPr>
            <w:r w:rsidRPr="00C55642">
              <w:rPr>
                <w:sz w:val="16"/>
                <w:szCs w:val="16"/>
              </w:rPr>
              <w:t>Motorcycle or Scooter</w:t>
            </w:r>
          </w:p>
        </w:tc>
        <w:tc>
          <w:tcPr>
            <w:tcW w:w="2262" w:type="pct"/>
            <w:shd w:val="clear" w:color="auto" w:fill="auto"/>
          </w:tcPr>
          <w:p w14:paraId="393C8042" w14:textId="77777777" w:rsidR="00084B6D" w:rsidRPr="00C55642" w:rsidRDefault="00084B6D" w:rsidP="00D048FE">
            <w:pPr>
              <w:spacing w:after="0" w:line="240" w:lineRule="auto"/>
              <w:rPr>
                <w:sz w:val="16"/>
                <w:szCs w:val="16"/>
              </w:rPr>
            </w:pPr>
          </w:p>
        </w:tc>
      </w:tr>
      <w:tr w:rsidR="00C55642" w:rsidRPr="00C55642" w14:paraId="59C38BE0" w14:textId="77777777" w:rsidTr="00E83859">
        <w:trPr>
          <w:trHeight w:val="317"/>
        </w:trPr>
        <w:tc>
          <w:tcPr>
            <w:tcW w:w="506" w:type="pct"/>
            <w:shd w:val="clear" w:color="auto" w:fill="auto"/>
          </w:tcPr>
          <w:p w14:paraId="6ACE4B81" w14:textId="77777777" w:rsidR="00084B6D" w:rsidRPr="00C55642" w:rsidRDefault="00084B6D" w:rsidP="00D048FE">
            <w:pPr>
              <w:spacing w:after="0" w:line="240" w:lineRule="auto"/>
              <w:jc w:val="center"/>
              <w:rPr>
                <w:sz w:val="16"/>
                <w:szCs w:val="16"/>
              </w:rPr>
            </w:pPr>
            <w:r w:rsidRPr="00C55642">
              <w:rPr>
                <w:sz w:val="16"/>
                <w:szCs w:val="16"/>
              </w:rPr>
              <w:t>15</w:t>
            </w:r>
          </w:p>
        </w:tc>
        <w:tc>
          <w:tcPr>
            <w:tcW w:w="2232" w:type="pct"/>
            <w:shd w:val="clear" w:color="auto" w:fill="auto"/>
          </w:tcPr>
          <w:p w14:paraId="0733871B" w14:textId="77777777" w:rsidR="00084B6D" w:rsidRPr="00C55642" w:rsidRDefault="00084B6D" w:rsidP="00D048FE">
            <w:pPr>
              <w:spacing w:after="0" w:line="240" w:lineRule="auto"/>
              <w:rPr>
                <w:sz w:val="16"/>
                <w:szCs w:val="16"/>
              </w:rPr>
            </w:pPr>
            <w:r w:rsidRPr="00C55642">
              <w:rPr>
                <w:sz w:val="16"/>
                <w:szCs w:val="16"/>
              </w:rPr>
              <w:t>Tricycle</w:t>
            </w:r>
          </w:p>
        </w:tc>
        <w:tc>
          <w:tcPr>
            <w:tcW w:w="2262" w:type="pct"/>
            <w:shd w:val="clear" w:color="auto" w:fill="auto"/>
          </w:tcPr>
          <w:p w14:paraId="5ED2D85F" w14:textId="77777777" w:rsidR="00084B6D" w:rsidRPr="00C55642" w:rsidRDefault="00084B6D" w:rsidP="00D048FE">
            <w:pPr>
              <w:spacing w:after="0" w:line="240" w:lineRule="auto"/>
              <w:rPr>
                <w:sz w:val="16"/>
                <w:szCs w:val="16"/>
              </w:rPr>
            </w:pPr>
          </w:p>
        </w:tc>
      </w:tr>
      <w:tr w:rsidR="00C55642" w:rsidRPr="00C55642" w14:paraId="24C5F913" w14:textId="77777777" w:rsidTr="00E83859">
        <w:trPr>
          <w:trHeight w:val="317"/>
        </w:trPr>
        <w:tc>
          <w:tcPr>
            <w:tcW w:w="506" w:type="pct"/>
            <w:shd w:val="clear" w:color="auto" w:fill="auto"/>
          </w:tcPr>
          <w:p w14:paraId="3DDA08A3" w14:textId="77777777" w:rsidR="00084B6D" w:rsidRPr="00C55642" w:rsidRDefault="00084B6D" w:rsidP="00D048FE">
            <w:pPr>
              <w:spacing w:after="0" w:line="240" w:lineRule="auto"/>
              <w:jc w:val="center"/>
              <w:rPr>
                <w:sz w:val="16"/>
                <w:szCs w:val="16"/>
              </w:rPr>
            </w:pPr>
            <w:r w:rsidRPr="00C55642">
              <w:rPr>
                <w:sz w:val="16"/>
                <w:szCs w:val="16"/>
              </w:rPr>
              <w:t>16</w:t>
            </w:r>
          </w:p>
        </w:tc>
        <w:tc>
          <w:tcPr>
            <w:tcW w:w="2232" w:type="pct"/>
            <w:shd w:val="clear" w:color="auto" w:fill="auto"/>
          </w:tcPr>
          <w:p w14:paraId="708A1D25" w14:textId="77777777" w:rsidR="00084B6D" w:rsidRPr="00C55642" w:rsidRDefault="00084B6D" w:rsidP="00D048FE">
            <w:pPr>
              <w:spacing w:after="0" w:line="240" w:lineRule="auto"/>
              <w:rPr>
                <w:sz w:val="16"/>
                <w:szCs w:val="16"/>
              </w:rPr>
            </w:pPr>
            <w:r w:rsidRPr="00C55642">
              <w:rPr>
                <w:sz w:val="16"/>
                <w:szCs w:val="16"/>
              </w:rPr>
              <w:t>Car/Jeep</w:t>
            </w:r>
          </w:p>
        </w:tc>
        <w:tc>
          <w:tcPr>
            <w:tcW w:w="2262" w:type="pct"/>
            <w:shd w:val="clear" w:color="auto" w:fill="auto"/>
          </w:tcPr>
          <w:p w14:paraId="7D8CFCAA" w14:textId="77777777" w:rsidR="00084B6D" w:rsidRPr="00C55642" w:rsidRDefault="00084B6D" w:rsidP="00D048FE">
            <w:pPr>
              <w:spacing w:after="0" w:line="240" w:lineRule="auto"/>
              <w:rPr>
                <w:sz w:val="16"/>
                <w:szCs w:val="16"/>
              </w:rPr>
            </w:pPr>
          </w:p>
        </w:tc>
      </w:tr>
      <w:tr w:rsidR="00C55642" w:rsidRPr="00C55642" w14:paraId="2B60C345" w14:textId="77777777" w:rsidTr="00E83859">
        <w:trPr>
          <w:trHeight w:val="317"/>
        </w:trPr>
        <w:tc>
          <w:tcPr>
            <w:tcW w:w="506" w:type="pct"/>
            <w:shd w:val="clear" w:color="auto" w:fill="auto"/>
          </w:tcPr>
          <w:p w14:paraId="59F1165B" w14:textId="77777777" w:rsidR="00084B6D" w:rsidRPr="00C55642" w:rsidRDefault="00084B6D" w:rsidP="00D048FE">
            <w:pPr>
              <w:spacing w:after="0" w:line="240" w:lineRule="auto"/>
              <w:jc w:val="center"/>
              <w:rPr>
                <w:sz w:val="16"/>
                <w:szCs w:val="16"/>
              </w:rPr>
            </w:pPr>
            <w:r w:rsidRPr="00C55642">
              <w:rPr>
                <w:sz w:val="16"/>
                <w:szCs w:val="16"/>
              </w:rPr>
              <w:t>17</w:t>
            </w:r>
          </w:p>
        </w:tc>
        <w:tc>
          <w:tcPr>
            <w:tcW w:w="2232" w:type="pct"/>
            <w:shd w:val="clear" w:color="auto" w:fill="auto"/>
          </w:tcPr>
          <w:p w14:paraId="10F393B4" w14:textId="0E04477B" w:rsidR="00084B6D" w:rsidRPr="00C55642" w:rsidRDefault="001B6ADA" w:rsidP="00D048FE">
            <w:pPr>
              <w:spacing w:after="0" w:line="240" w:lineRule="auto"/>
              <w:rPr>
                <w:sz w:val="16"/>
                <w:szCs w:val="16"/>
              </w:rPr>
            </w:pPr>
            <w:r>
              <w:rPr>
                <w:sz w:val="16"/>
                <w:szCs w:val="16"/>
              </w:rPr>
              <w:t>Pick-up/</w:t>
            </w:r>
            <w:r w:rsidR="00084B6D" w:rsidRPr="00C55642">
              <w:rPr>
                <w:sz w:val="16"/>
                <w:szCs w:val="16"/>
              </w:rPr>
              <w:t>Truck</w:t>
            </w:r>
          </w:p>
        </w:tc>
        <w:tc>
          <w:tcPr>
            <w:tcW w:w="2262" w:type="pct"/>
            <w:shd w:val="clear" w:color="auto" w:fill="auto"/>
          </w:tcPr>
          <w:p w14:paraId="6B76106B" w14:textId="77777777" w:rsidR="00084B6D" w:rsidRPr="00C55642" w:rsidRDefault="00084B6D" w:rsidP="00D048FE">
            <w:pPr>
              <w:spacing w:after="0" w:line="240" w:lineRule="auto"/>
              <w:rPr>
                <w:sz w:val="16"/>
                <w:szCs w:val="16"/>
              </w:rPr>
            </w:pPr>
          </w:p>
        </w:tc>
      </w:tr>
      <w:tr w:rsidR="00C55642" w:rsidRPr="00C55642" w14:paraId="6CC75BD4" w14:textId="77777777" w:rsidTr="00E83859">
        <w:trPr>
          <w:trHeight w:val="317"/>
        </w:trPr>
        <w:tc>
          <w:tcPr>
            <w:tcW w:w="506" w:type="pct"/>
            <w:shd w:val="clear" w:color="auto" w:fill="auto"/>
          </w:tcPr>
          <w:p w14:paraId="3A300535" w14:textId="77777777" w:rsidR="00084B6D" w:rsidRPr="00C55642" w:rsidRDefault="00084B6D" w:rsidP="00D048FE">
            <w:pPr>
              <w:spacing w:after="0" w:line="240" w:lineRule="auto"/>
              <w:jc w:val="center"/>
              <w:rPr>
                <w:sz w:val="16"/>
                <w:szCs w:val="16"/>
              </w:rPr>
            </w:pPr>
            <w:r w:rsidRPr="00C55642">
              <w:rPr>
                <w:sz w:val="16"/>
                <w:szCs w:val="16"/>
              </w:rPr>
              <w:t>18</w:t>
            </w:r>
          </w:p>
        </w:tc>
        <w:tc>
          <w:tcPr>
            <w:tcW w:w="2232" w:type="pct"/>
            <w:shd w:val="clear" w:color="auto" w:fill="auto"/>
          </w:tcPr>
          <w:p w14:paraId="5F44A59B" w14:textId="77777777" w:rsidR="00084B6D" w:rsidRPr="00C55642" w:rsidRDefault="00084B6D" w:rsidP="00D048FE">
            <w:pPr>
              <w:spacing w:after="0" w:line="240" w:lineRule="auto"/>
              <w:rPr>
                <w:sz w:val="16"/>
                <w:szCs w:val="16"/>
              </w:rPr>
            </w:pPr>
            <w:proofErr w:type="spellStart"/>
            <w:r w:rsidRPr="00C55642">
              <w:rPr>
                <w:sz w:val="16"/>
                <w:szCs w:val="16"/>
              </w:rPr>
              <w:t>Pumpboat</w:t>
            </w:r>
            <w:proofErr w:type="spellEnd"/>
          </w:p>
        </w:tc>
        <w:tc>
          <w:tcPr>
            <w:tcW w:w="2262" w:type="pct"/>
            <w:shd w:val="clear" w:color="auto" w:fill="auto"/>
          </w:tcPr>
          <w:p w14:paraId="679225F7" w14:textId="77777777" w:rsidR="00084B6D" w:rsidRPr="00C55642" w:rsidRDefault="00084B6D" w:rsidP="00D048FE">
            <w:pPr>
              <w:spacing w:after="0" w:line="240" w:lineRule="auto"/>
              <w:rPr>
                <w:sz w:val="16"/>
                <w:szCs w:val="16"/>
              </w:rPr>
            </w:pPr>
          </w:p>
        </w:tc>
      </w:tr>
      <w:tr w:rsidR="00C55642" w:rsidRPr="00C55642" w14:paraId="6E638418" w14:textId="77777777" w:rsidTr="00E83859">
        <w:trPr>
          <w:trHeight w:val="317"/>
        </w:trPr>
        <w:tc>
          <w:tcPr>
            <w:tcW w:w="506" w:type="pct"/>
            <w:shd w:val="clear" w:color="auto" w:fill="auto"/>
          </w:tcPr>
          <w:p w14:paraId="371AD1D2" w14:textId="77777777" w:rsidR="00084B6D" w:rsidRPr="00C55642" w:rsidRDefault="00084B6D" w:rsidP="00D048FE">
            <w:pPr>
              <w:spacing w:after="0" w:line="240" w:lineRule="auto"/>
              <w:jc w:val="center"/>
              <w:rPr>
                <w:sz w:val="16"/>
                <w:szCs w:val="16"/>
              </w:rPr>
            </w:pPr>
            <w:r w:rsidRPr="00C55642">
              <w:rPr>
                <w:sz w:val="16"/>
                <w:szCs w:val="16"/>
              </w:rPr>
              <w:t>19</w:t>
            </w:r>
          </w:p>
        </w:tc>
        <w:tc>
          <w:tcPr>
            <w:tcW w:w="2232" w:type="pct"/>
            <w:shd w:val="clear" w:color="auto" w:fill="auto"/>
          </w:tcPr>
          <w:p w14:paraId="1AF03E3B" w14:textId="77777777" w:rsidR="00084B6D" w:rsidRPr="00C55642" w:rsidRDefault="00084B6D" w:rsidP="00D048FE">
            <w:pPr>
              <w:spacing w:after="0" w:line="240" w:lineRule="auto"/>
              <w:rPr>
                <w:sz w:val="16"/>
                <w:szCs w:val="16"/>
              </w:rPr>
            </w:pPr>
            <w:r w:rsidRPr="00C55642">
              <w:rPr>
                <w:sz w:val="16"/>
                <w:szCs w:val="16"/>
              </w:rPr>
              <w:t>Non-motorized Banca</w:t>
            </w:r>
          </w:p>
        </w:tc>
        <w:tc>
          <w:tcPr>
            <w:tcW w:w="2262" w:type="pct"/>
            <w:shd w:val="clear" w:color="auto" w:fill="auto"/>
          </w:tcPr>
          <w:p w14:paraId="0D902837" w14:textId="77777777" w:rsidR="00084B6D" w:rsidRPr="00C55642" w:rsidRDefault="00084B6D" w:rsidP="00D048FE">
            <w:pPr>
              <w:spacing w:after="0" w:line="240" w:lineRule="auto"/>
              <w:rPr>
                <w:sz w:val="16"/>
                <w:szCs w:val="16"/>
              </w:rPr>
            </w:pPr>
          </w:p>
        </w:tc>
      </w:tr>
      <w:tr w:rsidR="00C55642" w:rsidRPr="00C55642" w14:paraId="53C2E07C" w14:textId="77777777" w:rsidTr="00E83859">
        <w:trPr>
          <w:trHeight w:val="317"/>
        </w:trPr>
        <w:tc>
          <w:tcPr>
            <w:tcW w:w="506" w:type="pct"/>
            <w:shd w:val="clear" w:color="auto" w:fill="auto"/>
          </w:tcPr>
          <w:p w14:paraId="7ACF7CCF" w14:textId="77777777" w:rsidR="00084B6D" w:rsidRPr="00C55642" w:rsidRDefault="00084B6D" w:rsidP="00D048FE">
            <w:pPr>
              <w:spacing w:after="0" w:line="240" w:lineRule="auto"/>
              <w:jc w:val="center"/>
              <w:rPr>
                <w:sz w:val="16"/>
                <w:szCs w:val="16"/>
              </w:rPr>
            </w:pPr>
            <w:r w:rsidRPr="00C55642">
              <w:rPr>
                <w:sz w:val="16"/>
                <w:szCs w:val="16"/>
              </w:rPr>
              <w:t>20</w:t>
            </w:r>
          </w:p>
        </w:tc>
        <w:tc>
          <w:tcPr>
            <w:tcW w:w="2232" w:type="pct"/>
            <w:shd w:val="clear" w:color="auto" w:fill="auto"/>
          </w:tcPr>
          <w:p w14:paraId="04F40737" w14:textId="77777777" w:rsidR="00084B6D" w:rsidRPr="00C55642" w:rsidRDefault="00084B6D" w:rsidP="00D048FE">
            <w:pPr>
              <w:spacing w:after="0" w:line="240" w:lineRule="auto"/>
              <w:rPr>
                <w:sz w:val="16"/>
                <w:szCs w:val="16"/>
              </w:rPr>
            </w:pPr>
            <w:r w:rsidRPr="00C55642">
              <w:rPr>
                <w:sz w:val="16"/>
                <w:szCs w:val="16"/>
              </w:rPr>
              <w:t>Other, specify</w:t>
            </w:r>
          </w:p>
        </w:tc>
        <w:tc>
          <w:tcPr>
            <w:tcW w:w="2262" w:type="pct"/>
            <w:shd w:val="clear" w:color="auto" w:fill="auto"/>
          </w:tcPr>
          <w:p w14:paraId="20C57FC1" w14:textId="77777777" w:rsidR="00084B6D" w:rsidRPr="00C55642" w:rsidRDefault="00084B6D" w:rsidP="00D048FE">
            <w:pPr>
              <w:spacing w:after="0" w:line="240" w:lineRule="auto"/>
              <w:rPr>
                <w:sz w:val="16"/>
                <w:szCs w:val="16"/>
              </w:rPr>
            </w:pPr>
          </w:p>
        </w:tc>
      </w:tr>
    </w:tbl>
    <w:p w14:paraId="762AD8EC" w14:textId="77777777" w:rsidR="00084B6D" w:rsidRPr="00C55642" w:rsidRDefault="00084B6D" w:rsidP="00084B6D"/>
    <w:p w14:paraId="64D0DACE" w14:textId="77777777" w:rsidR="00084B6D" w:rsidRPr="00C55642" w:rsidRDefault="00084B6D" w:rsidP="00084B6D">
      <w:pPr>
        <w:rPr>
          <w:rFonts w:eastAsia="Times New Roman"/>
          <w:b/>
          <w:sz w:val="16"/>
          <w:szCs w:val="16"/>
        </w:rPr>
      </w:pPr>
    </w:p>
    <w:p w14:paraId="3B670174" w14:textId="77777777" w:rsidR="00084B6D" w:rsidRPr="00C55642" w:rsidRDefault="00084B6D" w:rsidP="00084B6D">
      <w:pPr>
        <w:rPr>
          <w:rFonts w:eastAsia="Times New Roman"/>
          <w:b/>
          <w:sz w:val="16"/>
          <w:szCs w:val="16"/>
        </w:rPr>
      </w:pPr>
    </w:p>
    <w:p w14:paraId="79AF9934" w14:textId="77777777" w:rsidR="00D22BC2" w:rsidRPr="00C55642" w:rsidRDefault="00D22BC2" w:rsidP="00084B6D">
      <w:pPr>
        <w:spacing w:after="0"/>
        <w:rPr>
          <w:rFonts w:eastAsia="Times New Roman"/>
          <w:b/>
          <w:sz w:val="16"/>
          <w:szCs w:val="16"/>
        </w:rPr>
      </w:pPr>
    </w:p>
    <w:p w14:paraId="60954677" w14:textId="77777777" w:rsidR="00B33D57" w:rsidRPr="00C55642" w:rsidRDefault="00B33D57" w:rsidP="00084B6D">
      <w:pPr>
        <w:spacing w:after="0"/>
        <w:rPr>
          <w:rFonts w:eastAsia="Times New Roman"/>
          <w:b/>
          <w:sz w:val="16"/>
          <w:szCs w:val="16"/>
        </w:rPr>
      </w:pPr>
    </w:p>
    <w:p w14:paraId="59BD36B2" w14:textId="77777777" w:rsidR="00B33D57" w:rsidRPr="00C55642" w:rsidRDefault="00B33D57" w:rsidP="00084B6D">
      <w:pPr>
        <w:spacing w:after="0"/>
        <w:rPr>
          <w:rFonts w:eastAsia="Times New Roman"/>
          <w:b/>
          <w:sz w:val="16"/>
          <w:szCs w:val="16"/>
        </w:rPr>
      </w:pPr>
    </w:p>
    <w:p w14:paraId="4AE820FB" w14:textId="77777777" w:rsidR="00B33D57" w:rsidRPr="00C55642" w:rsidRDefault="00B33D57" w:rsidP="00084B6D">
      <w:pPr>
        <w:spacing w:after="0"/>
        <w:rPr>
          <w:rFonts w:eastAsia="Times New Roman"/>
          <w:b/>
          <w:sz w:val="16"/>
          <w:szCs w:val="16"/>
        </w:rPr>
      </w:pPr>
    </w:p>
    <w:p w14:paraId="4646209D" w14:textId="3E508225" w:rsidR="00084B6D" w:rsidRPr="00C55642" w:rsidRDefault="00084B6D" w:rsidP="00084B6D">
      <w:pPr>
        <w:spacing w:after="0"/>
        <w:rPr>
          <w:rFonts w:eastAsia="Times New Roman" w:cs="Times New Roman"/>
          <w:b/>
          <w:sz w:val="16"/>
          <w:szCs w:val="16"/>
        </w:rPr>
      </w:pPr>
      <w:r w:rsidRPr="00C55642">
        <w:rPr>
          <w:rFonts w:eastAsia="Times New Roman"/>
          <w:b/>
          <w:sz w:val="16"/>
          <w:szCs w:val="16"/>
        </w:rPr>
        <w:lastRenderedPageBreak/>
        <w:t>Section 5c: Household assets – Vehicles, productive and other assets</w:t>
      </w:r>
      <w:r w:rsidR="005F15CF">
        <w:rPr>
          <w:rFonts w:eastAsia="Times New Roman"/>
          <w:b/>
          <w:sz w:val="16"/>
          <w:szCs w:val="16"/>
        </w:rPr>
        <w:t xml:space="preserve"> [ITEM MUST BE FUNCTIONAL]</w:t>
      </w:r>
      <w:r w:rsidR="00E83859">
        <w:rPr>
          <w:rFonts w:eastAsia="Times New Roman"/>
          <w:b/>
          <w:sz w:val="16"/>
          <w:szCs w:val="16"/>
        </w:rPr>
        <w:t xml:space="preserve"> </w:t>
      </w:r>
      <w:r w:rsidRPr="00C55642">
        <w:rPr>
          <w:rFonts w:eastAsia="Times New Roman" w:cs="Times New Roman"/>
          <w:b/>
          <w:sz w:val="16"/>
          <w:szCs w:val="16"/>
        </w:rPr>
        <w:t>(continued)</w:t>
      </w:r>
    </w:p>
    <w:tbl>
      <w:tblPr>
        <w:tblW w:w="420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89"/>
        <w:gridCol w:w="2898"/>
        <w:gridCol w:w="3871"/>
      </w:tblGrid>
      <w:tr w:rsidR="00C55642" w:rsidRPr="00C55642" w14:paraId="76FC33D3" w14:textId="77777777" w:rsidTr="00E83859">
        <w:trPr>
          <w:trHeight w:val="317"/>
        </w:trPr>
        <w:tc>
          <w:tcPr>
            <w:tcW w:w="637" w:type="pct"/>
            <w:shd w:val="clear" w:color="auto" w:fill="auto"/>
          </w:tcPr>
          <w:p w14:paraId="0B5E024D" w14:textId="77777777" w:rsidR="00084B6D" w:rsidRPr="00C55642" w:rsidRDefault="00084B6D" w:rsidP="00D048FE">
            <w:pPr>
              <w:spacing w:after="0"/>
              <w:jc w:val="center"/>
              <w:rPr>
                <w:rFonts w:eastAsia="Times New Roman" w:cs="Times New Roman"/>
                <w:sz w:val="16"/>
                <w:szCs w:val="16"/>
              </w:rPr>
            </w:pPr>
          </w:p>
        </w:tc>
        <w:tc>
          <w:tcPr>
            <w:tcW w:w="1868" w:type="pct"/>
            <w:shd w:val="clear" w:color="auto" w:fill="auto"/>
          </w:tcPr>
          <w:p w14:paraId="308B0097" w14:textId="77777777" w:rsidR="00084B6D" w:rsidRPr="00C55642" w:rsidRDefault="00084B6D" w:rsidP="00D048FE">
            <w:pPr>
              <w:spacing w:after="0"/>
              <w:jc w:val="center"/>
              <w:rPr>
                <w:bCs/>
                <w:sz w:val="16"/>
                <w:szCs w:val="16"/>
              </w:rPr>
            </w:pPr>
          </w:p>
        </w:tc>
        <w:tc>
          <w:tcPr>
            <w:tcW w:w="2495" w:type="pct"/>
            <w:shd w:val="clear" w:color="auto" w:fill="auto"/>
          </w:tcPr>
          <w:p w14:paraId="5FA278AB" w14:textId="0833AB10" w:rsidR="00084B6D" w:rsidRPr="00C55642" w:rsidRDefault="00CB62F6" w:rsidP="00D048FE">
            <w:pPr>
              <w:spacing w:after="0"/>
              <w:rPr>
                <w:bCs/>
                <w:sz w:val="16"/>
                <w:szCs w:val="16"/>
              </w:rPr>
            </w:pPr>
            <w:r>
              <w:rPr>
                <w:rFonts w:eastAsia="Times New Roman" w:cs="Times New Roman"/>
                <w:sz w:val="16"/>
                <w:szCs w:val="16"/>
              </w:rPr>
              <w:t>5.2</w:t>
            </w:r>
            <w:r w:rsidR="00146040">
              <w:rPr>
                <w:rFonts w:eastAsia="Times New Roman" w:cs="Times New Roman"/>
                <w:sz w:val="16"/>
                <w:szCs w:val="16"/>
              </w:rPr>
              <w:t>4</w:t>
            </w:r>
          </w:p>
        </w:tc>
      </w:tr>
      <w:tr w:rsidR="00C55642" w:rsidRPr="00C55642" w14:paraId="09A2091B" w14:textId="77777777" w:rsidTr="00E83859">
        <w:trPr>
          <w:trHeight w:val="317"/>
        </w:trPr>
        <w:tc>
          <w:tcPr>
            <w:tcW w:w="637" w:type="pct"/>
            <w:shd w:val="clear" w:color="auto" w:fill="auto"/>
          </w:tcPr>
          <w:p w14:paraId="445D2195" w14:textId="77777777" w:rsidR="00084B6D" w:rsidRPr="00C55642" w:rsidRDefault="00084B6D" w:rsidP="00D048FE">
            <w:pPr>
              <w:spacing w:after="0" w:line="240" w:lineRule="auto"/>
              <w:jc w:val="center"/>
              <w:rPr>
                <w:rFonts w:eastAsia="Times New Roman" w:cs="Times New Roman"/>
                <w:sz w:val="16"/>
                <w:szCs w:val="16"/>
              </w:rPr>
            </w:pPr>
            <w:r w:rsidRPr="00C55642">
              <w:rPr>
                <w:rFonts w:eastAsia="Times New Roman" w:cs="Times New Roman"/>
                <w:sz w:val="16"/>
                <w:szCs w:val="16"/>
              </w:rPr>
              <w:t>ID Code</w:t>
            </w:r>
          </w:p>
        </w:tc>
        <w:tc>
          <w:tcPr>
            <w:tcW w:w="1868" w:type="pct"/>
            <w:shd w:val="clear" w:color="auto" w:fill="auto"/>
          </w:tcPr>
          <w:p w14:paraId="43DE3BC1" w14:textId="77777777" w:rsidR="00084B6D" w:rsidRPr="00C55642" w:rsidRDefault="00084B6D" w:rsidP="00D048FE">
            <w:pPr>
              <w:spacing w:after="0" w:line="240" w:lineRule="auto"/>
              <w:rPr>
                <w:sz w:val="16"/>
                <w:szCs w:val="16"/>
              </w:rPr>
            </w:pPr>
            <w:r w:rsidRPr="00C55642">
              <w:rPr>
                <w:rFonts w:eastAsia="Times New Roman" w:cs="Times New Roman"/>
                <w:sz w:val="16"/>
                <w:szCs w:val="16"/>
              </w:rPr>
              <w:t>Item name</w:t>
            </w:r>
          </w:p>
        </w:tc>
        <w:tc>
          <w:tcPr>
            <w:tcW w:w="2495" w:type="pct"/>
            <w:shd w:val="clear" w:color="auto" w:fill="auto"/>
          </w:tcPr>
          <w:p w14:paraId="3FA720CC" w14:textId="77777777" w:rsidR="00084B6D" w:rsidRPr="00C55642" w:rsidRDefault="00084B6D" w:rsidP="00D048FE">
            <w:pPr>
              <w:spacing w:after="0" w:line="240" w:lineRule="auto"/>
              <w:rPr>
                <w:sz w:val="16"/>
                <w:szCs w:val="16"/>
              </w:rPr>
            </w:pPr>
            <w:r w:rsidRPr="00C55642">
              <w:rPr>
                <w:rFonts w:eastAsia="Times New Roman" w:cs="Times New Roman"/>
                <w:sz w:val="16"/>
                <w:szCs w:val="16"/>
              </w:rPr>
              <w:t>Quantity the household owns currently?</w:t>
            </w:r>
          </w:p>
        </w:tc>
      </w:tr>
      <w:tr w:rsidR="00C55642" w:rsidRPr="00C55642" w14:paraId="746EDD0F" w14:textId="77777777" w:rsidTr="00E83859">
        <w:trPr>
          <w:trHeight w:val="317"/>
        </w:trPr>
        <w:tc>
          <w:tcPr>
            <w:tcW w:w="637" w:type="pct"/>
            <w:shd w:val="clear" w:color="auto" w:fill="auto"/>
          </w:tcPr>
          <w:p w14:paraId="2843FFDE" w14:textId="77777777" w:rsidR="00084B6D" w:rsidRPr="00C55642" w:rsidRDefault="00084B6D" w:rsidP="00D048FE">
            <w:pPr>
              <w:spacing w:after="0" w:line="240" w:lineRule="auto"/>
              <w:rPr>
                <w:sz w:val="16"/>
                <w:szCs w:val="16"/>
              </w:rPr>
            </w:pPr>
          </w:p>
        </w:tc>
        <w:tc>
          <w:tcPr>
            <w:tcW w:w="1868" w:type="pct"/>
            <w:shd w:val="clear" w:color="auto" w:fill="auto"/>
          </w:tcPr>
          <w:p w14:paraId="53BB9DD2" w14:textId="77777777" w:rsidR="00084B6D" w:rsidRPr="00C55642" w:rsidRDefault="00084B6D" w:rsidP="00D048FE">
            <w:pPr>
              <w:spacing w:after="0" w:line="240" w:lineRule="auto"/>
              <w:rPr>
                <w:b/>
                <w:bCs/>
                <w:sz w:val="16"/>
                <w:szCs w:val="16"/>
              </w:rPr>
            </w:pPr>
            <w:r w:rsidRPr="00C55642">
              <w:rPr>
                <w:b/>
                <w:bCs/>
                <w:sz w:val="16"/>
                <w:szCs w:val="16"/>
              </w:rPr>
              <w:t>Productive machinery</w:t>
            </w:r>
          </w:p>
        </w:tc>
        <w:tc>
          <w:tcPr>
            <w:tcW w:w="2495" w:type="pct"/>
            <w:shd w:val="clear" w:color="auto" w:fill="auto"/>
          </w:tcPr>
          <w:p w14:paraId="5FA267A4" w14:textId="77777777" w:rsidR="00084B6D" w:rsidRPr="00C55642" w:rsidRDefault="00084B6D" w:rsidP="00D048FE">
            <w:pPr>
              <w:spacing w:after="0" w:line="240" w:lineRule="auto"/>
              <w:rPr>
                <w:sz w:val="16"/>
                <w:szCs w:val="16"/>
              </w:rPr>
            </w:pPr>
          </w:p>
        </w:tc>
      </w:tr>
      <w:tr w:rsidR="00C55642" w:rsidRPr="00C55642" w14:paraId="2DBA33EF" w14:textId="77777777" w:rsidTr="00E83859">
        <w:trPr>
          <w:trHeight w:val="317"/>
        </w:trPr>
        <w:tc>
          <w:tcPr>
            <w:tcW w:w="637" w:type="pct"/>
            <w:shd w:val="clear" w:color="auto" w:fill="auto"/>
          </w:tcPr>
          <w:p w14:paraId="5C238A86" w14:textId="77777777" w:rsidR="00084B6D" w:rsidRPr="00C55642" w:rsidRDefault="00084B6D" w:rsidP="00D048FE">
            <w:pPr>
              <w:spacing w:after="0" w:line="240" w:lineRule="auto"/>
              <w:rPr>
                <w:sz w:val="16"/>
                <w:szCs w:val="16"/>
              </w:rPr>
            </w:pPr>
            <w:r w:rsidRPr="00C55642">
              <w:rPr>
                <w:sz w:val="16"/>
                <w:szCs w:val="16"/>
              </w:rPr>
              <w:t>21</w:t>
            </w:r>
          </w:p>
        </w:tc>
        <w:tc>
          <w:tcPr>
            <w:tcW w:w="1868" w:type="pct"/>
            <w:shd w:val="clear" w:color="auto" w:fill="auto"/>
          </w:tcPr>
          <w:p w14:paraId="5A861D1B" w14:textId="0216AC16" w:rsidR="00084B6D" w:rsidRPr="00C55642" w:rsidRDefault="00084B6D" w:rsidP="00D048FE">
            <w:pPr>
              <w:spacing w:after="0" w:line="240" w:lineRule="auto"/>
              <w:rPr>
                <w:sz w:val="16"/>
                <w:szCs w:val="16"/>
              </w:rPr>
            </w:pPr>
            <w:proofErr w:type="spellStart"/>
            <w:r w:rsidRPr="00C55642">
              <w:rPr>
                <w:sz w:val="16"/>
                <w:szCs w:val="16"/>
              </w:rPr>
              <w:t>Motorised</w:t>
            </w:r>
            <w:proofErr w:type="spellEnd"/>
            <w:r w:rsidRPr="00C55642">
              <w:rPr>
                <w:sz w:val="16"/>
                <w:szCs w:val="16"/>
              </w:rPr>
              <w:t xml:space="preserve"> Tractor</w:t>
            </w:r>
            <w:r w:rsidR="00D40314">
              <w:rPr>
                <w:sz w:val="16"/>
                <w:szCs w:val="16"/>
              </w:rPr>
              <w:t xml:space="preserve"> (4-wheels)</w:t>
            </w:r>
          </w:p>
        </w:tc>
        <w:tc>
          <w:tcPr>
            <w:tcW w:w="2495" w:type="pct"/>
            <w:shd w:val="clear" w:color="auto" w:fill="auto"/>
          </w:tcPr>
          <w:p w14:paraId="66177A42" w14:textId="77777777" w:rsidR="00084B6D" w:rsidRPr="00C55642" w:rsidRDefault="00084B6D" w:rsidP="00D048FE">
            <w:pPr>
              <w:spacing w:after="0" w:line="240" w:lineRule="auto"/>
              <w:rPr>
                <w:sz w:val="16"/>
                <w:szCs w:val="16"/>
              </w:rPr>
            </w:pPr>
          </w:p>
        </w:tc>
      </w:tr>
      <w:tr w:rsidR="00C55642" w:rsidRPr="00C55642" w14:paraId="470DCF2F" w14:textId="77777777" w:rsidTr="00E83859">
        <w:trPr>
          <w:trHeight w:val="317"/>
        </w:trPr>
        <w:tc>
          <w:tcPr>
            <w:tcW w:w="637" w:type="pct"/>
            <w:shd w:val="clear" w:color="auto" w:fill="auto"/>
          </w:tcPr>
          <w:p w14:paraId="5B671843" w14:textId="77777777" w:rsidR="00084B6D" w:rsidRPr="00C55642" w:rsidRDefault="00084B6D" w:rsidP="00D048FE">
            <w:pPr>
              <w:spacing w:after="0" w:line="240" w:lineRule="auto"/>
              <w:rPr>
                <w:sz w:val="16"/>
                <w:szCs w:val="16"/>
              </w:rPr>
            </w:pPr>
            <w:r w:rsidRPr="00C55642">
              <w:rPr>
                <w:sz w:val="16"/>
                <w:szCs w:val="16"/>
              </w:rPr>
              <w:t>22</w:t>
            </w:r>
          </w:p>
        </w:tc>
        <w:tc>
          <w:tcPr>
            <w:tcW w:w="1868" w:type="pct"/>
            <w:shd w:val="clear" w:color="auto" w:fill="auto"/>
          </w:tcPr>
          <w:p w14:paraId="1D1AA446" w14:textId="77777777" w:rsidR="00084B6D" w:rsidRPr="00C55642" w:rsidRDefault="00084B6D" w:rsidP="00D048FE">
            <w:pPr>
              <w:spacing w:after="0" w:line="240" w:lineRule="auto"/>
              <w:rPr>
                <w:sz w:val="16"/>
                <w:szCs w:val="16"/>
              </w:rPr>
            </w:pPr>
            <w:r w:rsidRPr="00C55642">
              <w:rPr>
                <w:sz w:val="16"/>
                <w:szCs w:val="16"/>
              </w:rPr>
              <w:t>Hand tractor</w:t>
            </w:r>
          </w:p>
        </w:tc>
        <w:tc>
          <w:tcPr>
            <w:tcW w:w="2495" w:type="pct"/>
            <w:shd w:val="clear" w:color="auto" w:fill="auto"/>
          </w:tcPr>
          <w:p w14:paraId="221CD46B" w14:textId="77777777" w:rsidR="00084B6D" w:rsidRPr="00C55642" w:rsidRDefault="00084B6D" w:rsidP="00D048FE">
            <w:pPr>
              <w:spacing w:after="0" w:line="240" w:lineRule="auto"/>
              <w:rPr>
                <w:sz w:val="16"/>
                <w:szCs w:val="16"/>
              </w:rPr>
            </w:pPr>
          </w:p>
        </w:tc>
      </w:tr>
      <w:tr w:rsidR="00C55642" w:rsidRPr="00C55642" w14:paraId="5AFB994A" w14:textId="77777777" w:rsidTr="00E83859">
        <w:trPr>
          <w:trHeight w:val="317"/>
        </w:trPr>
        <w:tc>
          <w:tcPr>
            <w:tcW w:w="637" w:type="pct"/>
            <w:shd w:val="clear" w:color="auto" w:fill="auto"/>
          </w:tcPr>
          <w:p w14:paraId="77D20E65" w14:textId="77777777" w:rsidR="00084B6D" w:rsidRPr="00C55642" w:rsidRDefault="00084B6D" w:rsidP="00D048FE">
            <w:pPr>
              <w:spacing w:after="0" w:line="240" w:lineRule="auto"/>
              <w:rPr>
                <w:sz w:val="16"/>
                <w:szCs w:val="16"/>
              </w:rPr>
            </w:pPr>
            <w:r w:rsidRPr="00C55642">
              <w:rPr>
                <w:sz w:val="16"/>
                <w:szCs w:val="16"/>
              </w:rPr>
              <w:t>23</w:t>
            </w:r>
          </w:p>
        </w:tc>
        <w:tc>
          <w:tcPr>
            <w:tcW w:w="1868" w:type="pct"/>
            <w:shd w:val="clear" w:color="auto" w:fill="auto"/>
          </w:tcPr>
          <w:p w14:paraId="507F2E1A" w14:textId="77777777" w:rsidR="00084B6D" w:rsidRPr="00C55642" w:rsidRDefault="00084B6D" w:rsidP="00D048FE">
            <w:pPr>
              <w:spacing w:after="0" w:line="240" w:lineRule="auto"/>
              <w:rPr>
                <w:sz w:val="16"/>
                <w:szCs w:val="16"/>
              </w:rPr>
            </w:pPr>
            <w:r w:rsidRPr="00C55642">
              <w:rPr>
                <w:sz w:val="16"/>
                <w:szCs w:val="16"/>
              </w:rPr>
              <w:t>Plough</w:t>
            </w:r>
          </w:p>
        </w:tc>
        <w:tc>
          <w:tcPr>
            <w:tcW w:w="2495" w:type="pct"/>
            <w:shd w:val="clear" w:color="auto" w:fill="auto"/>
          </w:tcPr>
          <w:p w14:paraId="3A188D90" w14:textId="77777777" w:rsidR="00084B6D" w:rsidRPr="00C55642" w:rsidRDefault="00084B6D" w:rsidP="00D048FE">
            <w:pPr>
              <w:spacing w:after="0" w:line="240" w:lineRule="auto"/>
              <w:rPr>
                <w:sz w:val="16"/>
                <w:szCs w:val="16"/>
              </w:rPr>
            </w:pPr>
          </w:p>
        </w:tc>
      </w:tr>
      <w:tr w:rsidR="00C55642" w:rsidRPr="00C55642" w14:paraId="7E2CDEBC" w14:textId="77777777" w:rsidTr="00E83859">
        <w:trPr>
          <w:trHeight w:val="317"/>
        </w:trPr>
        <w:tc>
          <w:tcPr>
            <w:tcW w:w="637" w:type="pct"/>
            <w:shd w:val="clear" w:color="auto" w:fill="auto"/>
          </w:tcPr>
          <w:p w14:paraId="01348CC5" w14:textId="77777777" w:rsidR="00084B6D" w:rsidRPr="00C55642" w:rsidRDefault="00084B6D" w:rsidP="00D048FE">
            <w:pPr>
              <w:spacing w:after="0" w:line="240" w:lineRule="auto"/>
              <w:rPr>
                <w:sz w:val="16"/>
                <w:szCs w:val="16"/>
              </w:rPr>
            </w:pPr>
            <w:r w:rsidRPr="00C55642">
              <w:rPr>
                <w:sz w:val="16"/>
                <w:szCs w:val="16"/>
              </w:rPr>
              <w:t>24</w:t>
            </w:r>
          </w:p>
        </w:tc>
        <w:tc>
          <w:tcPr>
            <w:tcW w:w="1868" w:type="pct"/>
            <w:shd w:val="clear" w:color="auto" w:fill="auto"/>
          </w:tcPr>
          <w:p w14:paraId="58090FB9" w14:textId="77777777" w:rsidR="00084B6D" w:rsidRPr="00C55642" w:rsidRDefault="00084B6D" w:rsidP="00D048FE">
            <w:pPr>
              <w:spacing w:after="0" w:line="240" w:lineRule="auto"/>
              <w:rPr>
                <w:sz w:val="16"/>
                <w:szCs w:val="16"/>
              </w:rPr>
            </w:pPr>
            <w:r w:rsidRPr="00C55642">
              <w:rPr>
                <w:sz w:val="16"/>
                <w:szCs w:val="16"/>
              </w:rPr>
              <w:t>Cart</w:t>
            </w:r>
          </w:p>
        </w:tc>
        <w:tc>
          <w:tcPr>
            <w:tcW w:w="2495" w:type="pct"/>
            <w:shd w:val="clear" w:color="auto" w:fill="auto"/>
          </w:tcPr>
          <w:p w14:paraId="6EAD01D9" w14:textId="77777777" w:rsidR="00084B6D" w:rsidRPr="00C55642" w:rsidRDefault="00084B6D" w:rsidP="00D048FE">
            <w:pPr>
              <w:spacing w:after="0" w:line="240" w:lineRule="auto"/>
              <w:rPr>
                <w:sz w:val="16"/>
                <w:szCs w:val="16"/>
              </w:rPr>
            </w:pPr>
          </w:p>
        </w:tc>
      </w:tr>
      <w:tr w:rsidR="00C55642" w:rsidRPr="00C55642" w14:paraId="1D782CE8" w14:textId="77777777" w:rsidTr="00E83859">
        <w:trPr>
          <w:trHeight w:val="317"/>
        </w:trPr>
        <w:tc>
          <w:tcPr>
            <w:tcW w:w="637" w:type="pct"/>
            <w:shd w:val="clear" w:color="auto" w:fill="auto"/>
          </w:tcPr>
          <w:p w14:paraId="1A69CAB6" w14:textId="77777777" w:rsidR="00084B6D" w:rsidRPr="00C55642" w:rsidRDefault="00084B6D" w:rsidP="00D048FE">
            <w:pPr>
              <w:spacing w:after="0" w:line="240" w:lineRule="auto"/>
              <w:rPr>
                <w:sz w:val="16"/>
                <w:szCs w:val="16"/>
              </w:rPr>
            </w:pPr>
            <w:r w:rsidRPr="00C55642">
              <w:rPr>
                <w:sz w:val="16"/>
                <w:szCs w:val="16"/>
              </w:rPr>
              <w:t>25</w:t>
            </w:r>
          </w:p>
        </w:tc>
        <w:tc>
          <w:tcPr>
            <w:tcW w:w="1868" w:type="pct"/>
            <w:shd w:val="clear" w:color="auto" w:fill="auto"/>
          </w:tcPr>
          <w:p w14:paraId="679257B2" w14:textId="77777777" w:rsidR="00084B6D" w:rsidRPr="00C55642" w:rsidRDefault="00084B6D" w:rsidP="00D048FE">
            <w:pPr>
              <w:spacing w:after="0" w:line="240" w:lineRule="auto"/>
              <w:rPr>
                <w:sz w:val="16"/>
                <w:szCs w:val="16"/>
              </w:rPr>
            </w:pPr>
            <w:r w:rsidRPr="00C55642">
              <w:rPr>
                <w:sz w:val="16"/>
                <w:szCs w:val="16"/>
              </w:rPr>
              <w:t>Thresher</w:t>
            </w:r>
          </w:p>
        </w:tc>
        <w:tc>
          <w:tcPr>
            <w:tcW w:w="2495" w:type="pct"/>
            <w:shd w:val="clear" w:color="auto" w:fill="auto"/>
          </w:tcPr>
          <w:p w14:paraId="743B2E9D" w14:textId="77777777" w:rsidR="00084B6D" w:rsidRPr="00C55642" w:rsidRDefault="00084B6D" w:rsidP="00D048FE">
            <w:pPr>
              <w:spacing w:after="0" w:line="240" w:lineRule="auto"/>
              <w:rPr>
                <w:sz w:val="16"/>
                <w:szCs w:val="16"/>
              </w:rPr>
            </w:pPr>
          </w:p>
        </w:tc>
      </w:tr>
      <w:tr w:rsidR="00C55642" w:rsidRPr="00C55642" w14:paraId="6C96C242" w14:textId="77777777" w:rsidTr="00E83859">
        <w:trPr>
          <w:trHeight w:val="317"/>
        </w:trPr>
        <w:tc>
          <w:tcPr>
            <w:tcW w:w="637" w:type="pct"/>
            <w:shd w:val="clear" w:color="auto" w:fill="auto"/>
          </w:tcPr>
          <w:p w14:paraId="265F7B1A" w14:textId="77777777" w:rsidR="00084B6D" w:rsidRPr="00C55642" w:rsidRDefault="00084B6D" w:rsidP="00D048FE">
            <w:pPr>
              <w:spacing w:after="0" w:line="240" w:lineRule="auto"/>
              <w:rPr>
                <w:sz w:val="16"/>
                <w:szCs w:val="16"/>
              </w:rPr>
            </w:pPr>
            <w:r w:rsidRPr="00C55642">
              <w:rPr>
                <w:sz w:val="16"/>
                <w:szCs w:val="16"/>
              </w:rPr>
              <w:t>26</w:t>
            </w:r>
          </w:p>
        </w:tc>
        <w:tc>
          <w:tcPr>
            <w:tcW w:w="1868" w:type="pct"/>
            <w:shd w:val="clear" w:color="auto" w:fill="auto"/>
          </w:tcPr>
          <w:p w14:paraId="38025E7A" w14:textId="77777777" w:rsidR="00084B6D" w:rsidRPr="00C55642" w:rsidRDefault="00084B6D" w:rsidP="00D048FE">
            <w:pPr>
              <w:spacing w:after="0" w:line="240" w:lineRule="auto"/>
              <w:rPr>
                <w:sz w:val="16"/>
                <w:szCs w:val="16"/>
              </w:rPr>
            </w:pPr>
            <w:proofErr w:type="spellStart"/>
            <w:r w:rsidRPr="00C55642">
              <w:rPr>
                <w:sz w:val="16"/>
                <w:szCs w:val="16"/>
              </w:rPr>
              <w:t>Motorised</w:t>
            </w:r>
            <w:proofErr w:type="spellEnd"/>
            <w:r w:rsidRPr="00C55642">
              <w:rPr>
                <w:sz w:val="16"/>
                <w:szCs w:val="16"/>
              </w:rPr>
              <w:t xml:space="preserve"> pump</w:t>
            </w:r>
          </w:p>
        </w:tc>
        <w:tc>
          <w:tcPr>
            <w:tcW w:w="2495" w:type="pct"/>
            <w:shd w:val="clear" w:color="auto" w:fill="auto"/>
          </w:tcPr>
          <w:p w14:paraId="4DEF337B" w14:textId="77777777" w:rsidR="00084B6D" w:rsidRPr="00C55642" w:rsidRDefault="00084B6D" w:rsidP="00D048FE">
            <w:pPr>
              <w:spacing w:after="0" w:line="240" w:lineRule="auto"/>
              <w:rPr>
                <w:sz w:val="16"/>
                <w:szCs w:val="16"/>
              </w:rPr>
            </w:pPr>
          </w:p>
        </w:tc>
      </w:tr>
      <w:tr w:rsidR="00C55642" w:rsidRPr="00C55642" w14:paraId="11C7068C" w14:textId="77777777" w:rsidTr="00E83859">
        <w:trPr>
          <w:trHeight w:val="317"/>
        </w:trPr>
        <w:tc>
          <w:tcPr>
            <w:tcW w:w="637" w:type="pct"/>
            <w:shd w:val="clear" w:color="auto" w:fill="auto"/>
          </w:tcPr>
          <w:p w14:paraId="6EA7503D" w14:textId="77777777" w:rsidR="00084B6D" w:rsidRPr="00C55642" w:rsidRDefault="00084B6D" w:rsidP="00D048FE">
            <w:pPr>
              <w:spacing w:after="0" w:line="240" w:lineRule="auto"/>
              <w:rPr>
                <w:sz w:val="16"/>
                <w:szCs w:val="16"/>
              </w:rPr>
            </w:pPr>
            <w:r w:rsidRPr="00C55642">
              <w:rPr>
                <w:sz w:val="16"/>
                <w:szCs w:val="16"/>
              </w:rPr>
              <w:t>27</w:t>
            </w:r>
          </w:p>
        </w:tc>
        <w:tc>
          <w:tcPr>
            <w:tcW w:w="1868" w:type="pct"/>
            <w:shd w:val="clear" w:color="auto" w:fill="auto"/>
          </w:tcPr>
          <w:p w14:paraId="23BE3484" w14:textId="77777777" w:rsidR="00084B6D" w:rsidRPr="00C55642" w:rsidRDefault="00084B6D" w:rsidP="00D048FE">
            <w:pPr>
              <w:spacing w:after="0" w:line="240" w:lineRule="auto"/>
              <w:rPr>
                <w:sz w:val="16"/>
                <w:szCs w:val="16"/>
              </w:rPr>
            </w:pPr>
            <w:r w:rsidRPr="00C55642">
              <w:rPr>
                <w:sz w:val="16"/>
                <w:szCs w:val="16"/>
              </w:rPr>
              <w:t>Hand pump</w:t>
            </w:r>
          </w:p>
        </w:tc>
        <w:tc>
          <w:tcPr>
            <w:tcW w:w="2495" w:type="pct"/>
            <w:shd w:val="clear" w:color="auto" w:fill="auto"/>
          </w:tcPr>
          <w:p w14:paraId="52F16546" w14:textId="77777777" w:rsidR="00084B6D" w:rsidRPr="00C55642" w:rsidRDefault="00084B6D" w:rsidP="00D048FE">
            <w:pPr>
              <w:spacing w:after="0" w:line="240" w:lineRule="auto"/>
              <w:rPr>
                <w:sz w:val="16"/>
                <w:szCs w:val="16"/>
              </w:rPr>
            </w:pPr>
          </w:p>
        </w:tc>
      </w:tr>
      <w:tr w:rsidR="00C55642" w:rsidRPr="00C55642" w14:paraId="42D2788B" w14:textId="77777777" w:rsidTr="00E83859">
        <w:trPr>
          <w:trHeight w:val="317"/>
        </w:trPr>
        <w:tc>
          <w:tcPr>
            <w:tcW w:w="637" w:type="pct"/>
            <w:shd w:val="clear" w:color="auto" w:fill="auto"/>
          </w:tcPr>
          <w:p w14:paraId="1B52F3B7" w14:textId="77777777" w:rsidR="00084B6D" w:rsidRPr="00C55642" w:rsidRDefault="00084B6D" w:rsidP="00D048FE">
            <w:pPr>
              <w:spacing w:after="0" w:line="240" w:lineRule="auto"/>
              <w:rPr>
                <w:sz w:val="16"/>
                <w:szCs w:val="16"/>
              </w:rPr>
            </w:pPr>
            <w:r w:rsidRPr="00C55642">
              <w:rPr>
                <w:sz w:val="16"/>
                <w:szCs w:val="16"/>
              </w:rPr>
              <w:t>28</w:t>
            </w:r>
          </w:p>
        </w:tc>
        <w:tc>
          <w:tcPr>
            <w:tcW w:w="1868" w:type="pct"/>
            <w:shd w:val="clear" w:color="auto" w:fill="auto"/>
          </w:tcPr>
          <w:p w14:paraId="585C7890" w14:textId="77777777" w:rsidR="00084B6D" w:rsidRPr="00C55642" w:rsidRDefault="00084B6D" w:rsidP="00D048FE">
            <w:pPr>
              <w:spacing w:after="0" w:line="240" w:lineRule="auto"/>
              <w:rPr>
                <w:sz w:val="16"/>
                <w:szCs w:val="16"/>
              </w:rPr>
            </w:pPr>
            <w:r w:rsidRPr="00C55642">
              <w:rPr>
                <w:sz w:val="16"/>
                <w:szCs w:val="16"/>
              </w:rPr>
              <w:t>Generator/diesel engine</w:t>
            </w:r>
          </w:p>
        </w:tc>
        <w:tc>
          <w:tcPr>
            <w:tcW w:w="2495" w:type="pct"/>
            <w:shd w:val="clear" w:color="auto" w:fill="auto"/>
          </w:tcPr>
          <w:p w14:paraId="6E8A1848" w14:textId="77777777" w:rsidR="00084B6D" w:rsidRPr="00C55642" w:rsidRDefault="00084B6D" w:rsidP="00D048FE">
            <w:pPr>
              <w:spacing w:after="0" w:line="240" w:lineRule="auto"/>
              <w:rPr>
                <w:sz w:val="16"/>
                <w:szCs w:val="16"/>
              </w:rPr>
            </w:pPr>
          </w:p>
        </w:tc>
      </w:tr>
      <w:tr w:rsidR="00C55642" w:rsidRPr="00C55642" w14:paraId="15D58A79" w14:textId="77777777" w:rsidTr="00E83859">
        <w:trPr>
          <w:trHeight w:val="317"/>
        </w:trPr>
        <w:tc>
          <w:tcPr>
            <w:tcW w:w="637" w:type="pct"/>
            <w:shd w:val="clear" w:color="auto" w:fill="auto"/>
          </w:tcPr>
          <w:p w14:paraId="1F67460A" w14:textId="77777777" w:rsidR="00084B6D" w:rsidRPr="00C55642" w:rsidRDefault="00084B6D" w:rsidP="00D048FE">
            <w:pPr>
              <w:spacing w:after="0" w:line="240" w:lineRule="auto"/>
              <w:rPr>
                <w:sz w:val="16"/>
                <w:szCs w:val="16"/>
              </w:rPr>
            </w:pPr>
            <w:r w:rsidRPr="00C55642">
              <w:rPr>
                <w:sz w:val="16"/>
                <w:szCs w:val="16"/>
              </w:rPr>
              <w:t>29</w:t>
            </w:r>
          </w:p>
        </w:tc>
        <w:tc>
          <w:tcPr>
            <w:tcW w:w="1868" w:type="pct"/>
            <w:shd w:val="clear" w:color="auto" w:fill="auto"/>
          </w:tcPr>
          <w:p w14:paraId="57F6A36E" w14:textId="771A0563" w:rsidR="00084B6D" w:rsidRPr="00C55642" w:rsidRDefault="00DD3E85" w:rsidP="00D048FE">
            <w:pPr>
              <w:spacing w:after="0" w:line="240" w:lineRule="auto"/>
              <w:rPr>
                <w:sz w:val="16"/>
                <w:szCs w:val="16"/>
              </w:rPr>
            </w:pPr>
            <w:r>
              <w:rPr>
                <w:sz w:val="16"/>
                <w:szCs w:val="16"/>
              </w:rPr>
              <w:t>Traditional s</w:t>
            </w:r>
            <w:r w:rsidR="00084B6D" w:rsidRPr="00C55642">
              <w:rPr>
                <w:sz w:val="16"/>
                <w:szCs w:val="16"/>
              </w:rPr>
              <w:t>torage house</w:t>
            </w:r>
            <w:r w:rsidR="00AA138F">
              <w:rPr>
                <w:sz w:val="16"/>
                <w:szCs w:val="16"/>
              </w:rPr>
              <w:t xml:space="preserve"> (made from bamboo, nipa)</w:t>
            </w:r>
          </w:p>
        </w:tc>
        <w:tc>
          <w:tcPr>
            <w:tcW w:w="2495" w:type="pct"/>
            <w:shd w:val="clear" w:color="auto" w:fill="auto"/>
          </w:tcPr>
          <w:p w14:paraId="2BE89CD6" w14:textId="77777777" w:rsidR="00084B6D" w:rsidRPr="00C55642" w:rsidRDefault="00084B6D" w:rsidP="00D048FE">
            <w:pPr>
              <w:spacing w:after="0" w:line="240" w:lineRule="auto"/>
              <w:rPr>
                <w:sz w:val="16"/>
                <w:szCs w:val="16"/>
              </w:rPr>
            </w:pPr>
          </w:p>
        </w:tc>
      </w:tr>
      <w:tr w:rsidR="00DD3E85" w:rsidRPr="00C55642" w14:paraId="41DA9620" w14:textId="77777777" w:rsidTr="00E83859">
        <w:trPr>
          <w:trHeight w:val="317"/>
        </w:trPr>
        <w:tc>
          <w:tcPr>
            <w:tcW w:w="637" w:type="pct"/>
            <w:shd w:val="clear" w:color="auto" w:fill="auto"/>
          </w:tcPr>
          <w:p w14:paraId="24530A71" w14:textId="3D6C4BDF" w:rsidR="00DD3E85" w:rsidRPr="00C55642" w:rsidRDefault="00274EC7" w:rsidP="00D048FE">
            <w:pPr>
              <w:spacing w:after="0" w:line="240" w:lineRule="auto"/>
              <w:rPr>
                <w:sz w:val="16"/>
                <w:szCs w:val="16"/>
              </w:rPr>
            </w:pPr>
            <w:r>
              <w:rPr>
                <w:sz w:val="16"/>
                <w:szCs w:val="16"/>
              </w:rPr>
              <w:t>30</w:t>
            </w:r>
          </w:p>
        </w:tc>
        <w:tc>
          <w:tcPr>
            <w:tcW w:w="1868" w:type="pct"/>
            <w:shd w:val="clear" w:color="auto" w:fill="auto"/>
          </w:tcPr>
          <w:p w14:paraId="20C44F52" w14:textId="783EFA7D" w:rsidR="00DD3E85" w:rsidRPr="00C55642" w:rsidRDefault="00AA138F" w:rsidP="00D048FE">
            <w:pPr>
              <w:spacing w:after="0" w:line="240" w:lineRule="auto"/>
              <w:rPr>
                <w:sz w:val="16"/>
                <w:szCs w:val="16"/>
              </w:rPr>
            </w:pPr>
            <w:r>
              <w:rPr>
                <w:sz w:val="16"/>
                <w:szCs w:val="16"/>
              </w:rPr>
              <w:t>Improved</w:t>
            </w:r>
            <w:r w:rsidR="00DD3E85">
              <w:rPr>
                <w:sz w:val="16"/>
                <w:szCs w:val="16"/>
              </w:rPr>
              <w:t xml:space="preserve"> storage house</w:t>
            </w:r>
            <w:r>
              <w:rPr>
                <w:sz w:val="16"/>
                <w:szCs w:val="16"/>
              </w:rPr>
              <w:t xml:space="preserve"> (</w:t>
            </w:r>
            <w:r w:rsidR="00910B4F">
              <w:rPr>
                <w:sz w:val="16"/>
                <w:szCs w:val="16"/>
              </w:rPr>
              <w:t xml:space="preserve">made from </w:t>
            </w:r>
            <w:r>
              <w:rPr>
                <w:sz w:val="16"/>
                <w:szCs w:val="16"/>
              </w:rPr>
              <w:t xml:space="preserve">lumber, concrete, sheet metal, </w:t>
            </w:r>
            <w:proofErr w:type="spellStart"/>
            <w:r>
              <w:rPr>
                <w:sz w:val="16"/>
                <w:szCs w:val="16"/>
              </w:rPr>
              <w:t>etc</w:t>
            </w:r>
            <w:proofErr w:type="spellEnd"/>
            <w:r>
              <w:rPr>
                <w:sz w:val="16"/>
                <w:szCs w:val="16"/>
              </w:rPr>
              <w:t>)</w:t>
            </w:r>
          </w:p>
        </w:tc>
        <w:tc>
          <w:tcPr>
            <w:tcW w:w="2495" w:type="pct"/>
            <w:shd w:val="clear" w:color="auto" w:fill="auto"/>
          </w:tcPr>
          <w:p w14:paraId="2623AE18" w14:textId="77777777" w:rsidR="00DD3E85" w:rsidRPr="00C55642" w:rsidRDefault="00DD3E85" w:rsidP="00D048FE">
            <w:pPr>
              <w:spacing w:after="0" w:line="240" w:lineRule="auto"/>
              <w:rPr>
                <w:sz w:val="16"/>
                <w:szCs w:val="16"/>
              </w:rPr>
            </w:pPr>
          </w:p>
        </w:tc>
      </w:tr>
      <w:tr w:rsidR="00C55642" w:rsidRPr="00C55642" w14:paraId="10DEC8C5" w14:textId="77777777" w:rsidTr="00E83859">
        <w:trPr>
          <w:trHeight w:val="317"/>
        </w:trPr>
        <w:tc>
          <w:tcPr>
            <w:tcW w:w="637" w:type="pct"/>
            <w:shd w:val="clear" w:color="auto" w:fill="auto"/>
          </w:tcPr>
          <w:p w14:paraId="3C2DF76F" w14:textId="58427810" w:rsidR="00084B6D" w:rsidRPr="00C55642" w:rsidRDefault="00274EC7" w:rsidP="00D048FE">
            <w:pPr>
              <w:spacing w:after="0" w:line="240" w:lineRule="auto"/>
              <w:rPr>
                <w:sz w:val="16"/>
                <w:szCs w:val="16"/>
              </w:rPr>
            </w:pPr>
            <w:r>
              <w:rPr>
                <w:sz w:val="16"/>
                <w:szCs w:val="16"/>
              </w:rPr>
              <w:t>31</w:t>
            </w:r>
          </w:p>
        </w:tc>
        <w:tc>
          <w:tcPr>
            <w:tcW w:w="1868" w:type="pct"/>
            <w:shd w:val="clear" w:color="auto" w:fill="auto"/>
          </w:tcPr>
          <w:p w14:paraId="4A7A2EFF" w14:textId="77777777" w:rsidR="00084B6D" w:rsidRPr="00C55642" w:rsidRDefault="00084B6D" w:rsidP="00D048FE">
            <w:pPr>
              <w:spacing w:after="0" w:line="240" w:lineRule="auto"/>
              <w:rPr>
                <w:sz w:val="16"/>
                <w:szCs w:val="16"/>
              </w:rPr>
            </w:pPr>
            <w:r w:rsidRPr="00C55642">
              <w:rPr>
                <w:sz w:val="16"/>
                <w:szCs w:val="16"/>
              </w:rPr>
              <w:t>Grain mill</w:t>
            </w:r>
          </w:p>
        </w:tc>
        <w:tc>
          <w:tcPr>
            <w:tcW w:w="2495" w:type="pct"/>
            <w:shd w:val="clear" w:color="auto" w:fill="auto"/>
          </w:tcPr>
          <w:p w14:paraId="4C69C607" w14:textId="77777777" w:rsidR="00084B6D" w:rsidRPr="00C55642" w:rsidRDefault="00084B6D" w:rsidP="00D048FE">
            <w:pPr>
              <w:spacing w:after="0" w:line="240" w:lineRule="auto"/>
              <w:rPr>
                <w:sz w:val="16"/>
                <w:szCs w:val="16"/>
              </w:rPr>
            </w:pPr>
          </w:p>
        </w:tc>
      </w:tr>
      <w:tr w:rsidR="00C55642" w:rsidRPr="00C55642" w14:paraId="7790BA82" w14:textId="77777777" w:rsidTr="00E83859">
        <w:trPr>
          <w:trHeight w:val="317"/>
        </w:trPr>
        <w:tc>
          <w:tcPr>
            <w:tcW w:w="637" w:type="pct"/>
            <w:shd w:val="clear" w:color="auto" w:fill="auto"/>
          </w:tcPr>
          <w:p w14:paraId="4DC8F952" w14:textId="10726A57" w:rsidR="00084B6D" w:rsidRPr="00C55642" w:rsidRDefault="00274EC7" w:rsidP="00D048FE">
            <w:pPr>
              <w:spacing w:after="0" w:line="240" w:lineRule="auto"/>
              <w:rPr>
                <w:sz w:val="16"/>
                <w:szCs w:val="16"/>
              </w:rPr>
            </w:pPr>
            <w:r>
              <w:rPr>
                <w:sz w:val="16"/>
                <w:szCs w:val="16"/>
              </w:rPr>
              <w:t>32</w:t>
            </w:r>
          </w:p>
        </w:tc>
        <w:tc>
          <w:tcPr>
            <w:tcW w:w="1868" w:type="pct"/>
            <w:shd w:val="clear" w:color="auto" w:fill="auto"/>
          </w:tcPr>
          <w:p w14:paraId="32118AC4" w14:textId="77777777" w:rsidR="00084B6D" w:rsidRPr="00C55642" w:rsidRDefault="00084B6D" w:rsidP="00D048FE">
            <w:pPr>
              <w:spacing w:after="0" w:line="240" w:lineRule="auto"/>
              <w:rPr>
                <w:sz w:val="16"/>
                <w:szCs w:val="16"/>
              </w:rPr>
            </w:pPr>
            <w:proofErr w:type="spellStart"/>
            <w:r w:rsidRPr="00C55642">
              <w:rPr>
                <w:sz w:val="16"/>
                <w:szCs w:val="16"/>
              </w:rPr>
              <w:t>Fertiliser</w:t>
            </w:r>
            <w:proofErr w:type="spellEnd"/>
            <w:r w:rsidRPr="00C55642">
              <w:rPr>
                <w:sz w:val="16"/>
                <w:szCs w:val="16"/>
              </w:rPr>
              <w:t xml:space="preserve"> applicator</w:t>
            </w:r>
          </w:p>
        </w:tc>
        <w:tc>
          <w:tcPr>
            <w:tcW w:w="2495" w:type="pct"/>
            <w:shd w:val="clear" w:color="auto" w:fill="auto"/>
          </w:tcPr>
          <w:p w14:paraId="66056215" w14:textId="77777777" w:rsidR="00084B6D" w:rsidRPr="00C55642" w:rsidRDefault="00084B6D" w:rsidP="00D048FE">
            <w:pPr>
              <w:spacing w:after="0" w:line="240" w:lineRule="auto"/>
              <w:rPr>
                <w:sz w:val="16"/>
                <w:szCs w:val="16"/>
              </w:rPr>
            </w:pPr>
          </w:p>
        </w:tc>
      </w:tr>
      <w:tr w:rsidR="00C55642" w:rsidRPr="00C55642" w14:paraId="6F7A4D48" w14:textId="77777777" w:rsidTr="00E83859">
        <w:trPr>
          <w:trHeight w:val="317"/>
        </w:trPr>
        <w:tc>
          <w:tcPr>
            <w:tcW w:w="637" w:type="pct"/>
            <w:shd w:val="clear" w:color="auto" w:fill="auto"/>
          </w:tcPr>
          <w:p w14:paraId="0650093D" w14:textId="68B68B98" w:rsidR="00084B6D" w:rsidRPr="00C55642" w:rsidRDefault="00274EC7" w:rsidP="00D048FE">
            <w:pPr>
              <w:spacing w:after="0" w:line="240" w:lineRule="auto"/>
              <w:rPr>
                <w:sz w:val="16"/>
                <w:szCs w:val="16"/>
              </w:rPr>
            </w:pPr>
            <w:r>
              <w:rPr>
                <w:sz w:val="16"/>
                <w:szCs w:val="16"/>
              </w:rPr>
              <w:t>33</w:t>
            </w:r>
          </w:p>
        </w:tc>
        <w:tc>
          <w:tcPr>
            <w:tcW w:w="1868" w:type="pct"/>
            <w:shd w:val="clear" w:color="auto" w:fill="auto"/>
          </w:tcPr>
          <w:p w14:paraId="477F0DF3" w14:textId="77777777" w:rsidR="00084B6D" w:rsidRPr="00C55642" w:rsidRDefault="00084B6D" w:rsidP="00D048FE">
            <w:pPr>
              <w:spacing w:after="0" w:line="240" w:lineRule="auto"/>
              <w:rPr>
                <w:sz w:val="16"/>
                <w:szCs w:val="16"/>
              </w:rPr>
            </w:pPr>
            <w:r w:rsidRPr="00C55642">
              <w:rPr>
                <w:sz w:val="16"/>
                <w:szCs w:val="16"/>
              </w:rPr>
              <w:t>Sprayer</w:t>
            </w:r>
          </w:p>
        </w:tc>
        <w:tc>
          <w:tcPr>
            <w:tcW w:w="2495" w:type="pct"/>
            <w:shd w:val="clear" w:color="auto" w:fill="auto"/>
          </w:tcPr>
          <w:p w14:paraId="7047043B" w14:textId="77777777" w:rsidR="00084B6D" w:rsidRPr="00C55642" w:rsidRDefault="00084B6D" w:rsidP="00D048FE">
            <w:pPr>
              <w:spacing w:after="0" w:line="240" w:lineRule="auto"/>
              <w:rPr>
                <w:sz w:val="16"/>
                <w:szCs w:val="16"/>
              </w:rPr>
            </w:pPr>
          </w:p>
        </w:tc>
      </w:tr>
      <w:tr w:rsidR="00C55642" w:rsidRPr="00C55642" w14:paraId="68DFDFFB" w14:textId="77777777" w:rsidTr="00E83859">
        <w:trPr>
          <w:trHeight w:val="317"/>
        </w:trPr>
        <w:tc>
          <w:tcPr>
            <w:tcW w:w="637" w:type="pct"/>
            <w:shd w:val="clear" w:color="auto" w:fill="auto"/>
          </w:tcPr>
          <w:p w14:paraId="41F3BB1E" w14:textId="5ED5195F" w:rsidR="00084B6D" w:rsidRPr="00C55642" w:rsidRDefault="00274EC7" w:rsidP="00D048FE">
            <w:pPr>
              <w:spacing w:after="0" w:line="240" w:lineRule="auto"/>
              <w:rPr>
                <w:sz w:val="16"/>
                <w:szCs w:val="16"/>
              </w:rPr>
            </w:pPr>
            <w:r>
              <w:rPr>
                <w:sz w:val="16"/>
                <w:szCs w:val="16"/>
              </w:rPr>
              <w:t>34</w:t>
            </w:r>
          </w:p>
        </w:tc>
        <w:tc>
          <w:tcPr>
            <w:tcW w:w="1868" w:type="pct"/>
            <w:shd w:val="clear" w:color="auto" w:fill="auto"/>
          </w:tcPr>
          <w:p w14:paraId="3E5E4065" w14:textId="1F420D7A" w:rsidR="00084B6D" w:rsidRPr="00C55642" w:rsidRDefault="00084B6D" w:rsidP="00D048FE">
            <w:pPr>
              <w:spacing w:after="0" w:line="240" w:lineRule="auto"/>
              <w:rPr>
                <w:sz w:val="16"/>
                <w:szCs w:val="16"/>
              </w:rPr>
            </w:pPr>
            <w:r w:rsidRPr="00C55642">
              <w:rPr>
                <w:sz w:val="16"/>
                <w:szCs w:val="16"/>
              </w:rPr>
              <w:t>Livestock house</w:t>
            </w:r>
            <w:r w:rsidR="00A37E74">
              <w:rPr>
                <w:sz w:val="16"/>
                <w:szCs w:val="16"/>
              </w:rPr>
              <w:t>/Barn</w:t>
            </w:r>
          </w:p>
        </w:tc>
        <w:tc>
          <w:tcPr>
            <w:tcW w:w="2495" w:type="pct"/>
            <w:shd w:val="clear" w:color="auto" w:fill="auto"/>
          </w:tcPr>
          <w:p w14:paraId="40D93C02" w14:textId="77777777" w:rsidR="00084B6D" w:rsidRPr="00C55642" w:rsidRDefault="00084B6D" w:rsidP="00D048FE">
            <w:pPr>
              <w:spacing w:after="0" w:line="240" w:lineRule="auto"/>
              <w:rPr>
                <w:sz w:val="16"/>
                <w:szCs w:val="16"/>
              </w:rPr>
            </w:pPr>
          </w:p>
        </w:tc>
      </w:tr>
      <w:tr w:rsidR="00C55642" w:rsidRPr="00C55642" w14:paraId="2093EA83" w14:textId="77777777" w:rsidTr="00E83859">
        <w:trPr>
          <w:trHeight w:val="317"/>
        </w:trPr>
        <w:tc>
          <w:tcPr>
            <w:tcW w:w="637" w:type="pct"/>
            <w:shd w:val="clear" w:color="auto" w:fill="auto"/>
          </w:tcPr>
          <w:p w14:paraId="6FA0966B" w14:textId="2CCE5A5E" w:rsidR="00084B6D" w:rsidRPr="00C55642" w:rsidRDefault="00274EC7" w:rsidP="00D048FE">
            <w:pPr>
              <w:spacing w:after="0" w:line="240" w:lineRule="auto"/>
              <w:rPr>
                <w:sz w:val="16"/>
                <w:szCs w:val="16"/>
              </w:rPr>
            </w:pPr>
            <w:r>
              <w:rPr>
                <w:sz w:val="16"/>
                <w:szCs w:val="16"/>
              </w:rPr>
              <w:t>35</w:t>
            </w:r>
          </w:p>
        </w:tc>
        <w:tc>
          <w:tcPr>
            <w:tcW w:w="1868" w:type="pct"/>
            <w:shd w:val="clear" w:color="auto" w:fill="auto"/>
          </w:tcPr>
          <w:p w14:paraId="7EB778D5" w14:textId="77777777" w:rsidR="00084B6D" w:rsidRPr="00C55642" w:rsidRDefault="00084B6D" w:rsidP="00D048FE">
            <w:pPr>
              <w:spacing w:after="0" w:line="240" w:lineRule="auto"/>
              <w:rPr>
                <w:sz w:val="16"/>
                <w:szCs w:val="16"/>
              </w:rPr>
            </w:pPr>
            <w:r w:rsidRPr="00C55642">
              <w:rPr>
                <w:sz w:val="16"/>
                <w:szCs w:val="16"/>
              </w:rPr>
              <w:t>Solar dryer</w:t>
            </w:r>
          </w:p>
        </w:tc>
        <w:tc>
          <w:tcPr>
            <w:tcW w:w="2495" w:type="pct"/>
            <w:shd w:val="clear" w:color="auto" w:fill="auto"/>
          </w:tcPr>
          <w:p w14:paraId="5FA38E38" w14:textId="77777777" w:rsidR="00084B6D" w:rsidRPr="00C55642" w:rsidRDefault="00084B6D" w:rsidP="00D048FE">
            <w:pPr>
              <w:spacing w:after="0" w:line="240" w:lineRule="auto"/>
              <w:rPr>
                <w:sz w:val="16"/>
                <w:szCs w:val="16"/>
              </w:rPr>
            </w:pPr>
          </w:p>
        </w:tc>
      </w:tr>
      <w:tr w:rsidR="00C55642" w:rsidRPr="00C55642" w14:paraId="6FFE2607" w14:textId="77777777" w:rsidTr="00E83859">
        <w:trPr>
          <w:trHeight w:val="317"/>
        </w:trPr>
        <w:tc>
          <w:tcPr>
            <w:tcW w:w="637" w:type="pct"/>
            <w:shd w:val="clear" w:color="auto" w:fill="auto"/>
          </w:tcPr>
          <w:p w14:paraId="65987A34" w14:textId="60ABAA4A" w:rsidR="00084B6D" w:rsidRPr="00C55642" w:rsidRDefault="00274EC7" w:rsidP="00D048FE">
            <w:pPr>
              <w:spacing w:after="0" w:line="240" w:lineRule="auto"/>
              <w:rPr>
                <w:sz w:val="16"/>
                <w:szCs w:val="16"/>
              </w:rPr>
            </w:pPr>
            <w:r>
              <w:rPr>
                <w:sz w:val="16"/>
                <w:szCs w:val="16"/>
              </w:rPr>
              <w:t>36</w:t>
            </w:r>
          </w:p>
        </w:tc>
        <w:tc>
          <w:tcPr>
            <w:tcW w:w="1868" w:type="pct"/>
            <w:shd w:val="clear" w:color="auto" w:fill="auto"/>
          </w:tcPr>
          <w:p w14:paraId="25951C32" w14:textId="77777777" w:rsidR="00084B6D" w:rsidRPr="00C55642" w:rsidRDefault="00084B6D" w:rsidP="00D048FE">
            <w:pPr>
              <w:spacing w:after="0" w:line="240" w:lineRule="auto"/>
              <w:rPr>
                <w:sz w:val="16"/>
                <w:szCs w:val="16"/>
              </w:rPr>
            </w:pPr>
            <w:r w:rsidRPr="00C55642">
              <w:rPr>
                <w:sz w:val="16"/>
                <w:szCs w:val="16"/>
              </w:rPr>
              <w:t>Mechanical dryer</w:t>
            </w:r>
          </w:p>
        </w:tc>
        <w:tc>
          <w:tcPr>
            <w:tcW w:w="2495" w:type="pct"/>
            <w:shd w:val="clear" w:color="auto" w:fill="auto"/>
          </w:tcPr>
          <w:p w14:paraId="646774F1" w14:textId="77777777" w:rsidR="00084B6D" w:rsidRPr="00C55642" w:rsidRDefault="00084B6D" w:rsidP="00D048FE">
            <w:pPr>
              <w:spacing w:after="0" w:line="240" w:lineRule="auto"/>
              <w:rPr>
                <w:sz w:val="16"/>
                <w:szCs w:val="16"/>
              </w:rPr>
            </w:pPr>
          </w:p>
        </w:tc>
      </w:tr>
      <w:tr w:rsidR="00A100EA" w:rsidRPr="00C55642" w14:paraId="2B9DED84" w14:textId="77777777" w:rsidTr="00E83859">
        <w:trPr>
          <w:trHeight w:val="317"/>
        </w:trPr>
        <w:tc>
          <w:tcPr>
            <w:tcW w:w="637" w:type="pct"/>
            <w:shd w:val="clear" w:color="auto" w:fill="auto"/>
          </w:tcPr>
          <w:p w14:paraId="096AB4D1" w14:textId="03F78AA2" w:rsidR="00A100EA" w:rsidRPr="00C55642" w:rsidRDefault="00274EC7" w:rsidP="00D048FE">
            <w:pPr>
              <w:spacing w:after="0" w:line="240" w:lineRule="auto"/>
              <w:rPr>
                <w:sz w:val="16"/>
                <w:szCs w:val="16"/>
              </w:rPr>
            </w:pPr>
            <w:r>
              <w:rPr>
                <w:sz w:val="16"/>
                <w:szCs w:val="16"/>
              </w:rPr>
              <w:t>37</w:t>
            </w:r>
          </w:p>
        </w:tc>
        <w:tc>
          <w:tcPr>
            <w:tcW w:w="1868" w:type="pct"/>
            <w:shd w:val="clear" w:color="auto" w:fill="auto"/>
          </w:tcPr>
          <w:p w14:paraId="5DA76DAC" w14:textId="64AD9E2B" w:rsidR="00A100EA" w:rsidRPr="00C55642" w:rsidRDefault="00A100EA" w:rsidP="00D048FE">
            <w:pPr>
              <w:spacing w:after="0" w:line="240" w:lineRule="auto"/>
              <w:rPr>
                <w:sz w:val="16"/>
                <w:szCs w:val="16"/>
              </w:rPr>
            </w:pPr>
            <w:r>
              <w:rPr>
                <w:sz w:val="16"/>
                <w:szCs w:val="16"/>
              </w:rPr>
              <w:t>Sledge</w:t>
            </w:r>
          </w:p>
        </w:tc>
        <w:tc>
          <w:tcPr>
            <w:tcW w:w="2495" w:type="pct"/>
            <w:shd w:val="clear" w:color="auto" w:fill="auto"/>
          </w:tcPr>
          <w:p w14:paraId="7B273EB7" w14:textId="77777777" w:rsidR="00A100EA" w:rsidRPr="00C55642" w:rsidRDefault="00A100EA" w:rsidP="00D048FE">
            <w:pPr>
              <w:spacing w:after="0" w:line="240" w:lineRule="auto"/>
              <w:rPr>
                <w:sz w:val="16"/>
                <w:szCs w:val="16"/>
              </w:rPr>
            </w:pPr>
          </w:p>
        </w:tc>
      </w:tr>
      <w:tr w:rsidR="00C55642" w:rsidRPr="00C55642" w14:paraId="77855DE2" w14:textId="77777777" w:rsidTr="00E83859">
        <w:trPr>
          <w:trHeight w:val="317"/>
        </w:trPr>
        <w:tc>
          <w:tcPr>
            <w:tcW w:w="637" w:type="pct"/>
            <w:shd w:val="clear" w:color="auto" w:fill="auto"/>
          </w:tcPr>
          <w:p w14:paraId="0405CAA4" w14:textId="6EFFCBB1" w:rsidR="00084B6D" w:rsidRPr="00C55642" w:rsidRDefault="00274EC7" w:rsidP="00D048FE">
            <w:pPr>
              <w:spacing w:after="0" w:line="240" w:lineRule="auto"/>
              <w:rPr>
                <w:sz w:val="16"/>
                <w:szCs w:val="16"/>
              </w:rPr>
            </w:pPr>
            <w:r>
              <w:rPr>
                <w:sz w:val="16"/>
                <w:szCs w:val="16"/>
              </w:rPr>
              <w:t>38</w:t>
            </w:r>
          </w:p>
        </w:tc>
        <w:tc>
          <w:tcPr>
            <w:tcW w:w="1868" w:type="pct"/>
            <w:shd w:val="clear" w:color="auto" w:fill="auto"/>
          </w:tcPr>
          <w:p w14:paraId="6D3B9EDC" w14:textId="77777777" w:rsidR="00084B6D" w:rsidRPr="00C55642" w:rsidRDefault="00084B6D" w:rsidP="00D048FE">
            <w:pPr>
              <w:spacing w:after="0" w:line="240" w:lineRule="auto"/>
              <w:rPr>
                <w:sz w:val="16"/>
                <w:szCs w:val="16"/>
              </w:rPr>
            </w:pPr>
            <w:r w:rsidRPr="00C55642">
              <w:rPr>
                <w:sz w:val="16"/>
                <w:szCs w:val="16"/>
              </w:rPr>
              <w:t>Other, specify</w:t>
            </w:r>
          </w:p>
        </w:tc>
        <w:tc>
          <w:tcPr>
            <w:tcW w:w="2495" w:type="pct"/>
            <w:shd w:val="clear" w:color="auto" w:fill="auto"/>
          </w:tcPr>
          <w:p w14:paraId="234A6159" w14:textId="77777777" w:rsidR="00084B6D" w:rsidRPr="00C55642" w:rsidRDefault="00084B6D" w:rsidP="00D048FE">
            <w:pPr>
              <w:spacing w:after="0" w:line="240" w:lineRule="auto"/>
              <w:rPr>
                <w:sz w:val="16"/>
                <w:szCs w:val="16"/>
              </w:rPr>
            </w:pPr>
          </w:p>
        </w:tc>
      </w:tr>
    </w:tbl>
    <w:p w14:paraId="526F9D0A" w14:textId="77777777" w:rsidR="00084B6D" w:rsidRPr="00C55642" w:rsidRDefault="00084B6D" w:rsidP="00084B6D"/>
    <w:p w14:paraId="1EE85EE1" w14:textId="77777777" w:rsidR="00084B6D" w:rsidRPr="00C55642" w:rsidRDefault="00084B6D" w:rsidP="00084B6D">
      <w:pPr>
        <w:sectPr w:rsidR="00084B6D" w:rsidRPr="00C55642" w:rsidSect="00E83859">
          <w:pgSz w:w="20160" w:h="12240" w:orient="landscape" w:code="5"/>
          <w:pgMar w:top="720" w:right="720" w:bottom="720" w:left="720" w:header="720" w:footer="720" w:gutter="0"/>
          <w:cols w:num="2" w:space="720"/>
          <w:docGrid w:linePitch="299"/>
        </w:sectPr>
      </w:pPr>
    </w:p>
    <w:p w14:paraId="538C93D6" w14:textId="77777777" w:rsidR="00084B6D" w:rsidRPr="00C55642" w:rsidRDefault="00084B6D" w:rsidP="00084B6D">
      <w:pPr>
        <w:pStyle w:val="Heading7"/>
        <w:rPr>
          <w:rFonts w:eastAsia="Times New Roman"/>
          <w:color w:val="auto"/>
          <w:sz w:val="16"/>
          <w:szCs w:val="16"/>
        </w:rPr>
      </w:pPr>
      <w:r w:rsidRPr="00C55642">
        <w:rPr>
          <w:rFonts w:eastAsia="Times New Roman"/>
          <w:color w:val="auto"/>
          <w:sz w:val="16"/>
          <w:szCs w:val="16"/>
        </w:rPr>
        <w:lastRenderedPageBreak/>
        <w:t>Section 6: Transfers and other sources of income</w:t>
      </w:r>
    </w:p>
    <w:tbl>
      <w:tblPr>
        <w:tblW w:w="461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12"/>
        <w:gridCol w:w="5404"/>
        <w:gridCol w:w="5670"/>
        <w:gridCol w:w="5492"/>
      </w:tblGrid>
      <w:tr w:rsidR="00084B6D" w:rsidRPr="00C55642" w14:paraId="017FEEA7" w14:textId="77777777" w:rsidTr="00E83859">
        <w:trPr>
          <w:trHeight w:val="227"/>
        </w:trPr>
        <w:tc>
          <w:tcPr>
            <w:tcW w:w="261" w:type="pct"/>
            <w:vMerge w:val="restart"/>
            <w:shd w:val="clear" w:color="auto" w:fill="auto"/>
            <w:vAlign w:val="center"/>
          </w:tcPr>
          <w:p w14:paraId="53105820" w14:textId="77777777" w:rsidR="00084B6D" w:rsidRPr="00C55642" w:rsidRDefault="00084B6D" w:rsidP="00D048FE">
            <w:pPr>
              <w:spacing w:after="0" w:line="240" w:lineRule="auto"/>
              <w:jc w:val="center"/>
              <w:rPr>
                <w:sz w:val="16"/>
                <w:szCs w:val="16"/>
              </w:rPr>
            </w:pPr>
            <w:r w:rsidRPr="00C55642">
              <w:rPr>
                <w:sz w:val="16"/>
                <w:szCs w:val="16"/>
              </w:rPr>
              <w:t>ID Code</w:t>
            </w:r>
          </w:p>
        </w:tc>
        <w:tc>
          <w:tcPr>
            <w:tcW w:w="1546" w:type="pct"/>
            <w:shd w:val="clear" w:color="auto" w:fill="auto"/>
            <w:vAlign w:val="center"/>
          </w:tcPr>
          <w:p w14:paraId="3511A63B" w14:textId="77777777" w:rsidR="00084B6D" w:rsidRPr="00C55642" w:rsidRDefault="00084B6D" w:rsidP="00D048FE">
            <w:pPr>
              <w:rPr>
                <w:sz w:val="16"/>
                <w:szCs w:val="16"/>
              </w:rPr>
            </w:pPr>
          </w:p>
        </w:tc>
        <w:tc>
          <w:tcPr>
            <w:tcW w:w="1622" w:type="pct"/>
            <w:shd w:val="clear" w:color="auto" w:fill="auto"/>
            <w:vAlign w:val="center"/>
          </w:tcPr>
          <w:p w14:paraId="012300C6" w14:textId="77777777" w:rsidR="00084B6D" w:rsidRPr="00C55642" w:rsidRDefault="00084B6D" w:rsidP="00D048FE">
            <w:pPr>
              <w:spacing w:after="0"/>
              <w:rPr>
                <w:sz w:val="16"/>
                <w:szCs w:val="16"/>
              </w:rPr>
            </w:pPr>
            <w:r w:rsidRPr="00C55642">
              <w:rPr>
                <w:sz w:val="16"/>
                <w:szCs w:val="16"/>
              </w:rPr>
              <w:t>6.1</w:t>
            </w:r>
          </w:p>
        </w:tc>
        <w:tc>
          <w:tcPr>
            <w:tcW w:w="1571" w:type="pct"/>
            <w:shd w:val="clear" w:color="auto" w:fill="auto"/>
          </w:tcPr>
          <w:p w14:paraId="36E16F84" w14:textId="77777777" w:rsidR="00084B6D" w:rsidRPr="00C55642" w:rsidRDefault="00084B6D" w:rsidP="00D048FE">
            <w:pPr>
              <w:spacing w:after="0"/>
              <w:rPr>
                <w:sz w:val="16"/>
                <w:szCs w:val="16"/>
              </w:rPr>
            </w:pPr>
            <w:r w:rsidRPr="00C55642">
              <w:rPr>
                <w:sz w:val="16"/>
                <w:szCs w:val="16"/>
              </w:rPr>
              <w:t>6.2</w:t>
            </w:r>
          </w:p>
        </w:tc>
      </w:tr>
      <w:tr w:rsidR="00084B6D" w:rsidRPr="00C55642" w14:paraId="552B2AEB" w14:textId="77777777" w:rsidTr="00E83859">
        <w:trPr>
          <w:trHeight w:val="987"/>
        </w:trPr>
        <w:tc>
          <w:tcPr>
            <w:tcW w:w="261" w:type="pct"/>
            <w:vMerge/>
            <w:shd w:val="clear" w:color="auto" w:fill="auto"/>
            <w:vAlign w:val="center"/>
          </w:tcPr>
          <w:p w14:paraId="23F3377D" w14:textId="77777777" w:rsidR="00084B6D" w:rsidRPr="00C55642" w:rsidRDefault="00084B6D" w:rsidP="00D048FE">
            <w:pPr>
              <w:spacing w:after="0" w:line="240" w:lineRule="auto"/>
              <w:jc w:val="center"/>
              <w:rPr>
                <w:sz w:val="16"/>
                <w:szCs w:val="16"/>
              </w:rPr>
            </w:pPr>
          </w:p>
        </w:tc>
        <w:tc>
          <w:tcPr>
            <w:tcW w:w="1546" w:type="pct"/>
            <w:shd w:val="clear" w:color="auto" w:fill="auto"/>
            <w:vAlign w:val="center"/>
          </w:tcPr>
          <w:p w14:paraId="44A48071" w14:textId="77777777" w:rsidR="00084B6D" w:rsidRPr="00C55642" w:rsidRDefault="00084B6D" w:rsidP="00D048FE">
            <w:pPr>
              <w:spacing w:after="0" w:line="240" w:lineRule="auto"/>
              <w:jc w:val="center"/>
              <w:rPr>
                <w:sz w:val="16"/>
                <w:szCs w:val="16"/>
              </w:rPr>
            </w:pPr>
            <w:r w:rsidRPr="00C55642">
              <w:rPr>
                <w:sz w:val="16"/>
                <w:szCs w:val="16"/>
              </w:rPr>
              <w:t>Please answer for each of the following income sources:</w:t>
            </w:r>
          </w:p>
        </w:tc>
        <w:tc>
          <w:tcPr>
            <w:tcW w:w="1622" w:type="pct"/>
            <w:shd w:val="clear" w:color="auto" w:fill="auto"/>
            <w:vAlign w:val="center"/>
          </w:tcPr>
          <w:p w14:paraId="75E03FB5" w14:textId="77777777" w:rsidR="00084B6D" w:rsidRPr="00C55642" w:rsidRDefault="00084B6D" w:rsidP="00D048FE">
            <w:pPr>
              <w:rPr>
                <w:sz w:val="16"/>
                <w:szCs w:val="16"/>
              </w:rPr>
            </w:pPr>
            <w:r w:rsidRPr="00C55642">
              <w:rPr>
                <w:sz w:val="16"/>
                <w:szCs w:val="16"/>
              </w:rPr>
              <w:t xml:space="preserve">In the past 12 months, did anyone in your household receive the following? </w:t>
            </w:r>
          </w:p>
          <w:p w14:paraId="36F90461" w14:textId="77777777" w:rsidR="00084B6D" w:rsidRPr="00C55642" w:rsidRDefault="00084B6D" w:rsidP="00D048FE">
            <w:pPr>
              <w:spacing w:after="0"/>
              <w:rPr>
                <w:sz w:val="16"/>
                <w:szCs w:val="16"/>
              </w:rPr>
            </w:pPr>
            <w:r w:rsidRPr="00C55642">
              <w:rPr>
                <w:sz w:val="16"/>
                <w:szCs w:val="16"/>
              </w:rPr>
              <w:t>0=NO(GO TO NEXT ROW)</w:t>
            </w:r>
          </w:p>
          <w:p w14:paraId="0A29E05F" w14:textId="77777777" w:rsidR="00084B6D" w:rsidRPr="00C55642" w:rsidRDefault="00084B6D" w:rsidP="00D048FE">
            <w:pPr>
              <w:spacing w:after="0"/>
              <w:rPr>
                <w:sz w:val="16"/>
                <w:szCs w:val="16"/>
              </w:rPr>
            </w:pPr>
            <w:r w:rsidRPr="00C55642">
              <w:rPr>
                <w:sz w:val="16"/>
                <w:szCs w:val="16"/>
              </w:rPr>
              <w:t>1=YES</w:t>
            </w:r>
          </w:p>
          <w:p w14:paraId="03915BE8" w14:textId="77777777" w:rsidR="00084B6D" w:rsidRPr="00C55642" w:rsidRDefault="00084B6D" w:rsidP="00D048FE">
            <w:pPr>
              <w:spacing w:after="0"/>
              <w:rPr>
                <w:sz w:val="16"/>
                <w:szCs w:val="16"/>
              </w:rPr>
            </w:pPr>
          </w:p>
        </w:tc>
        <w:tc>
          <w:tcPr>
            <w:tcW w:w="1571" w:type="pct"/>
            <w:shd w:val="clear" w:color="auto" w:fill="auto"/>
          </w:tcPr>
          <w:p w14:paraId="7A7F7A04" w14:textId="77777777" w:rsidR="00084B6D" w:rsidRPr="00C55642" w:rsidRDefault="00084B6D" w:rsidP="00D048FE">
            <w:pPr>
              <w:tabs>
                <w:tab w:val="left" w:pos="4253"/>
              </w:tabs>
              <w:spacing w:after="0"/>
              <w:rPr>
                <w:sz w:val="16"/>
                <w:szCs w:val="16"/>
              </w:rPr>
            </w:pPr>
            <w:r w:rsidRPr="00C55642">
              <w:rPr>
                <w:sz w:val="16"/>
                <w:szCs w:val="16"/>
              </w:rPr>
              <w:t>In the past 12 months, how much did they receive? (PHP)</w:t>
            </w:r>
          </w:p>
          <w:p w14:paraId="0778E823" w14:textId="77777777" w:rsidR="00084B6D" w:rsidRPr="00C55642" w:rsidRDefault="00084B6D" w:rsidP="00D048FE">
            <w:pPr>
              <w:tabs>
                <w:tab w:val="left" w:pos="4253"/>
              </w:tabs>
              <w:spacing w:after="0"/>
              <w:rPr>
                <w:sz w:val="16"/>
                <w:szCs w:val="16"/>
              </w:rPr>
            </w:pPr>
          </w:p>
          <w:p w14:paraId="446E43C8" w14:textId="77777777" w:rsidR="00084B6D" w:rsidRPr="00C55642" w:rsidRDefault="00084B6D" w:rsidP="00D048FE">
            <w:pPr>
              <w:tabs>
                <w:tab w:val="left" w:pos="4253"/>
              </w:tabs>
              <w:spacing w:after="0"/>
              <w:rPr>
                <w:sz w:val="16"/>
                <w:szCs w:val="16"/>
              </w:rPr>
            </w:pPr>
            <w:r w:rsidRPr="00C55642">
              <w:rPr>
                <w:sz w:val="16"/>
                <w:szCs w:val="16"/>
              </w:rPr>
              <w:t>[IF THIS WAS IN-KIND, PROVIDE THE TOTAL CASH VALUE OF THE SOURCE]</w:t>
            </w:r>
          </w:p>
        </w:tc>
      </w:tr>
      <w:tr w:rsidR="00084B6D" w:rsidRPr="00C55642" w14:paraId="3BB39ACD" w14:textId="77777777" w:rsidTr="00E83859">
        <w:trPr>
          <w:trHeight w:val="340"/>
        </w:trPr>
        <w:tc>
          <w:tcPr>
            <w:tcW w:w="261" w:type="pct"/>
            <w:shd w:val="clear" w:color="auto" w:fill="auto"/>
            <w:vAlign w:val="center"/>
          </w:tcPr>
          <w:p w14:paraId="741A5C59" w14:textId="77777777" w:rsidR="00084B6D" w:rsidRPr="00C55642" w:rsidRDefault="00084B6D" w:rsidP="00D048FE">
            <w:pPr>
              <w:spacing w:after="0" w:line="240" w:lineRule="auto"/>
              <w:jc w:val="center"/>
              <w:rPr>
                <w:sz w:val="16"/>
                <w:szCs w:val="16"/>
              </w:rPr>
            </w:pPr>
            <w:r w:rsidRPr="00C55642">
              <w:rPr>
                <w:sz w:val="16"/>
                <w:szCs w:val="16"/>
              </w:rPr>
              <w:t>1</w:t>
            </w:r>
          </w:p>
        </w:tc>
        <w:tc>
          <w:tcPr>
            <w:tcW w:w="1546" w:type="pct"/>
            <w:shd w:val="clear" w:color="auto" w:fill="auto"/>
          </w:tcPr>
          <w:p w14:paraId="3255C083" w14:textId="77777777" w:rsidR="00084B6D" w:rsidRPr="00C55642" w:rsidRDefault="00084B6D" w:rsidP="00D048FE">
            <w:pPr>
              <w:spacing w:after="0" w:line="240" w:lineRule="auto"/>
              <w:rPr>
                <w:sz w:val="16"/>
                <w:szCs w:val="16"/>
              </w:rPr>
            </w:pPr>
            <w:r w:rsidRPr="00C55642">
              <w:rPr>
                <w:sz w:val="16"/>
                <w:szCs w:val="16"/>
              </w:rPr>
              <w:t>Income from sale of assets, including real estate</w:t>
            </w:r>
          </w:p>
        </w:tc>
        <w:tc>
          <w:tcPr>
            <w:tcW w:w="1622" w:type="pct"/>
            <w:shd w:val="clear" w:color="auto" w:fill="auto"/>
          </w:tcPr>
          <w:p w14:paraId="1EC736EF" w14:textId="77777777" w:rsidR="00084B6D" w:rsidRPr="00C55642" w:rsidRDefault="00084B6D" w:rsidP="00D048FE">
            <w:pPr>
              <w:spacing w:after="0" w:line="240" w:lineRule="auto"/>
              <w:rPr>
                <w:sz w:val="16"/>
                <w:szCs w:val="16"/>
              </w:rPr>
            </w:pPr>
          </w:p>
        </w:tc>
        <w:tc>
          <w:tcPr>
            <w:tcW w:w="1571" w:type="pct"/>
            <w:shd w:val="clear" w:color="auto" w:fill="auto"/>
          </w:tcPr>
          <w:p w14:paraId="5B934464" w14:textId="77777777" w:rsidR="00084B6D" w:rsidRPr="00C55642" w:rsidRDefault="00084B6D" w:rsidP="00D048FE">
            <w:pPr>
              <w:spacing w:after="0" w:line="240" w:lineRule="auto"/>
              <w:rPr>
                <w:sz w:val="16"/>
                <w:szCs w:val="16"/>
              </w:rPr>
            </w:pPr>
          </w:p>
        </w:tc>
      </w:tr>
      <w:tr w:rsidR="00B50882" w:rsidRPr="00C55642" w14:paraId="07DA451E" w14:textId="77777777" w:rsidTr="00E83859">
        <w:trPr>
          <w:trHeight w:val="340"/>
        </w:trPr>
        <w:tc>
          <w:tcPr>
            <w:tcW w:w="261" w:type="pct"/>
            <w:shd w:val="clear" w:color="auto" w:fill="auto"/>
            <w:vAlign w:val="center"/>
          </w:tcPr>
          <w:p w14:paraId="10B663D0" w14:textId="56EB5EE3" w:rsidR="00B50882" w:rsidRPr="00C55642" w:rsidRDefault="00276212" w:rsidP="00D048FE">
            <w:pPr>
              <w:spacing w:after="0" w:line="240" w:lineRule="auto"/>
              <w:jc w:val="center"/>
              <w:rPr>
                <w:sz w:val="16"/>
                <w:szCs w:val="16"/>
              </w:rPr>
            </w:pPr>
            <w:r>
              <w:rPr>
                <w:sz w:val="16"/>
                <w:szCs w:val="16"/>
              </w:rPr>
              <w:t>2</w:t>
            </w:r>
          </w:p>
        </w:tc>
        <w:tc>
          <w:tcPr>
            <w:tcW w:w="1546" w:type="pct"/>
            <w:shd w:val="clear" w:color="auto" w:fill="auto"/>
          </w:tcPr>
          <w:p w14:paraId="401FCE65" w14:textId="0746FA8A" w:rsidR="00B50882" w:rsidRPr="00C55642" w:rsidRDefault="00B50882" w:rsidP="00B50882">
            <w:pPr>
              <w:spacing w:after="0" w:line="240" w:lineRule="auto"/>
              <w:rPr>
                <w:sz w:val="16"/>
                <w:szCs w:val="16"/>
              </w:rPr>
            </w:pPr>
            <w:r>
              <w:rPr>
                <w:sz w:val="16"/>
                <w:szCs w:val="16"/>
              </w:rPr>
              <w:t>Income from land and asset rental</w:t>
            </w:r>
          </w:p>
        </w:tc>
        <w:tc>
          <w:tcPr>
            <w:tcW w:w="1622" w:type="pct"/>
            <w:shd w:val="clear" w:color="auto" w:fill="auto"/>
          </w:tcPr>
          <w:p w14:paraId="1F3DDC80" w14:textId="77777777" w:rsidR="00B50882" w:rsidRPr="00C55642" w:rsidRDefault="00B50882" w:rsidP="00D048FE">
            <w:pPr>
              <w:spacing w:after="0" w:line="240" w:lineRule="auto"/>
              <w:rPr>
                <w:sz w:val="16"/>
                <w:szCs w:val="16"/>
              </w:rPr>
            </w:pPr>
          </w:p>
        </w:tc>
        <w:tc>
          <w:tcPr>
            <w:tcW w:w="1571" w:type="pct"/>
            <w:shd w:val="clear" w:color="auto" w:fill="auto"/>
          </w:tcPr>
          <w:p w14:paraId="2340CBE1" w14:textId="77777777" w:rsidR="00B50882" w:rsidRPr="00C55642" w:rsidRDefault="00B50882" w:rsidP="00D048FE">
            <w:pPr>
              <w:spacing w:after="0" w:line="240" w:lineRule="auto"/>
              <w:rPr>
                <w:sz w:val="16"/>
                <w:szCs w:val="16"/>
              </w:rPr>
            </w:pPr>
          </w:p>
        </w:tc>
      </w:tr>
      <w:tr w:rsidR="00B50882" w:rsidRPr="00C55642" w14:paraId="6C9A0338" w14:textId="77777777" w:rsidTr="00E83859">
        <w:trPr>
          <w:trHeight w:val="340"/>
        </w:trPr>
        <w:tc>
          <w:tcPr>
            <w:tcW w:w="261" w:type="pct"/>
            <w:shd w:val="clear" w:color="auto" w:fill="auto"/>
            <w:vAlign w:val="center"/>
          </w:tcPr>
          <w:p w14:paraId="0C317BA8" w14:textId="6FD2950C" w:rsidR="00B50882" w:rsidRPr="00C55642" w:rsidRDefault="00276212" w:rsidP="00D048FE">
            <w:pPr>
              <w:spacing w:after="0" w:line="240" w:lineRule="auto"/>
              <w:jc w:val="center"/>
              <w:rPr>
                <w:sz w:val="16"/>
                <w:szCs w:val="16"/>
              </w:rPr>
            </w:pPr>
            <w:r>
              <w:rPr>
                <w:sz w:val="16"/>
                <w:szCs w:val="16"/>
              </w:rPr>
              <w:t>3</w:t>
            </w:r>
          </w:p>
        </w:tc>
        <w:tc>
          <w:tcPr>
            <w:tcW w:w="1546" w:type="pct"/>
            <w:shd w:val="clear" w:color="auto" w:fill="auto"/>
          </w:tcPr>
          <w:p w14:paraId="6161817E" w14:textId="3D2D76B9" w:rsidR="00B50882" w:rsidRDefault="00D71AA4" w:rsidP="00D048FE">
            <w:pPr>
              <w:spacing w:after="0" w:line="240" w:lineRule="auto"/>
              <w:rPr>
                <w:sz w:val="16"/>
                <w:szCs w:val="16"/>
              </w:rPr>
            </w:pPr>
            <w:r>
              <w:rPr>
                <w:sz w:val="16"/>
                <w:szCs w:val="16"/>
              </w:rPr>
              <w:t>Sharecropped land income</w:t>
            </w:r>
          </w:p>
        </w:tc>
        <w:tc>
          <w:tcPr>
            <w:tcW w:w="1622" w:type="pct"/>
            <w:shd w:val="clear" w:color="auto" w:fill="auto"/>
          </w:tcPr>
          <w:p w14:paraId="74B1B814" w14:textId="77777777" w:rsidR="00B50882" w:rsidRPr="00C55642" w:rsidRDefault="00B50882" w:rsidP="00D048FE">
            <w:pPr>
              <w:spacing w:after="0" w:line="240" w:lineRule="auto"/>
              <w:rPr>
                <w:sz w:val="16"/>
                <w:szCs w:val="16"/>
              </w:rPr>
            </w:pPr>
          </w:p>
        </w:tc>
        <w:tc>
          <w:tcPr>
            <w:tcW w:w="1571" w:type="pct"/>
            <w:shd w:val="clear" w:color="auto" w:fill="auto"/>
          </w:tcPr>
          <w:p w14:paraId="60EFDA63" w14:textId="77777777" w:rsidR="00B50882" w:rsidRPr="00C55642" w:rsidRDefault="00B50882" w:rsidP="00D048FE">
            <w:pPr>
              <w:spacing w:after="0" w:line="240" w:lineRule="auto"/>
              <w:rPr>
                <w:sz w:val="16"/>
                <w:szCs w:val="16"/>
              </w:rPr>
            </w:pPr>
          </w:p>
        </w:tc>
      </w:tr>
      <w:tr w:rsidR="00084B6D" w:rsidRPr="00C55642" w14:paraId="0738E1F0" w14:textId="77777777" w:rsidTr="00E83859">
        <w:trPr>
          <w:trHeight w:val="340"/>
        </w:trPr>
        <w:tc>
          <w:tcPr>
            <w:tcW w:w="261" w:type="pct"/>
            <w:shd w:val="clear" w:color="auto" w:fill="auto"/>
            <w:vAlign w:val="center"/>
          </w:tcPr>
          <w:p w14:paraId="74468894" w14:textId="6B0C0F1B" w:rsidR="00084B6D" w:rsidRPr="00C55642" w:rsidRDefault="00276212" w:rsidP="00D048FE">
            <w:pPr>
              <w:spacing w:after="0" w:line="240" w:lineRule="auto"/>
              <w:jc w:val="center"/>
              <w:rPr>
                <w:sz w:val="16"/>
                <w:szCs w:val="16"/>
              </w:rPr>
            </w:pPr>
            <w:r>
              <w:rPr>
                <w:sz w:val="16"/>
                <w:szCs w:val="16"/>
              </w:rPr>
              <w:t>4</w:t>
            </w:r>
          </w:p>
        </w:tc>
        <w:tc>
          <w:tcPr>
            <w:tcW w:w="1546" w:type="pct"/>
            <w:shd w:val="clear" w:color="auto" w:fill="auto"/>
          </w:tcPr>
          <w:p w14:paraId="50F29B5D" w14:textId="0F23D5EC" w:rsidR="00084B6D" w:rsidRPr="00C55642" w:rsidRDefault="00D71AA4" w:rsidP="00D71AA4">
            <w:pPr>
              <w:spacing w:after="0" w:line="240" w:lineRule="auto"/>
              <w:rPr>
                <w:sz w:val="16"/>
                <w:szCs w:val="16"/>
              </w:rPr>
            </w:pPr>
            <w:r>
              <w:rPr>
                <w:sz w:val="16"/>
                <w:szCs w:val="16"/>
              </w:rPr>
              <w:t>Government Cash transfers</w:t>
            </w:r>
          </w:p>
        </w:tc>
        <w:tc>
          <w:tcPr>
            <w:tcW w:w="1622" w:type="pct"/>
            <w:shd w:val="clear" w:color="auto" w:fill="auto"/>
          </w:tcPr>
          <w:p w14:paraId="063F1388" w14:textId="77777777" w:rsidR="00084B6D" w:rsidRPr="00C55642" w:rsidRDefault="00084B6D" w:rsidP="00D048FE">
            <w:pPr>
              <w:spacing w:after="0" w:line="240" w:lineRule="auto"/>
              <w:rPr>
                <w:sz w:val="16"/>
                <w:szCs w:val="16"/>
              </w:rPr>
            </w:pPr>
          </w:p>
        </w:tc>
        <w:tc>
          <w:tcPr>
            <w:tcW w:w="1571" w:type="pct"/>
            <w:shd w:val="clear" w:color="auto" w:fill="auto"/>
          </w:tcPr>
          <w:p w14:paraId="3CDD0C97" w14:textId="77777777" w:rsidR="00084B6D" w:rsidRPr="00C55642" w:rsidRDefault="00084B6D" w:rsidP="00D048FE">
            <w:pPr>
              <w:spacing w:after="0" w:line="240" w:lineRule="auto"/>
              <w:rPr>
                <w:sz w:val="16"/>
                <w:szCs w:val="16"/>
              </w:rPr>
            </w:pPr>
          </w:p>
        </w:tc>
      </w:tr>
      <w:tr w:rsidR="00D71AA4" w:rsidRPr="00C55642" w14:paraId="64657430" w14:textId="77777777" w:rsidTr="00E83859">
        <w:trPr>
          <w:trHeight w:val="340"/>
        </w:trPr>
        <w:tc>
          <w:tcPr>
            <w:tcW w:w="261" w:type="pct"/>
            <w:shd w:val="clear" w:color="auto" w:fill="auto"/>
            <w:vAlign w:val="center"/>
          </w:tcPr>
          <w:p w14:paraId="0D0D5112" w14:textId="6DFD9DF5" w:rsidR="00D71AA4" w:rsidRPr="00C55642" w:rsidRDefault="00276212" w:rsidP="00276212">
            <w:pPr>
              <w:spacing w:after="0" w:line="240" w:lineRule="auto"/>
              <w:jc w:val="center"/>
              <w:rPr>
                <w:sz w:val="16"/>
                <w:szCs w:val="16"/>
              </w:rPr>
            </w:pPr>
            <w:r>
              <w:rPr>
                <w:sz w:val="16"/>
                <w:szCs w:val="16"/>
              </w:rPr>
              <w:t>5</w:t>
            </w:r>
          </w:p>
        </w:tc>
        <w:tc>
          <w:tcPr>
            <w:tcW w:w="1546" w:type="pct"/>
            <w:shd w:val="clear" w:color="auto" w:fill="auto"/>
          </w:tcPr>
          <w:p w14:paraId="52EBD09E" w14:textId="477A5CE2" w:rsidR="00D71AA4" w:rsidRDefault="00D71AA4" w:rsidP="00276212">
            <w:pPr>
              <w:spacing w:after="0" w:line="240" w:lineRule="auto"/>
              <w:rPr>
                <w:sz w:val="16"/>
                <w:szCs w:val="16"/>
              </w:rPr>
            </w:pPr>
            <w:r>
              <w:rPr>
                <w:sz w:val="16"/>
                <w:szCs w:val="16"/>
              </w:rPr>
              <w:t>Cash</w:t>
            </w:r>
            <w:r w:rsidRPr="00C55642">
              <w:rPr>
                <w:sz w:val="16"/>
                <w:szCs w:val="16"/>
              </w:rPr>
              <w:t xml:space="preserve"> from individuals</w:t>
            </w:r>
          </w:p>
        </w:tc>
        <w:tc>
          <w:tcPr>
            <w:tcW w:w="1622" w:type="pct"/>
            <w:shd w:val="clear" w:color="auto" w:fill="auto"/>
          </w:tcPr>
          <w:p w14:paraId="3BAF1644" w14:textId="77777777" w:rsidR="00D71AA4" w:rsidRPr="00C55642" w:rsidRDefault="00D71AA4" w:rsidP="00D048FE">
            <w:pPr>
              <w:spacing w:after="0" w:line="240" w:lineRule="auto"/>
              <w:rPr>
                <w:sz w:val="16"/>
                <w:szCs w:val="16"/>
              </w:rPr>
            </w:pPr>
          </w:p>
        </w:tc>
        <w:tc>
          <w:tcPr>
            <w:tcW w:w="1571" w:type="pct"/>
            <w:shd w:val="clear" w:color="auto" w:fill="auto"/>
          </w:tcPr>
          <w:p w14:paraId="46F5F283" w14:textId="77777777" w:rsidR="00D71AA4" w:rsidRPr="00C55642" w:rsidRDefault="00D71AA4" w:rsidP="00D048FE">
            <w:pPr>
              <w:spacing w:after="0" w:line="240" w:lineRule="auto"/>
              <w:rPr>
                <w:sz w:val="16"/>
                <w:szCs w:val="16"/>
              </w:rPr>
            </w:pPr>
          </w:p>
        </w:tc>
      </w:tr>
      <w:tr w:rsidR="00084B6D" w:rsidRPr="00C55642" w14:paraId="768476C3" w14:textId="77777777" w:rsidTr="00E83859">
        <w:trPr>
          <w:trHeight w:val="340"/>
        </w:trPr>
        <w:tc>
          <w:tcPr>
            <w:tcW w:w="261" w:type="pct"/>
            <w:shd w:val="clear" w:color="auto" w:fill="auto"/>
            <w:vAlign w:val="center"/>
          </w:tcPr>
          <w:p w14:paraId="0F7336CD" w14:textId="11F0C541" w:rsidR="00084B6D" w:rsidRPr="00C55642" w:rsidRDefault="00276212" w:rsidP="00D048FE">
            <w:pPr>
              <w:spacing w:after="0" w:line="240" w:lineRule="auto"/>
              <w:jc w:val="center"/>
              <w:rPr>
                <w:sz w:val="16"/>
                <w:szCs w:val="16"/>
              </w:rPr>
            </w:pPr>
            <w:r>
              <w:rPr>
                <w:sz w:val="16"/>
                <w:szCs w:val="16"/>
              </w:rPr>
              <w:t>6</w:t>
            </w:r>
          </w:p>
        </w:tc>
        <w:tc>
          <w:tcPr>
            <w:tcW w:w="1546" w:type="pct"/>
            <w:shd w:val="clear" w:color="auto" w:fill="auto"/>
          </w:tcPr>
          <w:p w14:paraId="520A0A79" w14:textId="77777777" w:rsidR="00084B6D" w:rsidRPr="00C55642" w:rsidRDefault="00084B6D" w:rsidP="00D048FE">
            <w:pPr>
              <w:spacing w:after="0" w:line="240" w:lineRule="auto"/>
              <w:rPr>
                <w:sz w:val="16"/>
                <w:szCs w:val="16"/>
              </w:rPr>
            </w:pPr>
            <w:r w:rsidRPr="00C55642">
              <w:rPr>
                <w:sz w:val="16"/>
                <w:szCs w:val="16"/>
              </w:rPr>
              <w:t>Non-Food In-Kind Transfers/Gifts from Individuals</w:t>
            </w:r>
          </w:p>
        </w:tc>
        <w:tc>
          <w:tcPr>
            <w:tcW w:w="1622" w:type="pct"/>
            <w:shd w:val="clear" w:color="auto" w:fill="auto"/>
          </w:tcPr>
          <w:p w14:paraId="6640A00B" w14:textId="77777777" w:rsidR="00084B6D" w:rsidRPr="00C55642" w:rsidRDefault="00084B6D" w:rsidP="00D048FE">
            <w:pPr>
              <w:spacing w:after="0" w:line="240" w:lineRule="auto"/>
              <w:rPr>
                <w:sz w:val="16"/>
                <w:szCs w:val="16"/>
              </w:rPr>
            </w:pPr>
          </w:p>
        </w:tc>
        <w:tc>
          <w:tcPr>
            <w:tcW w:w="1571" w:type="pct"/>
            <w:shd w:val="clear" w:color="auto" w:fill="auto"/>
          </w:tcPr>
          <w:p w14:paraId="5848A8E6" w14:textId="77777777" w:rsidR="00084B6D" w:rsidRPr="00C55642" w:rsidRDefault="00084B6D" w:rsidP="00D048FE">
            <w:pPr>
              <w:spacing w:after="0" w:line="240" w:lineRule="auto"/>
              <w:rPr>
                <w:sz w:val="16"/>
                <w:szCs w:val="16"/>
              </w:rPr>
            </w:pPr>
          </w:p>
        </w:tc>
      </w:tr>
      <w:tr w:rsidR="00084B6D" w:rsidRPr="00C55642" w14:paraId="125DF73E" w14:textId="77777777" w:rsidTr="00E83859">
        <w:trPr>
          <w:trHeight w:val="340"/>
        </w:trPr>
        <w:tc>
          <w:tcPr>
            <w:tcW w:w="261" w:type="pct"/>
            <w:shd w:val="clear" w:color="auto" w:fill="auto"/>
            <w:vAlign w:val="center"/>
          </w:tcPr>
          <w:p w14:paraId="52CD16AB" w14:textId="297F353B" w:rsidR="00084B6D" w:rsidRPr="00C55642" w:rsidRDefault="00276212" w:rsidP="00D048FE">
            <w:pPr>
              <w:spacing w:after="0" w:line="240" w:lineRule="auto"/>
              <w:jc w:val="center"/>
              <w:rPr>
                <w:sz w:val="16"/>
                <w:szCs w:val="16"/>
              </w:rPr>
            </w:pPr>
            <w:r>
              <w:rPr>
                <w:sz w:val="16"/>
                <w:szCs w:val="16"/>
              </w:rPr>
              <w:t>7</w:t>
            </w:r>
          </w:p>
        </w:tc>
        <w:tc>
          <w:tcPr>
            <w:tcW w:w="1546" w:type="pct"/>
            <w:shd w:val="clear" w:color="auto" w:fill="auto"/>
          </w:tcPr>
          <w:p w14:paraId="20EB7377" w14:textId="77777777" w:rsidR="00084B6D" w:rsidRPr="00C55642" w:rsidRDefault="00084B6D" w:rsidP="00D048FE">
            <w:pPr>
              <w:spacing w:after="0" w:line="240" w:lineRule="auto"/>
              <w:rPr>
                <w:sz w:val="16"/>
                <w:szCs w:val="16"/>
              </w:rPr>
            </w:pPr>
            <w:r w:rsidRPr="00C55642">
              <w:rPr>
                <w:sz w:val="16"/>
                <w:szCs w:val="16"/>
              </w:rPr>
              <w:t>Remittances</w:t>
            </w:r>
          </w:p>
        </w:tc>
        <w:tc>
          <w:tcPr>
            <w:tcW w:w="1622" w:type="pct"/>
            <w:shd w:val="clear" w:color="auto" w:fill="auto"/>
          </w:tcPr>
          <w:p w14:paraId="03B971CD" w14:textId="77777777" w:rsidR="00084B6D" w:rsidRPr="00C55642" w:rsidRDefault="00084B6D" w:rsidP="00D048FE">
            <w:pPr>
              <w:spacing w:after="0" w:line="240" w:lineRule="auto"/>
              <w:rPr>
                <w:sz w:val="16"/>
                <w:szCs w:val="16"/>
              </w:rPr>
            </w:pPr>
          </w:p>
        </w:tc>
        <w:tc>
          <w:tcPr>
            <w:tcW w:w="1571" w:type="pct"/>
            <w:shd w:val="clear" w:color="auto" w:fill="auto"/>
          </w:tcPr>
          <w:p w14:paraId="7C4F8994" w14:textId="77777777" w:rsidR="00084B6D" w:rsidRPr="00C55642" w:rsidRDefault="00084B6D" w:rsidP="00D048FE">
            <w:pPr>
              <w:spacing w:after="0" w:line="240" w:lineRule="auto"/>
              <w:rPr>
                <w:sz w:val="16"/>
                <w:szCs w:val="16"/>
              </w:rPr>
            </w:pPr>
          </w:p>
        </w:tc>
      </w:tr>
      <w:tr w:rsidR="00084B6D" w:rsidRPr="00C55642" w14:paraId="1818EA45" w14:textId="77777777" w:rsidTr="00E83859">
        <w:trPr>
          <w:trHeight w:val="340"/>
        </w:trPr>
        <w:tc>
          <w:tcPr>
            <w:tcW w:w="261" w:type="pct"/>
            <w:shd w:val="clear" w:color="auto" w:fill="auto"/>
            <w:vAlign w:val="center"/>
          </w:tcPr>
          <w:p w14:paraId="39E2BE65" w14:textId="17B00E4B" w:rsidR="00084B6D" w:rsidRPr="00C55642" w:rsidRDefault="00276212" w:rsidP="00D048FE">
            <w:pPr>
              <w:spacing w:after="0" w:line="240" w:lineRule="auto"/>
              <w:jc w:val="center"/>
              <w:rPr>
                <w:sz w:val="16"/>
                <w:szCs w:val="16"/>
              </w:rPr>
            </w:pPr>
            <w:r>
              <w:rPr>
                <w:sz w:val="16"/>
                <w:szCs w:val="16"/>
              </w:rPr>
              <w:t>8</w:t>
            </w:r>
          </w:p>
        </w:tc>
        <w:tc>
          <w:tcPr>
            <w:tcW w:w="1546" w:type="pct"/>
            <w:shd w:val="clear" w:color="auto" w:fill="auto"/>
          </w:tcPr>
          <w:p w14:paraId="4AAEFD5C" w14:textId="77777777" w:rsidR="00084B6D" w:rsidRPr="00C55642" w:rsidRDefault="00084B6D" w:rsidP="00D048FE">
            <w:pPr>
              <w:spacing w:after="0" w:line="240" w:lineRule="auto"/>
              <w:rPr>
                <w:sz w:val="16"/>
                <w:szCs w:val="16"/>
              </w:rPr>
            </w:pPr>
            <w:r w:rsidRPr="00C55642">
              <w:rPr>
                <w:sz w:val="16"/>
                <w:szCs w:val="16"/>
              </w:rPr>
              <w:t>Inheritance</w:t>
            </w:r>
          </w:p>
        </w:tc>
        <w:tc>
          <w:tcPr>
            <w:tcW w:w="1622" w:type="pct"/>
            <w:shd w:val="clear" w:color="auto" w:fill="auto"/>
          </w:tcPr>
          <w:p w14:paraId="363A9601" w14:textId="77777777" w:rsidR="00084B6D" w:rsidRPr="00C55642" w:rsidRDefault="00084B6D" w:rsidP="00D048FE">
            <w:pPr>
              <w:spacing w:after="0" w:line="240" w:lineRule="auto"/>
              <w:rPr>
                <w:sz w:val="16"/>
                <w:szCs w:val="16"/>
              </w:rPr>
            </w:pPr>
          </w:p>
        </w:tc>
        <w:tc>
          <w:tcPr>
            <w:tcW w:w="1571" w:type="pct"/>
            <w:shd w:val="clear" w:color="auto" w:fill="auto"/>
          </w:tcPr>
          <w:p w14:paraId="00996734" w14:textId="77777777" w:rsidR="00084B6D" w:rsidRPr="00C55642" w:rsidRDefault="00084B6D" w:rsidP="00D048FE">
            <w:pPr>
              <w:spacing w:after="0" w:line="240" w:lineRule="auto"/>
              <w:rPr>
                <w:sz w:val="16"/>
                <w:szCs w:val="16"/>
              </w:rPr>
            </w:pPr>
          </w:p>
        </w:tc>
      </w:tr>
      <w:tr w:rsidR="00084B6D" w:rsidRPr="00C55642" w14:paraId="12BCD319" w14:textId="77777777" w:rsidTr="00E83859">
        <w:trPr>
          <w:trHeight w:val="340"/>
        </w:trPr>
        <w:tc>
          <w:tcPr>
            <w:tcW w:w="261" w:type="pct"/>
            <w:shd w:val="clear" w:color="auto" w:fill="auto"/>
            <w:vAlign w:val="center"/>
          </w:tcPr>
          <w:p w14:paraId="0EE00B46" w14:textId="7EB44BEA" w:rsidR="00084B6D" w:rsidRPr="00C55642" w:rsidRDefault="00276212" w:rsidP="00D048FE">
            <w:pPr>
              <w:spacing w:after="0" w:line="240" w:lineRule="auto"/>
              <w:jc w:val="center"/>
              <w:rPr>
                <w:sz w:val="16"/>
                <w:szCs w:val="16"/>
              </w:rPr>
            </w:pPr>
            <w:r>
              <w:rPr>
                <w:sz w:val="16"/>
                <w:szCs w:val="16"/>
              </w:rPr>
              <w:t>9</w:t>
            </w:r>
          </w:p>
        </w:tc>
        <w:tc>
          <w:tcPr>
            <w:tcW w:w="1546" w:type="pct"/>
            <w:shd w:val="clear" w:color="auto" w:fill="auto"/>
          </w:tcPr>
          <w:p w14:paraId="441D2FDE" w14:textId="77777777" w:rsidR="00084B6D" w:rsidRPr="00C55642" w:rsidRDefault="00084B6D" w:rsidP="00D048FE">
            <w:pPr>
              <w:spacing w:after="0" w:line="240" w:lineRule="auto"/>
              <w:rPr>
                <w:sz w:val="16"/>
                <w:szCs w:val="16"/>
              </w:rPr>
            </w:pPr>
            <w:r w:rsidRPr="00C55642">
              <w:rPr>
                <w:sz w:val="16"/>
                <w:szCs w:val="16"/>
              </w:rPr>
              <w:t>Savings, Interest, Pension or Other Investment Income</w:t>
            </w:r>
          </w:p>
        </w:tc>
        <w:tc>
          <w:tcPr>
            <w:tcW w:w="1622" w:type="pct"/>
            <w:shd w:val="clear" w:color="auto" w:fill="auto"/>
          </w:tcPr>
          <w:p w14:paraId="2EC23905" w14:textId="77777777" w:rsidR="00084B6D" w:rsidRPr="00C55642" w:rsidRDefault="00084B6D" w:rsidP="00D048FE">
            <w:pPr>
              <w:spacing w:after="0" w:line="240" w:lineRule="auto"/>
              <w:rPr>
                <w:sz w:val="16"/>
                <w:szCs w:val="16"/>
              </w:rPr>
            </w:pPr>
          </w:p>
        </w:tc>
        <w:tc>
          <w:tcPr>
            <w:tcW w:w="1571" w:type="pct"/>
            <w:shd w:val="clear" w:color="auto" w:fill="auto"/>
          </w:tcPr>
          <w:p w14:paraId="6C123D0B" w14:textId="77777777" w:rsidR="00084B6D" w:rsidRPr="00C55642" w:rsidRDefault="00084B6D" w:rsidP="00D048FE">
            <w:pPr>
              <w:spacing w:after="0" w:line="240" w:lineRule="auto"/>
              <w:rPr>
                <w:sz w:val="16"/>
                <w:szCs w:val="16"/>
              </w:rPr>
            </w:pPr>
          </w:p>
        </w:tc>
      </w:tr>
      <w:tr w:rsidR="00084B6D" w:rsidRPr="00C55642" w14:paraId="3DF15D73" w14:textId="77777777" w:rsidTr="00E83859">
        <w:trPr>
          <w:trHeight w:val="380"/>
        </w:trPr>
        <w:tc>
          <w:tcPr>
            <w:tcW w:w="261" w:type="pct"/>
            <w:shd w:val="clear" w:color="auto" w:fill="auto"/>
            <w:vAlign w:val="center"/>
          </w:tcPr>
          <w:p w14:paraId="70FB228C" w14:textId="2698FDD7" w:rsidR="00084B6D" w:rsidRPr="00C55642" w:rsidRDefault="00276212" w:rsidP="00D048FE">
            <w:pPr>
              <w:spacing w:after="0" w:line="240" w:lineRule="auto"/>
              <w:jc w:val="center"/>
              <w:rPr>
                <w:sz w:val="16"/>
                <w:szCs w:val="16"/>
              </w:rPr>
            </w:pPr>
            <w:r>
              <w:rPr>
                <w:sz w:val="16"/>
                <w:szCs w:val="16"/>
              </w:rPr>
              <w:t>10</w:t>
            </w:r>
          </w:p>
        </w:tc>
        <w:tc>
          <w:tcPr>
            <w:tcW w:w="1546" w:type="pct"/>
            <w:shd w:val="clear" w:color="auto" w:fill="auto"/>
          </w:tcPr>
          <w:p w14:paraId="6D694519" w14:textId="77777777" w:rsidR="00084B6D" w:rsidRPr="00C55642" w:rsidRDefault="00084B6D" w:rsidP="00D048FE">
            <w:pPr>
              <w:spacing w:after="0" w:line="240" w:lineRule="auto"/>
              <w:rPr>
                <w:sz w:val="16"/>
                <w:szCs w:val="16"/>
              </w:rPr>
            </w:pPr>
            <w:r w:rsidRPr="00C55642">
              <w:rPr>
                <w:sz w:val="16"/>
                <w:szCs w:val="16"/>
              </w:rPr>
              <w:t xml:space="preserve">Sources other than those listed, nor agricultural production sale, household enterprise, nor wage </w:t>
            </w:r>
            <w:proofErr w:type="spellStart"/>
            <w:r w:rsidRPr="00C55642">
              <w:rPr>
                <w:sz w:val="16"/>
                <w:szCs w:val="16"/>
              </w:rPr>
              <w:t>labour</w:t>
            </w:r>
            <w:proofErr w:type="spellEnd"/>
            <w:r w:rsidRPr="00C55642">
              <w:rPr>
                <w:sz w:val="16"/>
                <w:szCs w:val="16"/>
              </w:rPr>
              <w:t>, specify</w:t>
            </w:r>
          </w:p>
        </w:tc>
        <w:tc>
          <w:tcPr>
            <w:tcW w:w="1622" w:type="pct"/>
            <w:shd w:val="clear" w:color="auto" w:fill="auto"/>
          </w:tcPr>
          <w:p w14:paraId="7A8CD42D" w14:textId="77777777" w:rsidR="00084B6D" w:rsidRPr="00C55642" w:rsidRDefault="00084B6D" w:rsidP="00D048FE">
            <w:pPr>
              <w:spacing w:after="0" w:line="240" w:lineRule="auto"/>
              <w:rPr>
                <w:sz w:val="16"/>
                <w:szCs w:val="16"/>
              </w:rPr>
            </w:pPr>
          </w:p>
        </w:tc>
        <w:tc>
          <w:tcPr>
            <w:tcW w:w="1571" w:type="pct"/>
            <w:shd w:val="clear" w:color="auto" w:fill="auto"/>
          </w:tcPr>
          <w:p w14:paraId="07B4CB8C" w14:textId="77777777" w:rsidR="00084B6D" w:rsidRPr="00C55642" w:rsidRDefault="00084B6D" w:rsidP="00D048FE">
            <w:pPr>
              <w:spacing w:after="0" w:line="240" w:lineRule="auto"/>
              <w:rPr>
                <w:sz w:val="16"/>
                <w:szCs w:val="16"/>
              </w:rPr>
            </w:pPr>
          </w:p>
        </w:tc>
      </w:tr>
    </w:tbl>
    <w:p w14:paraId="6F9AE954" w14:textId="205F6707" w:rsidR="00090BA6" w:rsidRDefault="00090BA6" w:rsidP="00084B6D">
      <w:pPr>
        <w:rPr>
          <w:rFonts w:eastAsia="Times New Roman" w:cs="Times New Roman"/>
          <w:b/>
          <w:sz w:val="16"/>
          <w:szCs w:val="16"/>
        </w:rPr>
      </w:pPr>
    </w:p>
    <w:p w14:paraId="07004C5E" w14:textId="77777777" w:rsidR="00090BA6" w:rsidRDefault="00090BA6">
      <w:pPr>
        <w:rPr>
          <w:rFonts w:eastAsia="Times New Roman" w:cs="Times New Roman"/>
          <w:b/>
          <w:sz w:val="16"/>
          <w:szCs w:val="16"/>
        </w:rPr>
      </w:pPr>
      <w:r>
        <w:rPr>
          <w:rFonts w:eastAsia="Times New Roman" w:cs="Times New Roman"/>
          <w:b/>
          <w:sz w:val="16"/>
          <w:szCs w:val="16"/>
        </w:rPr>
        <w:br w:type="page"/>
      </w:r>
    </w:p>
    <w:tbl>
      <w:tblPr>
        <w:tblW w:w="482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37"/>
        <w:gridCol w:w="7721"/>
        <w:gridCol w:w="2432"/>
        <w:gridCol w:w="2249"/>
        <w:gridCol w:w="2608"/>
        <w:gridCol w:w="2341"/>
      </w:tblGrid>
      <w:tr w:rsidR="00E157A0" w:rsidRPr="00C55642" w14:paraId="6E49858B" w14:textId="77777777" w:rsidTr="00E83859">
        <w:trPr>
          <w:trHeight w:val="320"/>
        </w:trPr>
        <w:tc>
          <w:tcPr>
            <w:tcW w:w="5000" w:type="pct"/>
            <w:gridSpan w:val="6"/>
            <w:tcBorders>
              <w:top w:val="nil"/>
              <w:left w:val="nil"/>
              <w:right w:val="nil"/>
            </w:tcBorders>
            <w:shd w:val="clear" w:color="auto" w:fill="auto"/>
            <w:vAlign w:val="center"/>
          </w:tcPr>
          <w:p w14:paraId="6C2C0FAF" w14:textId="60CE418A" w:rsidR="00E157A0" w:rsidRPr="00C55642" w:rsidRDefault="00EF6F8D" w:rsidP="00EF6F8D">
            <w:pPr>
              <w:widowControl w:val="0"/>
              <w:spacing w:after="0" w:line="240" w:lineRule="auto"/>
              <w:rPr>
                <w:rFonts w:eastAsia="Times New Roman"/>
                <w:b/>
                <w:bCs/>
                <w:sz w:val="16"/>
                <w:szCs w:val="16"/>
              </w:rPr>
            </w:pPr>
            <w:r>
              <w:rPr>
                <w:rFonts w:eastAsia="Times New Roman"/>
                <w:b/>
                <w:bCs/>
                <w:sz w:val="16"/>
                <w:szCs w:val="16"/>
              </w:rPr>
              <w:lastRenderedPageBreak/>
              <w:t xml:space="preserve">Section 7: Food consumption </w:t>
            </w:r>
          </w:p>
          <w:p w14:paraId="7162970B" w14:textId="39B56C18" w:rsidR="00E157A0" w:rsidRPr="00C55642" w:rsidRDefault="00E157A0" w:rsidP="005F2ED3">
            <w:pPr>
              <w:widowControl w:val="0"/>
              <w:spacing w:after="0" w:line="240" w:lineRule="auto"/>
              <w:rPr>
                <w:bCs/>
                <w:sz w:val="16"/>
                <w:szCs w:val="16"/>
              </w:rPr>
            </w:pPr>
            <w:r w:rsidRPr="00C55642">
              <w:rPr>
                <w:caps/>
                <w:sz w:val="16"/>
                <w:szCs w:val="16"/>
              </w:rPr>
              <w:t xml:space="preserve">answer whether the following food groups were consumed by </w:t>
            </w:r>
            <w:r w:rsidR="005F2ED3">
              <w:rPr>
                <w:caps/>
                <w:sz w:val="16"/>
                <w:szCs w:val="16"/>
              </w:rPr>
              <w:t>at least one member of your</w:t>
            </w:r>
            <w:r w:rsidRPr="00C55642">
              <w:rPr>
                <w:caps/>
                <w:sz w:val="16"/>
                <w:szCs w:val="16"/>
              </w:rPr>
              <w:t xml:space="preserve"> household during the previous day and night</w:t>
            </w:r>
            <w:r w:rsidR="00AF6A06">
              <w:rPr>
                <w:caps/>
                <w:sz w:val="16"/>
                <w:szCs w:val="16"/>
              </w:rPr>
              <w:t xml:space="preserve"> and in the past week</w:t>
            </w:r>
            <w:r w:rsidRPr="00C55642">
              <w:rPr>
                <w:caps/>
                <w:sz w:val="16"/>
                <w:szCs w:val="16"/>
              </w:rPr>
              <w:t xml:space="preserve">. </w:t>
            </w:r>
            <w:r w:rsidR="00AF6A06">
              <w:rPr>
                <w:caps/>
                <w:sz w:val="16"/>
                <w:szCs w:val="16"/>
              </w:rPr>
              <w:t>be sure to list the examples to ensure that they remember if they ate something from each category</w:t>
            </w:r>
          </w:p>
        </w:tc>
      </w:tr>
      <w:tr w:rsidR="00E157A0" w:rsidRPr="00C55642" w14:paraId="0CA51E16" w14:textId="77777777" w:rsidTr="00E83859">
        <w:trPr>
          <w:trHeight w:val="320"/>
        </w:trPr>
        <w:tc>
          <w:tcPr>
            <w:tcW w:w="256" w:type="pct"/>
            <w:vMerge w:val="restart"/>
            <w:tcBorders>
              <w:top w:val="single" w:sz="4" w:space="0" w:color="000000"/>
              <w:left w:val="single" w:sz="4" w:space="0" w:color="000000"/>
              <w:right w:val="single" w:sz="4" w:space="0" w:color="000000"/>
            </w:tcBorders>
            <w:shd w:val="clear" w:color="auto" w:fill="auto"/>
            <w:vAlign w:val="center"/>
          </w:tcPr>
          <w:p w14:paraId="15950BC7" w14:textId="77777777" w:rsidR="00E157A0" w:rsidRPr="00C55642" w:rsidRDefault="00E157A0" w:rsidP="00E408C4">
            <w:pPr>
              <w:spacing w:after="0" w:line="240" w:lineRule="auto"/>
              <w:jc w:val="center"/>
              <w:rPr>
                <w:sz w:val="16"/>
                <w:szCs w:val="16"/>
              </w:rPr>
            </w:pPr>
            <w:r w:rsidRPr="00C55642">
              <w:rPr>
                <w:rFonts w:eastAsia="Times New Roman" w:cs="Times New Roman"/>
                <w:sz w:val="16"/>
                <w:szCs w:val="16"/>
              </w:rPr>
              <w:t>ID CODE</w:t>
            </w:r>
          </w:p>
        </w:tc>
        <w:tc>
          <w:tcPr>
            <w:tcW w:w="2111" w:type="pct"/>
            <w:tcBorders>
              <w:top w:val="single" w:sz="4" w:space="0" w:color="000000"/>
              <w:left w:val="single" w:sz="4" w:space="0" w:color="000000"/>
              <w:bottom w:val="single" w:sz="4" w:space="0" w:color="000000"/>
            </w:tcBorders>
            <w:shd w:val="clear" w:color="auto" w:fill="auto"/>
            <w:tcMar>
              <w:left w:w="29" w:type="dxa"/>
              <w:right w:w="29" w:type="dxa"/>
            </w:tcMar>
            <w:vAlign w:val="center"/>
          </w:tcPr>
          <w:p w14:paraId="11F18286" w14:textId="77777777" w:rsidR="00E157A0" w:rsidRPr="00C55642" w:rsidRDefault="00E157A0" w:rsidP="00E408C4">
            <w:pPr>
              <w:spacing w:after="0" w:line="240" w:lineRule="auto"/>
              <w:jc w:val="center"/>
              <w:rPr>
                <w:bCs/>
                <w:sz w:val="16"/>
                <w:szCs w:val="16"/>
              </w:rPr>
            </w:pPr>
          </w:p>
        </w:tc>
        <w:tc>
          <w:tcPr>
            <w:tcW w:w="665" w:type="pct"/>
            <w:tcBorders>
              <w:top w:val="single" w:sz="4" w:space="0" w:color="000000"/>
              <w:left w:val="single" w:sz="4" w:space="0" w:color="000000"/>
              <w:bottom w:val="single" w:sz="4" w:space="0" w:color="000000"/>
            </w:tcBorders>
            <w:shd w:val="clear" w:color="auto" w:fill="auto"/>
            <w:vAlign w:val="center"/>
          </w:tcPr>
          <w:p w14:paraId="79290F1D" w14:textId="77777777" w:rsidR="00E157A0" w:rsidRPr="00C55642" w:rsidRDefault="00E157A0" w:rsidP="00E408C4">
            <w:pPr>
              <w:spacing w:after="0" w:line="240" w:lineRule="auto"/>
              <w:jc w:val="center"/>
              <w:rPr>
                <w:bCs/>
                <w:sz w:val="16"/>
                <w:szCs w:val="16"/>
              </w:rPr>
            </w:pPr>
            <w:r w:rsidRPr="00C55642">
              <w:rPr>
                <w:rFonts w:eastAsia="Times New Roman" w:cs="Times New Roman"/>
                <w:bCs/>
                <w:sz w:val="16"/>
                <w:szCs w:val="16"/>
              </w:rPr>
              <w:t>7.1</w:t>
            </w:r>
          </w:p>
        </w:tc>
        <w:tc>
          <w:tcPr>
            <w:tcW w:w="615" w:type="pct"/>
            <w:tcBorders>
              <w:top w:val="single" w:sz="4" w:space="0" w:color="000000"/>
              <w:bottom w:val="single" w:sz="4" w:space="0" w:color="000000"/>
            </w:tcBorders>
            <w:shd w:val="clear" w:color="auto" w:fill="auto"/>
            <w:tcMar>
              <w:left w:w="29" w:type="dxa"/>
              <w:right w:w="29" w:type="dxa"/>
            </w:tcMar>
            <w:vAlign w:val="center"/>
          </w:tcPr>
          <w:p w14:paraId="3735D3D5" w14:textId="77777777" w:rsidR="00E157A0" w:rsidRPr="00C55642" w:rsidRDefault="00E157A0" w:rsidP="00E408C4">
            <w:pPr>
              <w:widowControl w:val="0"/>
              <w:spacing w:after="0" w:line="240" w:lineRule="auto"/>
              <w:jc w:val="center"/>
              <w:rPr>
                <w:bCs/>
                <w:sz w:val="16"/>
                <w:szCs w:val="16"/>
              </w:rPr>
            </w:pPr>
            <w:r w:rsidRPr="00C55642">
              <w:rPr>
                <w:bCs/>
                <w:sz w:val="16"/>
                <w:szCs w:val="16"/>
              </w:rPr>
              <w:t>7.2</w:t>
            </w:r>
          </w:p>
        </w:tc>
        <w:tc>
          <w:tcPr>
            <w:tcW w:w="713" w:type="pct"/>
            <w:tcBorders>
              <w:top w:val="single" w:sz="4" w:space="0" w:color="000000"/>
              <w:bottom w:val="single" w:sz="4" w:space="0" w:color="000000"/>
            </w:tcBorders>
          </w:tcPr>
          <w:p w14:paraId="270C5571" w14:textId="77777777" w:rsidR="00E157A0" w:rsidRPr="00C55642" w:rsidRDefault="00E157A0" w:rsidP="00E408C4">
            <w:pPr>
              <w:widowControl w:val="0"/>
              <w:spacing w:after="0" w:line="240" w:lineRule="auto"/>
              <w:jc w:val="center"/>
              <w:rPr>
                <w:bCs/>
                <w:sz w:val="16"/>
                <w:szCs w:val="16"/>
              </w:rPr>
            </w:pPr>
            <w:r w:rsidRPr="00C55642">
              <w:rPr>
                <w:bCs/>
                <w:sz w:val="16"/>
                <w:szCs w:val="16"/>
              </w:rPr>
              <w:t>7.3</w:t>
            </w:r>
          </w:p>
        </w:tc>
        <w:tc>
          <w:tcPr>
            <w:tcW w:w="640" w:type="pct"/>
            <w:tcBorders>
              <w:top w:val="single" w:sz="4" w:space="0" w:color="000000"/>
              <w:bottom w:val="single" w:sz="4" w:space="0" w:color="000000"/>
            </w:tcBorders>
          </w:tcPr>
          <w:p w14:paraId="1F369955" w14:textId="77777777" w:rsidR="00E157A0" w:rsidRPr="00C55642" w:rsidRDefault="00E157A0" w:rsidP="00E408C4">
            <w:pPr>
              <w:widowControl w:val="0"/>
              <w:spacing w:after="0" w:line="240" w:lineRule="auto"/>
              <w:jc w:val="center"/>
              <w:rPr>
                <w:bCs/>
                <w:sz w:val="16"/>
                <w:szCs w:val="16"/>
              </w:rPr>
            </w:pPr>
            <w:r w:rsidRPr="00C55642">
              <w:rPr>
                <w:bCs/>
                <w:sz w:val="16"/>
                <w:szCs w:val="16"/>
              </w:rPr>
              <w:t>7.4</w:t>
            </w:r>
          </w:p>
        </w:tc>
      </w:tr>
      <w:tr w:rsidR="00E157A0" w:rsidRPr="00C55642" w14:paraId="12E27107" w14:textId="77777777" w:rsidTr="00E83859">
        <w:trPr>
          <w:trHeight w:val="2740"/>
        </w:trPr>
        <w:tc>
          <w:tcPr>
            <w:tcW w:w="256" w:type="pct"/>
            <w:vMerge/>
            <w:tcBorders>
              <w:top w:val="single" w:sz="12" w:space="0" w:color="000000"/>
              <w:left w:val="single" w:sz="4" w:space="0" w:color="000000"/>
              <w:bottom w:val="single" w:sz="4" w:space="0" w:color="000000"/>
              <w:right w:val="single" w:sz="4" w:space="0" w:color="000000"/>
            </w:tcBorders>
            <w:shd w:val="clear" w:color="auto" w:fill="auto"/>
          </w:tcPr>
          <w:p w14:paraId="357FDB0E" w14:textId="77777777" w:rsidR="00E157A0" w:rsidRPr="00C55642" w:rsidRDefault="00E157A0" w:rsidP="00E408C4">
            <w:pPr>
              <w:spacing w:after="0" w:line="240" w:lineRule="auto"/>
              <w:jc w:val="center"/>
              <w:rPr>
                <w:sz w:val="16"/>
                <w:szCs w:val="16"/>
              </w:rPr>
            </w:pPr>
          </w:p>
        </w:tc>
        <w:tc>
          <w:tcPr>
            <w:tcW w:w="2111" w:type="pct"/>
            <w:tcBorders>
              <w:top w:val="single" w:sz="4" w:space="0" w:color="000000"/>
              <w:left w:val="single" w:sz="4" w:space="0" w:color="000000"/>
              <w:bottom w:val="single" w:sz="4" w:space="0" w:color="000000"/>
            </w:tcBorders>
            <w:shd w:val="clear" w:color="auto" w:fill="auto"/>
            <w:tcMar>
              <w:left w:w="29" w:type="dxa"/>
              <w:right w:w="29" w:type="dxa"/>
            </w:tcMar>
          </w:tcPr>
          <w:p w14:paraId="0503703F" w14:textId="77777777" w:rsidR="00E157A0" w:rsidRPr="00C55642" w:rsidRDefault="00E157A0" w:rsidP="00E408C4">
            <w:pPr>
              <w:spacing w:after="0" w:line="240" w:lineRule="auto"/>
              <w:rPr>
                <w:sz w:val="16"/>
                <w:szCs w:val="16"/>
              </w:rPr>
            </w:pPr>
          </w:p>
        </w:tc>
        <w:tc>
          <w:tcPr>
            <w:tcW w:w="665" w:type="pct"/>
            <w:tcBorders>
              <w:top w:val="single" w:sz="4" w:space="0" w:color="000000"/>
              <w:left w:val="single" w:sz="4" w:space="0" w:color="000000"/>
              <w:bottom w:val="single" w:sz="4" w:space="0" w:color="000000"/>
            </w:tcBorders>
            <w:shd w:val="clear" w:color="auto" w:fill="auto"/>
          </w:tcPr>
          <w:p w14:paraId="6FF5D14A" w14:textId="0000A1D3" w:rsidR="00E157A0" w:rsidRPr="00C55642" w:rsidRDefault="00E157A0" w:rsidP="00394E7D">
            <w:pPr>
              <w:rPr>
                <w:sz w:val="16"/>
                <w:szCs w:val="16"/>
              </w:rPr>
            </w:pPr>
            <w:r w:rsidRPr="00C55642">
              <w:rPr>
                <w:sz w:val="16"/>
                <w:szCs w:val="16"/>
              </w:rPr>
              <w:t>Were any of the following food groups consumed</w:t>
            </w:r>
            <w:r w:rsidR="00394E7D">
              <w:rPr>
                <w:sz w:val="16"/>
                <w:szCs w:val="16"/>
              </w:rPr>
              <w:t xml:space="preserve"> by at least one member of the household </w:t>
            </w:r>
            <w:r w:rsidRPr="00C55642">
              <w:rPr>
                <w:sz w:val="16"/>
                <w:szCs w:val="16"/>
              </w:rPr>
              <w:t>in the previous day and night?</w:t>
            </w:r>
          </w:p>
          <w:p w14:paraId="446AEAC2" w14:textId="77777777" w:rsidR="00E157A0" w:rsidRPr="00C55642" w:rsidRDefault="00E157A0" w:rsidP="00E408C4">
            <w:pPr>
              <w:spacing w:after="0"/>
              <w:rPr>
                <w:sz w:val="16"/>
                <w:szCs w:val="16"/>
              </w:rPr>
            </w:pPr>
            <w:r w:rsidRPr="00C55642">
              <w:rPr>
                <w:sz w:val="16"/>
                <w:szCs w:val="16"/>
              </w:rPr>
              <w:t xml:space="preserve">0=NO (GO TO QUESTION 7.3) </w:t>
            </w:r>
          </w:p>
          <w:p w14:paraId="54BCFD73" w14:textId="77777777" w:rsidR="00E157A0" w:rsidRPr="00C55642" w:rsidRDefault="00E157A0" w:rsidP="00E408C4">
            <w:pPr>
              <w:spacing w:after="0"/>
              <w:rPr>
                <w:sz w:val="16"/>
                <w:szCs w:val="16"/>
              </w:rPr>
            </w:pPr>
            <w:r w:rsidRPr="00C55642">
              <w:rPr>
                <w:sz w:val="16"/>
                <w:szCs w:val="16"/>
              </w:rPr>
              <w:t>1=YES</w:t>
            </w:r>
          </w:p>
          <w:p w14:paraId="715410F9" w14:textId="77777777" w:rsidR="00E157A0" w:rsidRPr="00C55642" w:rsidRDefault="00E157A0" w:rsidP="00E408C4">
            <w:pPr>
              <w:spacing w:after="0"/>
              <w:rPr>
                <w:sz w:val="16"/>
                <w:szCs w:val="16"/>
              </w:rPr>
            </w:pPr>
          </w:p>
          <w:p w14:paraId="411C0563" w14:textId="77777777" w:rsidR="00E157A0" w:rsidRPr="00C55642" w:rsidRDefault="00E157A0" w:rsidP="00E408C4">
            <w:pPr>
              <w:spacing w:after="0" w:line="240" w:lineRule="auto"/>
              <w:rPr>
                <w:rFonts w:eastAsia="Courier New" w:cs="Courier New"/>
                <w:sz w:val="16"/>
                <w:szCs w:val="16"/>
              </w:rPr>
            </w:pPr>
          </w:p>
        </w:tc>
        <w:tc>
          <w:tcPr>
            <w:tcW w:w="615" w:type="pct"/>
            <w:tcBorders>
              <w:top w:val="single" w:sz="4" w:space="0" w:color="000000"/>
            </w:tcBorders>
            <w:shd w:val="clear" w:color="auto" w:fill="auto"/>
            <w:tcMar>
              <w:left w:w="29" w:type="dxa"/>
              <w:right w:w="29" w:type="dxa"/>
            </w:tcMar>
          </w:tcPr>
          <w:p w14:paraId="6B077437" w14:textId="334CCB9C" w:rsidR="00E157A0" w:rsidRPr="00C55642" w:rsidRDefault="00E157A0" w:rsidP="00394E7D">
            <w:pPr>
              <w:widowControl w:val="0"/>
              <w:spacing w:after="0" w:line="240" w:lineRule="auto"/>
              <w:rPr>
                <w:sz w:val="16"/>
                <w:szCs w:val="16"/>
              </w:rPr>
            </w:pPr>
            <w:r w:rsidRPr="00C55642">
              <w:rPr>
                <w:sz w:val="16"/>
                <w:szCs w:val="16"/>
              </w:rPr>
              <w:t xml:space="preserve">How many times did </w:t>
            </w:r>
            <w:r w:rsidR="00394E7D">
              <w:rPr>
                <w:sz w:val="16"/>
                <w:szCs w:val="16"/>
              </w:rPr>
              <w:t>at least one member of the household</w:t>
            </w:r>
            <w:r w:rsidRPr="00C55642">
              <w:rPr>
                <w:sz w:val="16"/>
                <w:szCs w:val="16"/>
              </w:rPr>
              <w:t xml:space="preserve"> consume this food in the previous 24 hours?</w:t>
            </w:r>
          </w:p>
        </w:tc>
        <w:tc>
          <w:tcPr>
            <w:tcW w:w="713" w:type="pct"/>
            <w:tcBorders>
              <w:top w:val="single" w:sz="4" w:space="0" w:color="000000"/>
            </w:tcBorders>
          </w:tcPr>
          <w:p w14:paraId="1802463D" w14:textId="7B314480" w:rsidR="00E157A0" w:rsidRPr="00C55642" w:rsidRDefault="00E157A0" w:rsidP="00E408C4">
            <w:pPr>
              <w:rPr>
                <w:sz w:val="16"/>
                <w:szCs w:val="16"/>
              </w:rPr>
            </w:pPr>
            <w:r w:rsidRPr="00C55642">
              <w:rPr>
                <w:sz w:val="16"/>
                <w:szCs w:val="16"/>
              </w:rPr>
              <w:t xml:space="preserve">Were any of the following food groups consumed </w:t>
            </w:r>
            <w:r w:rsidR="00410783">
              <w:rPr>
                <w:sz w:val="16"/>
                <w:szCs w:val="16"/>
              </w:rPr>
              <w:t xml:space="preserve">by at least one member </w:t>
            </w:r>
            <w:r w:rsidRPr="00C55642">
              <w:rPr>
                <w:sz w:val="16"/>
                <w:szCs w:val="16"/>
              </w:rPr>
              <w:t>in the previous 7 days?</w:t>
            </w:r>
          </w:p>
          <w:p w14:paraId="2A4D4723" w14:textId="77777777" w:rsidR="00E157A0" w:rsidRPr="00C55642" w:rsidRDefault="00E157A0" w:rsidP="00E408C4">
            <w:pPr>
              <w:spacing w:after="0"/>
              <w:rPr>
                <w:sz w:val="16"/>
                <w:szCs w:val="16"/>
              </w:rPr>
            </w:pPr>
            <w:r w:rsidRPr="00C55642">
              <w:rPr>
                <w:sz w:val="16"/>
                <w:szCs w:val="16"/>
              </w:rPr>
              <w:t xml:space="preserve">0=NO (GO TO NEXT ROW) </w:t>
            </w:r>
          </w:p>
          <w:p w14:paraId="71AECD4C" w14:textId="77777777" w:rsidR="00E157A0" w:rsidRPr="00C55642" w:rsidRDefault="00E157A0" w:rsidP="00E408C4">
            <w:pPr>
              <w:spacing w:after="0"/>
              <w:rPr>
                <w:sz w:val="16"/>
                <w:szCs w:val="16"/>
              </w:rPr>
            </w:pPr>
            <w:r w:rsidRPr="00C55642">
              <w:rPr>
                <w:sz w:val="16"/>
                <w:szCs w:val="16"/>
              </w:rPr>
              <w:t>1=YES</w:t>
            </w:r>
          </w:p>
          <w:p w14:paraId="5A06D6AB" w14:textId="77777777" w:rsidR="00E157A0" w:rsidRPr="00C55642" w:rsidRDefault="00E157A0" w:rsidP="00E408C4">
            <w:pPr>
              <w:widowControl w:val="0"/>
              <w:spacing w:after="0" w:line="240" w:lineRule="auto"/>
              <w:rPr>
                <w:sz w:val="16"/>
                <w:szCs w:val="16"/>
              </w:rPr>
            </w:pPr>
          </w:p>
        </w:tc>
        <w:tc>
          <w:tcPr>
            <w:tcW w:w="640" w:type="pct"/>
            <w:tcBorders>
              <w:top w:val="single" w:sz="4" w:space="0" w:color="000000"/>
            </w:tcBorders>
          </w:tcPr>
          <w:p w14:paraId="536633EA" w14:textId="242BDCBE" w:rsidR="00E157A0" w:rsidRPr="00C55642" w:rsidRDefault="00E157A0" w:rsidP="00410783">
            <w:pPr>
              <w:widowControl w:val="0"/>
              <w:spacing w:after="0" w:line="240" w:lineRule="auto"/>
              <w:rPr>
                <w:sz w:val="16"/>
                <w:szCs w:val="16"/>
              </w:rPr>
            </w:pPr>
            <w:r w:rsidRPr="00C55642">
              <w:rPr>
                <w:sz w:val="16"/>
                <w:szCs w:val="16"/>
              </w:rPr>
              <w:t xml:space="preserve">How many times did </w:t>
            </w:r>
            <w:r w:rsidR="00410783">
              <w:rPr>
                <w:sz w:val="16"/>
                <w:szCs w:val="16"/>
              </w:rPr>
              <w:t>at least one member of the household</w:t>
            </w:r>
            <w:r w:rsidRPr="00C55642">
              <w:rPr>
                <w:sz w:val="16"/>
                <w:szCs w:val="16"/>
              </w:rPr>
              <w:t xml:space="preserve"> consume this food in the previous 7 days?</w:t>
            </w:r>
          </w:p>
        </w:tc>
      </w:tr>
      <w:tr w:rsidR="00E157A0" w:rsidRPr="00C55642" w14:paraId="3B790D0E" w14:textId="77777777" w:rsidTr="00E83859">
        <w:trPr>
          <w:trHeight w:val="227"/>
        </w:trPr>
        <w:tc>
          <w:tcPr>
            <w:tcW w:w="256" w:type="pct"/>
            <w:tcBorders>
              <w:left w:val="single" w:sz="4" w:space="0" w:color="000000"/>
              <w:right w:val="single" w:sz="4" w:space="0" w:color="000000"/>
            </w:tcBorders>
            <w:shd w:val="clear" w:color="auto" w:fill="auto"/>
          </w:tcPr>
          <w:p w14:paraId="1416C4EE" w14:textId="77777777" w:rsidR="00E157A0" w:rsidRPr="00C55642" w:rsidRDefault="00E157A0" w:rsidP="00E408C4">
            <w:pPr>
              <w:spacing w:after="0" w:line="240" w:lineRule="auto"/>
              <w:jc w:val="center"/>
              <w:rPr>
                <w:sz w:val="16"/>
                <w:szCs w:val="16"/>
              </w:rPr>
            </w:pPr>
          </w:p>
        </w:tc>
        <w:tc>
          <w:tcPr>
            <w:tcW w:w="2111" w:type="pct"/>
            <w:tcBorders>
              <w:left w:val="single" w:sz="4" w:space="0" w:color="000000"/>
            </w:tcBorders>
            <w:shd w:val="clear" w:color="auto" w:fill="auto"/>
            <w:tcMar>
              <w:left w:w="29" w:type="dxa"/>
              <w:right w:w="29" w:type="dxa"/>
            </w:tcMar>
          </w:tcPr>
          <w:p w14:paraId="488D9875" w14:textId="77777777" w:rsidR="00E157A0" w:rsidRPr="00C55642" w:rsidRDefault="00E157A0" w:rsidP="00E157A0">
            <w:pPr>
              <w:spacing w:after="0" w:line="240" w:lineRule="auto"/>
              <w:rPr>
                <w:rFonts w:eastAsia="Nyala" w:cs="Nyala"/>
                <w:b/>
                <w:bCs/>
                <w:sz w:val="16"/>
                <w:szCs w:val="16"/>
              </w:rPr>
            </w:pPr>
            <w:r>
              <w:rPr>
                <w:rFonts w:eastAsia="Nyala" w:cs="Nyala"/>
                <w:b/>
                <w:bCs/>
                <w:sz w:val="16"/>
                <w:szCs w:val="16"/>
              </w:rPr>
              <w:t>Cereals and cereal products</w:t>
            </w:r>
          </w:p>
        </w:tc>
        <w:tc>
          <w:tcPr>
            <w:tcW w:w="665" w:type="pct"/>
            <w:shd w:val="clear" w:color="auto" w:fill="auto"/>
            <w:tcMar>
              <w:left w:w="29" w:type="dxa"/>
              <w:right w:w="29" w:type="dxa"/>
            </w:tcMar>
          </w:tcPr>
          <w:p w14:paraId="7B1E8A9B" w14:textId="77777777" w:rsidR="00E157A0" w:rsidRPr="00C55642" w:rsidRDefault="00E157A0" w:rsidP="00E408C4">
            <w:pPr>
              <w:spacing w:after="0" w:line="240" w:lineRule="auto"/>
              <w:jc w:val="center"/>
              <w:rPr>
                <w:sz w:val="16"/>
                <w:szCs w:val="16"/>
              </w:rPr>
            </w:pPr>
          </w:p>
        </w:tc>
        <w:tc>
          <w:tcPr>
            <w:tcW w:w="615" w:type="pct"/>
            <w:tcBorders>
              <w:right w:val="single" w:sz="4" w:space="0" w:color="000000"/>
            </w:tcBorders>
            <w:shd w:val="clear" w:color="auto" w:fill="auto"/>
            <w:tcMar>
              <w:left w:w="29" w:type="dxa"/>
              <w:right w:w="29" w:type="dxa"/>
            </w:tcMar>
          </w:tcPr>
          <w:p w14:paraId="5DB84ECC" w14:textId="77777777" w:rsidR="00E157A0" w:rsidRPr="00C55642" w:rsidRDefault="00E157A0" w:rsidP="00E408C4">
            <w:pPr>
              <w:spacing w:after="0" w:line="240" w:lineRule="auto"/>
              <w:rPr>
                <w:sz w:val="16"/>
                <w:szCs w:val="16"/>
              </w:rPr>
            </w:pPr>
          </w:p>
        </w:tc>
        <w:tc>
          <w:tcPr>
            <w:tcW w:w="713" w:type="pct"/>
            <w:tcBorders>
              <w:right w:val="single" w:sz="4" w:space="0" w:color="000000"/>
            </w:tcBorders>
          </w:tcPr>
          <w:p w14:paraId="02B3D6EF" w14:textId="77777777" w:rsidR="00E157A0" w:rsidRPr="00C55642" w:rsidRDefault="00E157A0" w:rsidP="00E408C4">
            <w:pPr>
              <w:spacing w:after="0" w:line="240" w:lineRule="auto"/>
              <w:rPr>
                <w:sz w:val="16"/>
                <w:szCs w:val="16"/>
              </w:rPr>
            </w:pPr>
          </w:p>
        </w:tc>
        <w:tc>
          <w:tcPr>
            <w:tcW w:w="640" w:type="pct"/>
            <w:tcBorders>
              <w:right w:val="single" w:sz="4" w:space="0" w:color="000000"/>
            </w:tcBorders>
          </w:tcPr>
          <w:p w14:paraId="484934BD" w14:textId="77777777" w:rsidR="00E157A0" w:rsidRPr="00C55642" w:rsidRDefault="00E157A0" w:rsidP="00E408C4">
            <w:pPr>
              <w:spacing w:after="0" w:line="240" w:lineRule="auto"/>
              <w:rPr>
                <w:sz w:val="16"/>
                <w:szCs w:val="16"/>
              </w:rPr>
            </w:pPr>
          </w:p>
        </w:tc>
      </w:tr>
      <w:tr w:rsidR="00E157A0" w:rsidRPr="00C55642" w14:paraId="7753B523" w14:textId="77777777" w:rsidTr="00E83859">
        <w:trPr>
          <w:trHeight w:val="227"/>
        </w:trPr>
        <w:tc>
          <w:tcPr>
            <w:tcW w:w="256" w:type="pct"/>
            <w:tcBorders>
              <w:left w:val="single" w:sz="4" w:space="0" w:color="000000"/>
              <w:right w:val="single" w:sz="4" w:space="0" w:color="000000"/>
            </w:tcBorders>
            <w:shd w:val="clear" w:color="auto" w:fill="auto"/>
          </w:tcPr>
          <w:p w14:paraId="2DF6AD20" w14:textId="77777777" w:rsidR="00E157A0" w:rsidRPr="00C55642" w:rsidRDefault="00E157A0" w:rsidP="00E408C4">
            <w:pPr>
              <w:spacing w:after="0" w:line="240" w:lineRule="auto"/>
              <w:jc w:val="center"/>
              <w:rPr>
                <w:sz w:val="16"/>
                <w:szCs w:val="16"/>
              </w:rPr>
            </w:pPr>
            <w:r w:rsidRPr="00C55642">
              <w:rPr>
                <w:sz w:val="16"/>
                <w:szCs w:val="16"/>
              </w:rPr>
              <w:t>1</w:t>
            </w:r>
          </w:p>
        </w:tc>
        <w:tc>
          <w:tcPr>
            <w:tcW w:w="2111" w:type="pct"/>
            <w:tcBorders>
              <w:left w:val="single" w:sz="4" w:space="0" w:color="000000"/>
            </w:tcBorders>
            <w:shd w:val="clear" w:color="auto" w:fill="auto"/>
            <w:tcMar>
              <w:left w:w="29" w:type="dxa"/>
              <w:right w:w="29" w:type="dxa"/>
            </w:tcMar>
          </w:tcPr>
          <w:p w14:paraId="6B5C72B3" w14:textId="77777777" w:rsidR="00E157A0" w:rsidRPr="00C55642" w:rsidRDefault="00E157A0" w:rsidP="00E408C4">
            <w:pPr>
              <w:spacing w:after="0" w:line="240" w:lineRule="auto"/>
              <w:rPr>
                <w:sz w:val="16"/>
                <w:szCs w:val="16"/>
              </w:rPr>
            </w:pPr>
            <w:r>
              <w:rPr>
                <w:rFonts w:eastAsia="Nyala" w:cs="Nyala"/>
                <w:sz w:val="16"/>
                <w:szCs w:val="16"/>
              </w:rPr>
              <w:t>Rice (all types)</w:t>
            </w:r>
          </w:p>
        </w:tc>
        <w:tc>
          <w:tcPr>
            <w:tcW w:w="665" w:type="pct"/>
            <w:shd w:val="clear" w:color="auto" w:fill="auto"/>
            <w:tcMar>
              <w:left w:w="29" w:type="dxa"/>
              <w:right w:w="29" w:type="dxa"/>
            </w:tcMar>
          </w:tcPr>
          <w:p w14:paraId="54A92135" w14:textId="77777777" w:rsidR="00E157A0" w:rsidRPr="00C55642" w:rsidRDefault="00E157A0" w:rsidP="00E408C4">
            <w:pPr>
              <w:spacing w:after="0" w:line="240" w:lineRule="auto"/>
              <w:jc w:val="center"/>
              <w:rPr>
                <w:sz w:val="16"/>
                <w:szCs w:val="16"/>
              </w:rPr>
            </w:pPr>
          </w:p>
        </w:tc>
        <w:tc>
          <w:tcPr>
            <w:tcW w:w="615" w:type="pct"/>
            <w:tcBorders>
              <w:right w:val="single" w:sz="4" w:space="0" w:color="000000"/>
            </w:tcBorders>
            <w:shd w:val="clear" w:color="auto" w:fill="auto"/>
            <w:tcMar>
              <w:left w:w="29" w:type="dxa"/>
              <w:right w:w="29" w:type="dxa"/>
            </w:tcMar>
          </w:tcPr>
          <w:p w14:paraId="776BC28C" w14:textId="77777777" w:rsidR="00E157A0" w:rsidRPr="00C55642" w:rsidRDefault="00E157A0" w:rsidP="00E408C4">
            <w:pPr>
              <w:spacing w:after="0" w:line="240" w:lineRule="auto"/>
              <w:rPr>
                <w:sz w:val="16"/>
                <w:szCs w:val="16"/>
              </w:rPr>
            </w:pPr>
          </w:p>
        </w:tc>
        <w:tc>
          <w:tcPr>
            <w:tcW w:w="713" w:type="pct"/>
            <w:tcBorders>
              <w:right w:val="single" w:sz="4" w:space="0" w:color="000000"/>
            </w:tcBorders>
          </w:tcPr>
          <w:p w14:paraId="7C135BF5" w14:textId="77777777" w:rsidR="00E157A0" w:rsidRPr="00C55642" w:rsidRDefault="00E157A0" w:rsidP="00E408C4">
            <w:pPr>
              <w:spacing w:after="0" w:line="240" w:lineRule="auto"/>
              <w:rPr>
                <w:sz w:val="16"/>
                <w:szCs w:val="16"/>
              </w:rPr>
            </w:pPr>
          </w:p>
        </w:tc>
        <w:tc>
          <w:tcPr>
            <w:tcW w:w="640" w:type="pct"/>
            <w:tcBorders>
              <w:right w:val="single" w:sz="4" w:space="0" w:color="000000"/>
            </w:tcBorders>
          </w:tcPr>
          <w:p w14:paraId="0DBBC3D0" w14:textId="77777777" w:rsidR="00E157A0" w:rsidRPr="00C55642" w:rsidRDefault="00E157A0" w:rsidP="00E408C4">
            <w:pPr>
              <w:spacing w:after="0" w:line="240" w:lineRule="auto"/>
              <w:rPr>
                <w:sz w:val="16"/>
                <w:szCs w:val="16"/>
              </w:rPr>
            </w:pPr>
          </w:p>
        </w:tc>
      </w:tr>
      <w:tr w:rsidR="00E157A0" w:rsidRPr="00C55642" w14:paraId="1254E6BA" w14:textId="77777777" w:rsidTr="00E83859">
        <w:trPr>
          <w:trHeight w:val="287"/>
        </w:trPr>
        <w:tc>
          <w:tcPr>
            <w:tcW w:w="256" w:type="pct"/>
            <w:tcBorders>
              <w:left w:val="single" w:sz="4" w:space="0" w:color="000000"/>
              <w:right w:val="single" w:sz="4" w:space="0" w:color="000000"/>
            </w:tcBorders>
            <w:shd w:val="clear" w:color="auto" w:fill="auto"/>
          </w:tcPr>
          <w:p w14:paraId="6158F0DB" w14:textId="77777777" w:rsidR="00E157A0" w:rsidRPr="00C55642" w:rsidRDefault="00E157A0" w:rsidP="00E408C4">
            <w:pPr>
              <w:spacing w:after="0" w:line="240" w:lineRule="auto"/>
              <w:jc w:val="center"/>
              <w:rPr>
                <w:sz w:val="16"/>
                <w:szCs w:val="16"/>
              </w:rPr>
            </w:pPr>
            <w:r w:rsidRPr="00C55642">
              <w:rPr>
                <w:sz w:val="16"/>
                <w:szCs w:val="16"/>
              </w:rPr>
              <w:t>2</w:t>
            </w:r>
          </w:p>
        </w:tc>
        <w:tc>
          <w:tcPr>
            <w:tcW w:w="2111" w:type="pct"/>
            <w:tcBorders>
              <w:left w:val="single" w:sz="4" w:space="0" w:color="000000"/>
            </w:tcBorders>
            <w:shd w:val="clear" w:color="auto" w:fill="auto"/>
            <w:tcMar>
              <w:left w:w="29" w:type="dxa"/>
              <w:right w:w="29" w:type="dxa"/>
            </w:tcMar>
          </w:tcPr>
          <w:p w14:paraId="2C1CE630" w14:textId="77777777" w:rsidR="00E157A0" w:rsidRPr="00C55642" w:rsidRDefault="00E157A0" w:rsidP="00E408C4">
            <w:pPr>
              <w:spacing w:after="0" w:line="240" w:lineRule="auto"/>
              <w:rPr>
                <w:sz w:val="16"/>
                <w:szCs w:val="16"/>
              </w:rPr>
            </w:pPr>
            <w:r w:rsidRPr="00C55642">
              <w:rPr>
                <w:sz w:val="16"/>
                <w:szCs w:val="16"/>
              </w:rPr>
              <w:t xml:space="preserve">Corn </w:t>
            </w:r>
            <w:r>
              <w:rPr>
                <w:sz w:val="16"/>
                <w:szCs w:val="16"/>
              </w:rPr>
              <w:t>(</w:t>
            </w:r>
            <w:r w:rsidRPr="00C55642">
              <w:rPr>
                <w:sz w:val="16"/>
                <w:szCs w:val="16"/>
              </w:rPr>
              <w:t>Corn on the cob, Whole grain, Milled/corn grits etc.</w:t>
            </w:r>
            <w:r>
              <w:rPr>
                <w:sz w:val="16"/>
                <w:szCs w:val="16"/>
              </w:rPr>
              <w:t>)</w:t>
            </w:r>
          </w:p>
        </w:tc>
        <w:tc>
          <w:tcPr>
            <w:tcW w:w="665" w:type="pct"/>
            <w:shd w:val="clear" w:color="auto" w:fill="auto"/>
            <w:tcMar>
              <w:left w:w="29" w:type="dxa"/>
              <w:right w:w="29" w:type="dxa"/>
            </w:tcMar>
          </w:tcPr>
          <w:p w14:paraId="6BB7971A" w14:textId="77777777" w:rsidR="00E157A0" w:rsidRPr="00C55642" w:rsidRDefault="00E157A0" w:rsidP="00E408C4">
            <w:pPr>
              <w:spacing w:after="0" w:line="240" w:lineRule="auto"/>
              <w:jc w:val="center"/>
              <w:rPr>
                <w:sz w:val="16"/>
                <w:szCs w:val="16"/>
              </w:rPr>
            </w:pPr>
          </w:p>
        </w:tc>
        <w:tc>
          <w:tcPr>
            <w:tcW w:w="615" w:type="pct"/>
            <w:tcBorders>
              <w:right w:val="single" w:sz="4" w:space="0" w:color="000000"/>
            </w:tcBorders>
            <w:shd w:val="clear" w:color="auto" w:fill="auto"/>
            <w:tcMar>
              <w:left w:w="29" w:type="dxa"/>
              <w:right w:w="29" w:type="dxa"/>
            </w:tcMar>
          </w:tcPr>
          <w:p w14:paraId="7D2CAE36" w14:textId="77777777" w:rsidR="00E157A0" w:rsidRPr="00C55642" w:rsidRDefault="00E157A0" w:rsidP="00E408C4">
            <w:pPr>
              <w:spacing w:after="0" w:line="240" w:lineRule="auto"/>
              <w:rPr>
                <w:sz w:val="16"/>
                <w:szCs w:val="16"/>
              </w:rPr>
            </w:pPr>
          </w:p>
        </w:tc>
        <w:tc>
          <w:tcPr>
            <w:tcW w:w="713" w:type="pct"/>
            <w:tcBorders>
              <w:right w:val="single" w:sz="4" w:space="0" w:color="000000"/>
            </w:tcBorders>
          </w:tcPr>
          <w:p w14:paraId="362451DE" w14:textId="77777777" w:rsidR="00E157A0" w:rsidRPr="00C55642" w:rsidRDefault="00E157A0" w:rsidP="00E408C4">
            <w:pPr>
              <w:spacing w:after="0" w:line="240" w:lineRule="auto"/>
              <w:rPr>
                <w:sz w:val="16"/>
                <w:szCs w:val="16"/>
              </w:rPr>
            </w:pPr>
          </w:p>
        </w:tc>
        <w:tc>
          <w:tcPr>
            <w:tcW w:w="640" w:type="pct"/>
            <w:tcBorders>
              <w:right w:val="single" w:sz="4" w:space="0" w:color="000000"/>
            </w:tcBorders>
          </w:tcPr>
          <w:p w14:paraId="2A657C0E" w14:textId="77777777" w:rsidR="00E157A0" w:rsidRPr="00C55642" w:rsidRDefault="00E157A0" w:rsidP="00E408C4">
            <w:pPr>
              <w:spacing w:after="0" w:line="240" w:lineRule="auto"/>
              <w:rPr>
                <w:sz w:val="16"/>
                <w:szCs w:val="16"/>
              </w:rPr>
            </w:pPr>
          </w:p>
        </w:tc>
      </w:tr>
      <w:tr w:rsidR="00E157A0" w:rsidRPr="00C55642" w14:paraId="4C4FEB8E" w14:textId="77777777" w:rsidTr="00E83859">
        <w:trPr>
          <w:trHeight w:val="227"/>
        </w:trPr>
        <w:tc>
          <w:tcPr>
            <w:tcW w:w="256" w:type="pct"/>
            <w:tcBorders>
              <w:left w:val="single" w:sz="4" w:space="0" w:color="000000"/>
              <w:right w:val="single" w:sz="4" w:space="0" w:color="000000"/>
            </w:tcBorders>
            <w:shd w:val="clear" w:color="auto" w:fill="auto"/>
          </w:tcPr>
          <w:p w14:paraId="5E24258A" w14:textId="77777777" w:rsidR="00E157A0" w:rsidRPr="00C55642" w:rsidRDefault="00E157A0" w:rsidP="00E408C4">
            <w:pPr>
              <w:spacing w:after="0" w:line="240" w:lineRule="auto"/>
              <w:jc w:val="center"/>
              <w:rPr>
                <w:sz w:val="16"/>
                <w:szCs w:val="16"/>
              </w:rPr>
            </w:pPr>
            <w:r w:rsidRPr="00C55642">
              <w:rPr>
                <w:sz w:val="16"/>
                <w:szCs w:val="16"/>
              </w:rPr>
              <w:t>3</w:t>
            </w:r>
          </w:p>
        </w:tc>
        <w:tc>
          <w:tcPr>
            <w:tcW w:w="2111" w:type="pct"/>
            <w:tcBorders>
              <w:left w:val="single" w:sz="4" w:space="0" w:color="000000"/>
            </w:tcBorders>
            <w:shd w:val="clear" w:color="auto" w:fill="auto"/>
            <w:tcMar>
              <w:left w:w="29" w:type="dxa"/>
              <w:right w:w="29" w:type="dxa"/>
            </w:tcMar>
          </w:tcPr>
          <w:p w14:paraId="2BC11346" w14:textId="77777777" w:rsidR="00E157A0" w:rsidRPr="00C55642" w:rsidRDefault="00E157A0" w:rsidP="00E408C4">
            <w:pPr>
              <w:spacing w:after="0" w:line="240" w:lineRule="auto"/>
              <w:rPr>
                <w:sz w:val="16"/>
                <w:szCs w:val="16"/>
              </w:rPr>
            </w:pPr>
            <w:r w:rsidRPr="00C55642">
              <w:rPr>
                <w:rFonts w:eastAsia="Nyala" w:cs="Nyala"/>
                <w:sz w:val="16"/>
                <w:szCs w:val="16"/>
              </w:rPr>
              <w:t>Bread</w:t>
            </w:r>
            <w:r>
              <w:rPr>
                <w:rFonts w:eastAsia="Nyala" w:cs="Nyala"/>
                <w:sz w:val="16"/>
                <w:szCs w:val="16"/>
              </w:rPr>
              <w:t>/Biscuits/Native cakes (</w:t>
            </w:r>
            <w:proofErr w:type="spellStart"/>
            <w:r w:rsidRPr="00C55642">
              <w:rPr>
                <w:sz w:val="16"/>
                <w:szCs w:val="16"/>
              </w:rPr>
              <w:t>Bibingka</w:t>
            </w:r>
            <w:proofErr w:type="spellEnd"/>
            <w:r w:rsidRPr="00C55642">
              <w:rPr>
                <w:sz w:val="16"/>
                <w:szCs w:val="16"/>
              </w:rPr>
              <w:t xml:space="preserve">, </w:t>
            </w:r>
            <w:proofErr w:type="spellStart"/>
            <w:r w:rsidRPr="00C55642">
              <w:rPr>
                <w:sz w:val="16"/>
                <w:szCs w:val="16"/>
              </w:rPr>
              <w:t>Biko</w:t>
            </w:r>
            <w:proofErr w:type="spellEnd"/>
            <w:r w:rsidRPr="00C55642">
              <w:rPr>
                <w:sz w:val="16"/>
                <w:szCs w:val="16"/>
              </w:rPr>
              <w:t xml:space="preserve">, Suman, </w:t>
            </w:r>
            <w:proofErr w:type="spellStart"/>
            <w:r w:rsidRPr="00C55642">
              <w:rPr>
                <w:sz w:val="16"/>
                <w:szCs w:val="16"/>
              </w:rPr>
              <w:t>Puto</w:t>
            </w:r>
            <w:proofErr w:type="spellEnd"/>
            <w:r w:rsidRPr="00C55642">
              <w:rPr>
                <w:sz w:val="16"/>
                <w:szCs w:val="16"/>
              </w:rPr>
              <w:t>, etc.</w:t>
            </w:r>
            <w:r>
              <w:rPr>
                <w:sz w:val="16"/>
                <w:szCs w:val="16"/>
              </w:rPr>
              <w:t>)/Noodles/Pasta</w:t>
            </w:r>
          </w:p>
        </w:tc>
        <w:tc>
          <w:tcPr>
            <w:tcW w:w="665" w:type="pct"/>
            <w:shd w:val="clear" w:color="auto" w:fill="auto"/>
            <w:tcMar>
              <w:left w:w="29" w:type="dxa"/>
              <w:right w:w="29" w:type="dxa"/>
            </w:tcMar>
          </w:tcPr>
          <w:p w14:paraId="290D2CBD" w14:textId="77777777" w:rsidR="00E157A0" w:rsidRPr="00C55642" w:rsidRDefault="00E157A0" w:rsidP="00E408C4">
            <w:pPr>
              <w:spacing w:after="0" w:line="240" w:lineRule="auto"/>
              <w:jc w:val="center"/>
              <w:rPr>
                <w:sz w:val="16"/>
                <w:szCs w:val="16"/>
              </w:rPr>
            </w:pPr>
          </w:p>
        </w:tc>
        <w:tc>
          <w:tcPr>
            <w:tcW w:w="615" w:type="pct"/>
            <w:tcBorders>
              <w:right w:val="single" w:sz="4" w:space="0" w:color="000000"/>
            </w:tcBorders>
            <w:shd w:val="clear" w:color="auto" w:fill="auto"/>
            <w:tcMar>
              <w:left w:w="29" w:type="dxa"/>
              <w:right w:w="29" w:type="dxa"/>
            </w:tcMar>
          </w:tcPr>
          <w:p w14:paraId="797A0CFF" w14:textId="77777777" w:rsidR="00E157A0" w:rsidRPr="00C55642" w:rsidRDefault="00E157A0" w:rsidP="00E408C4">
            <w:pPr>
              <w:spacing w:after="0" w:line="240" w:lineRule="auto"/>
              <w:rPr>
                <w:sz w:val="16"/>
                <w:szCs w:val="16"/>
              </w:rPr>
            </w:pPr>
          </w:p>
        </w:tc>
        <w:tc>
          <w:tcPr>
            <w:tcW w:w="713" w:type="pct"/>
            <w:tcBorders>
              <w:right w:val="single" w:sz="4" w:space="0" w:color="000000"/>
            </w:tcBorders>
          </w:tcPr>
          <w:p w14:paraId="5A5197A2" w14:textId="77777777" w:rsidR="00E157A0" w:rsidRPr="00C55642" w:rsidRDefault="00E157A0" w:rsidP="00E408C4">
            <w:pPr>
              <w:spacing w:after="0" w:line="240" w:lineRule="auto"/>
              <w:rPr>
                <w:sz w:val="16"/>
                <w:szCs w:val="16"/>
              </w:rPr>
            </w:pPr>
          </w:p>
        </w:tc>
        <w:tc>
          <w:tcPr>
            <w:tcW w:w="640" w:type="pct"/>
            <w:tcBorders>
              <w:right w:val="single" w:sz="4" w:space="0" w:color="000000"/>
            </w:tcBorders>
          </w:tcPr>
          <w:p w14:paraId="07330B94" w14:textId="77777777" w:rsidR="00E157A0" w:rsidRPr="00C55642" w:rsidRDefault="00E157A0" w:rsidP="00E408C4">
            <w:pPr>
              <w:spacing w:after="0" w:line="240" w:lineRule="auto"/>
              <w:rPr>
                <w:sz w:val="16"/>
                <w:szCs w:val="16"/>
              </w:rPr>
            </w:pPr>
          </w:p>
        </w:tc>
      </w:tr>
      <w:tr w:rsidR="00E157A0" w:rsidRPr="00C55642" w14:paraId="15F293C1" w14:textId="77777777" w:rsidTr="00E83859">
        <w:trPr>
          <w:trHeight w:val="227"/>
        </w:trPr>
        <w:tc>
          <w:tcPr>
            <w:tcW w:w="256" w:type="pct"/>
            <w:tcBorders>
              <w:left w:val="single" w:sz="4" w:space="0" w:color="000000"/>
              <w:right w:val="single" w:sz="4" w:space="0" w:color="000000"/>
            </w:tcBorders>
            <w:shd w:val="clear" w:color="auto" w:fill="auto"/>
          </w:tcPr>
          <w:p w14:paraId="310C88AB" w14:textId="77777777" w:rsidR="00E157A0" w:rsidRPr="00C55642" w:rsidRDefault="00E157A0" w:rsidP="00E408C4">
            <w:pPr>
              <w:spacing w:after="0" w:line="240" w:lineRule="auto"/>
              <w:jc w:val="center"/>
              <w:rPr>
                <w:sz w:val="16"/>
                <w:szCs w:val="16"/>
              </w:rPr>
            </w:pPr>
            <w:r w:rsidRPr="00C55642">
              <w:rPr>
                <w:sz w:val="16"/>
                <w:szCs w:val="16"/>
              </w:rPr>
              <w:t>4</w:t>
            </w:r>
          </w:p>
        </w:tc>
        <w:tc>
          <w:tcPr>
            <w:tcW w:w="2111" w:type="pct"/>
            <w:tcBorders>
              <w:left w:val="single" w:sz="4" w:space="0" w:color="000000"/>
            </w:tcBorders>
            <w:shd w:val="clear" w:color="auto" w:fill="auto"/>
            <w:tcMar>
              <w:left w:w="29" w:type="dxa"/>
              <w:right w:w="29" w:type="dxa"/>
            </w:tcMar>
          </w:tcPr>
          <w:p w14:paraId="48E3D90B" w14:textId="510E3A7A" w:rsidR="00E157A0" w:rsidRPr="00C55642" w:rsidRDefault="00E157A0" w:rsidP="00E408C4">
            <w:pPr>
              <w:spacing w:after="0" w:line="240" w:lineRule="auto"/>
              <w:rPr>
                <w:sz w:val="16"/>
                <w:szCs w:val="16"/>
              </w:rPr>
            </w:pPr>
            <w:r>
              <w:rPr>
                <w:rFonts w:eastAsia="Nyala" w:cs="Nyala"/>
                <w:sz w:val="16"/>
                <w:szCs w:val="16"/>
              </w:rPr>
              <w:t>Other</w:t>
            </w:r>
            <w:r w:rsidR="004A051D">
              <w:rPr>
                <w:rFonts w:eastAsia="Nyala" w:cs="Nyala"/>
                <w:sz w:val="16"/>
                <w:szCs w:val="16"/>
              </w:rPr>
              <w:t xml:space="preserve"> cereals and cereal products</w:t>
            </w:r>
          </w:p>
        </w:tc>
        <w:tc>
          <w:tcPr>
            <w:tcW w:w="665" w:type="pct"/>
            <w:shd w:val="clear" w:color="auto" w:fill="auto"/>
            <w:tcMar>
              <w:left w:w="29" w:type="dxa"/>
              <w:right w:w="29" w:type="dxa"/>
            </w:tcMar>
          </w:tcPr>
          <w:p w14:paraId="680A5B6D" w14:textId="77777777" w:rsidR="00E157A0" w:rsidRPr="00C55642" w:rsidRDefault="00E157A0" w:rsidP="00E408C4">
            <w:pPr>
              <w:spacing w:after="0" w:line="240" w:lineRule="auto"/>
              <w:jc w:val="center"/>
              <w:rPr>
                <w:sz w:val="16"/>
                <w:szCs w:val="16"/>
              </w:rPr>
            </w:pPr>
          </w:p>
        </w:tc>
        <w:tc>
          <w:tcPr>
            <w:tcW w:w="615" w:type="pct"/>
            <w:tcBorders>
              <w:right w:val="single" w:sz="4" w:space="0" w:color="000000"/>
            </w:tcBorders>
            <w:shd w:val="clear" w:color="auto" w:fill="auto"/>
            <w:tcMar>
              <w:left w:w="29" w:type="dxa"/>
              <w:right w:w="29" w:type="dxa"/>
            </w:tcMar>
          </w:tcPr>
          <w:p w14:paraId="70625C08" w14:textId="77777777" w:rsidR="00E157A0" w:rsidRPr="00C55642" w:rsidRDefault="00E157A0" w:rsidP="00E408C4">
            <w:pPr>
              <w:spacing w:after="0" w:line="240" w:lineRule="auto"/>
              <w:rPr>
                <w:sz w:val="16"/>
                <w:szCs w:val="16"/>
              </w:rPr>
            </w:pPr>
          </w:p>
        </w:tc>
        <w:tc>
          <w:tcPr>
            <w:tcW w:w="713" w:type="pct"/>
            <w:tcBorders>
              <w:right w:val="single" w:sz="4" w:space="0" w:color="000000"/>
            </w:tcBorders>
          </w:tcPr>
          <w:p w14:paraId="08718D48" w14:textId="77777777" w:rsidR="00E157A0" w:rsidRPr="00C55642" w:rsidRDefault="00E157A0" w:rsidP="00E408C4">
            <w:pPr>
              <w:spacing w:after="0" w:line="240" w:lineRule="auto"/>
              <w:rPr>
                <w:sz w:val="16"/>
                <w:szCs w:val="16"/>
              </w:rPr>
            </w:pPr>
          </w:p>
        </w:tc>
        <w:tc>
          <w:tcPr>
            <w:tcW w:w="640" w:type="pct"/>
            <w:tcBorders>
              <w:right w:val="single" w:sz="4" w:space="0" w:color="000000"/>
            </w:tcBorders>
          </w:tcPr>
          <w:p w14:paraId="0745A5B4" w14:textId="77777777" w:rsidR="00E157A0" w:rsidRPr="00C55642" w:rsidRDefault="00E157A0" w:rsidP="00E408C4">
            <w:pPr>
              <w:spacing w:after="0" w:line="240" w:lineRule="auto"/>
              <w:rPr>
                <w:sz w:val="16"/>
                <w:szCs w:val="16"/>
              </w:rPr>
            </w:pPr>
          </w:p>
        </w:tc>
      </w:tr>
      <w:tr w:rsidR="00E157A0" w:rsidRPr="00C55642" w14:paraId="6D4A71FF" w14:textId="77777777" w:rsidTr="00E83859">
        <w:trPr>
          <w:trHeight w:val="227"/>
        </w:trPr>
        <w:tc>
          <w:tcPr>
            <w:tcW w:w="256" w:type="pct"/>
            <w:tcBorders>
              <w:left w:val="single" w:sz="4" w:space="0" w:color="000000"/>
              <w:right w:val="single" w:sz="4" w:space="0" w:color="000000"/>
            </w:tcBorders>
            <w:shd w:val="clear" w:color="auto" w:fill="auto"/>
          </w:tcPr>
          <w:p w14:paraId="161B10C8" w14:textId="77777777" w:rsidR="00E157A0" w:rsidRPr="00C55642" w:rsidRDefault="00E157A0" w:rsidP="00E408C4">
            <w:pPr>
              <w:spacing w:after="0" w:line="240" w:lineRule="auto"/>
              <w:jc w:val="center"/>
              <w:rPr>
                <w:sz w:val="16"/>
                <w:szCs w:val="16"/>
              </w:rPr>
            </w:pPr>
            <w:r>
              <w:rPr>
                <w:sz w:val="16"/>
                <w:szCs w:val="16"/>
              </w:rPr>
              <w:t>5</w:t>
            </w:r>
          </w:p>
        </w:tc>
        <w:tc>
          <w:tcPr>
            <w:tcW w:w="2111" w:type="pct"/>
            <w:tcBorders>
              <w:left w:val="single" w:sz="4" w:space="0" w:color="000000"/>
            </w:tcBorders>
            <w:shd w:val="clear" w:color="auto" w:fill="auto"/>
            <w:tcMar>
              <w:left w:w="29" w:type="dxa"/>
              <w:right w:w="29" w:type="dxa"/>
            </w:tcMar>
          </w:tcPr>
          <w:p w14:paraId="275F8EF1" w14:textId="77777777" w:rsidR="00E157A0" w:rsidRPr="0089048A" w:rsidRDefault="00E157A0" w:rsidP="00E408C4">
            <w:pPr>
              <w:spacing w:after="0" w:line="240" w:lineRule="auto"/>
              <w:rPr>
                <w:rFonts w:eastAsia="Nyala" w:cs="Nyala"/>
                <w:b/>
                <w:bCs/>
                <w:sz w:val="16"/>
                <w:szCs w:val="16"/>
              </w:rPr>
            </w:pPr>
            <w:r w:rsidRPr="0089048A">
              <w:rPr>
                <w:rFonts w:eastAsia="Nyala" w:cs="Nyala"/>
                <w:b/>
                <w:bCs/>
                <w:sz w:val="16"/>
                <w:szCs w:val="16"/>
              </w:rPr>
              <w:t>White roots and tubers</w:t>
            </w:r>
            <w:r>
              <w:rPr>
                <w:rFonts w:eastAsia="Nyala" w:cs="Nyala"/>
                <w:b/>
                <w:bCs/>
                <w:sz w:val="16"/>
                <w:szCs w:val="16"/>
              </w:rPr>
              <w:t xml:space="preserve"> </w:t>
            </w:r>
            <w:r w:rsidRPr="00826094">
              <w:rPr>
                <w:rFonts w:eastAsia="Nyala" w:cs="Nyala"/>
                <w:sz w:val="16"/>
                <w:szCs w:val="16"/>
              </w:rPr>
              <w:t>(White potatoes, White yam, White cassava, etc.)</w:t>
            </w:r>
          </w:p>
        </w:tc>
        <w:tc>
          <w:tcPr>
            <w:tcW w:w="665" w:type="pct"/>
            <w:shd w:val="clear" w:color="auto" w:fill="auto"/>
            <w:tcMar>
              <w:left w:w="29" w:type="dxa"/>
              <w:right w:w="29" w:type="dxa"/>
            </w:tcMar>
          </w:tcPr>
          <w:p w14:paraId="17FB7591" w14:textId="77777777" w:rsidR="00E157A0" w:rsidRPr="00C55642" w:rsidRDefault="00E157A0" w:rsidP="00E408C4">
            <w:pPr>
              <w:spacing w:after="0" w:line="240" w:lineRule="auto"/>
              <w:jc w:val="center"/>
              <w:rPr>
                <w:sz w:val="16"/>
                <w:szCs w:val="16"/>
              </w:rPr>
            </w:pPr>
          </w:p>
        </w:tc>
        <w:tc>
          <w:tcPr>
            <w:tcW w:w="615" w:type="pct"/>
            <w:shd w:val="clear" w:color="auto" w:fill="auto"/>
            <w:tcMar>
              <w:left w:w="29" w:type="dxa"/>
              <w:right w:w="29" w:type="dxa"/>
            </w:tcMar>
          </w:tcPr>
          <w:p w14:paraId="24D9F021" w14:textId="77777777" w:rsidR="00E157A0" w:rsidRPr="00C55642" w:rsidRDefault="00E157A0" w:rsidP="00E408C4">
            <w:pPr>
              <w:spacing w:after="0" w:line="240" w:lineRule="auto"/>
              <w:jc w:val="center"/>
              <w:rPr>
                <w:sz w:val="16"/>
                <w:szCs w:val="16"/>
              </w:rPr>
            </w:pPr>
          </w:p>
        </w:tc>
        <w:tc>
          <w:tcPr>
            <w:tcW w:w="713" w:type="pct"/>
          </w:tcPr>
          <w:p w14:paraId="57DDDB28" w14:textId="77777777" w:rsidR="00E157A0" w:rsidRPr="00C55642" w:rsidRDefault="00E157A0" w:rsidP="00E408C4">
            <w:pPr>
              <w:spacing w:after="0" w:line="240" w:lineRule="auto"/>
              <w:jc w:val="center"/>
              <w:rPr>
                <w:sz w:val="16"/>
                <w:szCs w:val="16"/>
              </w:rPr>
            </w:pPr>
          </w:p>
        </w:tc>
        <w:tc>
          <w:tcPr>
            <w:tcW w:w="640" w:type="pct"/>
          </w:tcPr>
          <w:p w14:paraId="752D7E12" w14:textId="77777777" w:rsidR="00E157A0" w:rsidRPr="00C55642" w:rsidRDefault="00E157A0" w:rsidP="00E408C4">
            <w:pPr>
              <w:spacing w:after="0" w:line="240" w:lineRule="auto"/>
              <w:jc w:val="center"/>
              <w:rPr>
                <w:sz w:val="16"/>
                <w:szCs w:val="16"/>
              </w:rPr>
            </w:pPr>
          </w:p>
        </w:tc>
      </w:tr>
      <w:tr w:rsidR="00E157A0" w:rsidRPr="00C55642" w14:paraId="7946EEF8" w14:textId="77777777" w:rsidTr="00E83859">
        <w:trPr>
          <w:trHeight w:val="227"/>
        </w:trPr>
        <w:tc>
          <w:tcPr>
            <w:tcW w:w="256" w:type="pct"/>
            <w:tcBorders>
              <w:left w:val="single" w:sz="4" w:space="0" w:color="000000"/>
              <w:right w:val="single" w:sz="4" w:space="0" w:color="000000"/>
            </w:tcBorders>
            <w:shd w:val="clear" w:color="auto" w:fill="auto"/>
          </w:tcPr>
          <w:p w14:paraId="5C042E68" w14:textId="77777777" w:rsidR="00E157A0" w:rsidRPr="00C55642" w:rsidRDefault="00E157A0" w:rsidP="00E408C4">
            <w:pPr>
              <w:spacing w:after="0" w:line="240" w:lineRule="auto"/>
              <w:jc w:val="center"/>
              <w:rPr>
                <w:sz w:val="16"/>
                <w:szCs w:val="16"/>
              </w:rPr>
            </w:pPr>
            <w:r>
              <w:rPr>
                <w:sz w:val="16"/>
                <w:szCs w:val="16"/>
              </w:rPr>
              <w:t>6</w:t>
            </w:r>
          </w:p>
        </w:tc>
        <w:tc>
          <w:tcPr>
            <w:tcW w:w="2111" w:type="pct"/>
            <w:tcBorders>
              <w:left w:val="single" w:sz="4" w:space="0" w:color="000000"/>
            </w:tcBorders>
            <w:shd w:val="clear" w:color="auto" w:fill="auto"/>
            <w:tcMar>
              <w:left w:w="29" w:type="dxa"/>
              <w:right w:w="29" w:type="dxa"/>
            </w:tcMar>
          </w:tcPr>
          <w:p w14:paraId="277545D7" w14:textId="77777777" w:rsidR="00E157A0" w:rsidRPr="00EC2C88" w:rsidRDefault="00E157A0" w:rsidP="00E408C4">
            <w:pPr>
              <w:spacing w:after="0" w:line="240" w:lineRule="auto"/>
              <w:rPr>
                <w:rFonts w:eastAsia="Nyala" w:cs="Nyala"/>
                <w:b/>
                <w:bCs/>
                <w:sz w:val="16"/>
                <w:szCs w:val="16"/>
              </w:rPr>
            </w:pPr>
            <w:r w:rsidRPr="00EC2C88">
              <w:rPr>
                <w:rFonts w:eastAsia="Nyala" w:cs="Nyala"/>
                <w:b/>
                <w:bCs/>
                <w:sz w:val="16"/>
                <w:szCs w:val="16"/>
              </w:rPr>
              <w:t>Vitamin A-rich vegetables and tubers</w:t>
            </w:r>
            <w:r w:rsidRPr="00826094">
              <w:rPr>
                <w:rFonts w:eastAsia="Nyala" w:cs="Nyala"/>
                <w:sz w:val="16"/>
                <w:szCs w:val="16"/>
              </w:rPr>
              <w:t xml:space="preserve"> (Sweet potato/</w:t>
            </w:r>
            <w:proofErr w:type="spellStart"/>
            <w:r w:rsidRPr="00826094">
              <w:rPr>
                <w:rFonts w:eastAsia="Nyala" w:cs="Nyala"/>
                <w:sz w:val="16"/>
                <w:szCs w:val="16"/>
              </w:rPr>
              <w:t>Camote</w:t>
            </w:r>
            <w:proofErr w:type="spellEnd"/>
            <w:r w:rsidRPr="00826094">
              <w:rPr>
                <w:rFonts w:eastAsia="Nyala" w:cs="Nyala"/>
                <w:sz w:val="16"/>
                <w:szCs w:val="16"/>
              </w:rPr>
              <w:t>, Pumpkin, Carrot, Squash, etc.)</w:t>
            </w:r>
          </w:p>
        </w:tc>
        <w:tc>
          <w:tcPr>
            <w:tcW w:w="665" w:type="pct"/>
            <w:shd w:val="clear" w:color="auto" w:fill="auto"/>
            <w:tcMar>
              <w:left w:w="29" w:type="dxa"/>
              <w:right w:w="29" w:type="dxa"/>
            </w:tcMar>
          </w:tcPr>
          <w:p w14:paraId="59051ED2" w14:textId="77777777" w:rsidR="00E157A0" w:rsidRPr="00C55642" w:rsidRDefault="00E157A0" w:rsidP="00E408C4">
            <w:pPr>
              <w:spacing w:after="0" w:line="240" w:lineRule="auto"/>
              <w:jc w:val="center"/>
              <w:rPr>
                <w:sz w:val="16"/>
                <w:szCs w:val="16"/>
              </w:rPr>
            </w:pPr>
          </w:p>
        </w:tc>
        <w:tc>
          <w:tcPr>
            <w:tcW w:w="615" w:type="pct"/>
            <w:shd w:val="clear" w:color="auto" w:fill="auto"/>
            <w:tcMar>
              <w:left w:w="29" w:type="dxa"/>
              <w:right w:w="29" w:type="dxa"/>
            </w:tcMar>
          </w:tcPr>
          <w:p w14:paraId="347C56B3" w14:textId="77777777" w:rsidR="00E157A0" w:rsidRPr="00C55642" w:rsidRDefault="00E157A0" w:rsidP="00E408C4">
            <w:pPr>
              <w:spacing w:after="0" w:line="240" w:lineRule="auto"/>
              <w:jc w:val="center"/>
              <w:rPr>
                <w:sz w:val="16"/>
                <w:szCs w:val="16"/>
              </w:rPr>
            </w:pPr>
          </w:p>
        </w:tc>
        <w:tc>
          <w:tcPr>
            <w:tcW w:w="713" w:type="pct"/>
          </w:tcPr>
          <w:p w14:paraId="2116E6E6" w14:textId="77777777" w:rsidR="00E157A0" w:rsidRPr="00C55642" w:rsidRDefault="00E157A0" w:rsidP="00E408C4">
            <w:pPr>
              <w:spacing w:after="0" w:line="240" w:lineRule="auto"/>
              <w:jc w:val="center"/>
              <w:rPr>
                <w:sz w:val="16"/>
                <w:szCs w:val="16"/>
              </w:rPr>
            </w:pPr>
          </w:p>
        </w:tc>
        <w:tc>
          <w:tcPr>
            <w:tcW w:w="640" w:type="pct"/>
          </w:tcPr>
          <w:p w14:paraId="06A4BF2E" w14:textId="77777777" w:rsidR="00E157A0" w:rsidRPr="00C55642" w:rsidRDefault="00E157A0" w:rsidP="00E408C4">
            <w:pPr>
              <w:spacing w:after="0" w:line="240" w:lineRule="auto"/>
              <w:jc w:val="center"/>
              <w:rPr>
                <w:sz w:val="16"/>
                <w:szCs w:val="16"/>
              </w:rPr>
            </w:pPr>
          </w:p>
        </w:tc>
      </w:tr>
      <w:tr w:rsidR="00E157A0" w:rsidRPr="00C55642" w14:paraId="79B1C0C8" w14:textId="77777777" w:rsidTr="00E83859">
        <w:trPr>
          <w:trHeight w:val="227"/>
        </w:trPr>
        <w:tc>
          <w:tcPr>
            <w:tcW w:w="256" w:type="pct"/>
            <w:tcBorders>
              <w:left w:val="single" w:sz="4" w:space="0" w:color="000000"/>
              <w:bottom w:val="single" w:sz="4" w:space="0" w:color="000000"/>
              <w:right w:val="single" w:sz="4" w:space="0" w:color="000000"/>
            </w:tcBorders>
            <w:shd w:val="clear" w:color="auto" w:fill="auto"/>
          </w:tcPr>
          <w:p w14:paraId="314AA731" w14:textId="77777777" w:rsidR="00E157A0" w:rsidRPr="00C55642" w:rsidRDefault="00E157A0" w:rsidP="00E408C4">
            <w:pPr>
              <w:spacing w:after="0" w:line="240" w:lineRule="auto"/>
              <w:jc w:val="center"/>
              <w:rPr>
                <w:sz w:val="16"/>
                <w:szCs w:val="16"/>
              </w:rPr>
            </w:pPr>
            <w:r>
              <w:rPr>
                <w:sz w:val="16"/>
                <w:szCs w:val="16"/>
              </w:rPr>
              <w:t>7</w:t>
            </w:r>
          </w:p>
        </w:tc>
        <w:tc>
          <w:tcPr>
            <w:tcW w:w="2111" w:type="pct"/>
            <w:tcBorders>
              <w:left w:val="single" w:sz="4" w:space="0" w:color="000000"/>
              <w:bottom w:val="single" w:sz="4" w:space="0" w:color="000000"/>
            </w:tcBorders>
            <w:shd w:val="clear" w:color="auto" w:fill="auto"/>
            <w:tcMar>
              <w:left w:w="29" w:type="dxa"/>
              <w:right w:w="29" w:type="dxa"/>
            </w:tcMar>
          </w:tcPr>
          <w:p w14:paraId="17FCC976" w14:textId="77777777" w:rsidR="00E157A0" w:rsidRPr="007F3C19" w:rsidRDefault="00E157A0" w:rsidP="00E408C4">
            <w:pPr>
              <w:spacing w:after="0" w:line="240" w:lineRule="auto"/>
              <w:rPr>
                <w:b/>
                <w:bCs/>
                <w:sz w:val="16"/>
                <w:szCs w:val="16"/>
              </w:rPr>
            </w:pPr>
            <w:r w:rsidRPr="007F3C19">
              <w:rPr>
                <w:b/>
                <w:bCs/>
                <w:sz w:val="16"/>
                <w:szCs w:val="16"/>
              </w:rPr>
              <w:t>Dark green leafy vegetables</w:t>
            </w:r>
            <w:r>
              <w:rPr>
                <w:b/>
                <w:bCs/>
                <w:sz w:val="16"/>
                <w:szCs w:val="16"/>
              </w:rPr>
              <w:t xml:space="preserve"> </w:t>
            </w:r>
            <w:r w:rsidRPr="00B5393E">
              <w:rPr>
                <w:sz w:val="16"/>
                <w:szCs w:val="16"/>
              </w:rPr>
              <w:t xml:space="preserve">(Spinach, Cabbage, </w:t>
            </w:r>
            <w:proofErr w:type="spellStart"/>
            <w:r w:rsidRPr="00B5393E">
              <w:rPr>
                <w:sz w:val="16"/>
                <w:szCs w:val="16"/>
              </w:rPr>
              <w:t>Camote</w:t>
            </w:r>
            <w:proofErr w:type="spellEnd"/>
            <w:r w:rsidRPr="00B5393E">
              <w:rPr>
                <w:sz w:val="16"/>
                <w:szCs w:val="16"/>
              </w:rPr>
              <w:t xml:space="preserve"> tops/ </w:t>
            </w:r>
            <w:proofErr w:type="spellStart"/>
            <w:r w:rsidRPr="00B5393E">
              <w:rPr>
                <w:sz w:val="16"/>
                <w:szCs w:val="16"/>
              </w:rPr>
              <w:t>Kangkong</w:t>
            </w:r>
            <w:proofErr w:type="spellEnd"/>
            <w:r w:rsidRPr="00B5393E">
              <w:rPr>
                <w:sz w:val="16"/>
                <w:szCs w:val="16"/>
              </w:rPr>
              <w:t xml:space="preserve"> ,</w:t>
            </w:r>
            <w:proofErr w:type="spellStart"/>
            <w:r w:rsidRPr="00B5393E">
              <w:rPr>
                <w:sz w:val="16"/>
                <w:szCs w:val="16"/>
              </w:rPr>
              <w:t>Malunggay</w:t>
            </w:r>
            <w:proofErr w:type="spellEnd"/>
            <w:r w:rsidRPr="00B5393E">
              <w:rPr>
                <w:sz w:val="16"/>
                <w:szCs w:val="16"/>
              </w:rPr>
              <w:t xml:space="preserve"> leaves, </w:t>
            </w:r>
            <w:proofErr w:type="spellStart"/>
            <w:r w:rsidRPr="00B5393E">
              <w:rPr>
                <w:sz w:val="16"/>
                <w:szCs w:val="16"/>
              </w:rPr>
              <w:t>Pechay</w:t>
            </w:r>
            <w:proofErr w:type="spellEnd"/>
            <w:r w:rsidRPr="00B5393E">
              <w:rPr>
                <w:sz w:val="16"/>
                <w:szCs w:val="16"/>
              </w:rPr>
              <w:t>, kale etc.)</w:t>
            </w:r>
          </w:p>
        </w:tc>
        <w:tc>
          <w:tcPr>
            <w:tcW w:w="665" w:type="pct"/>
            <w:tcBorders>
              <w:bottom w:val="single" w:sz="4" w:space="0" w:color="000000"/>
            </w:tcBorders>
            <w:shd w:val="clear" w:color="auto" w:fill="auto"/>
            <w:tcMar>
              <w:left w:w="29" w:type="dxa"/>
              <w:right w:w="29" w:type="dxa"/>
            </w:tcMar>
          </w:tcPr>
          <w:p w14:paraId="57C9725B" w14:textId="77777777" w:rsidR="00E157A0" w:rsidRPr="00C55642" w:rsidRDefault="00E157A0" w:rsidP="00E408C4">
            <w:pPr>
              <w:spacing w:after="0" w:line="240" w:lineRule="auto"/>
              <w:jc w:val="center"/>
              <w:rPr>
                <w:sz w:val="16"/>
                <w:szCs w:val="16"/>
              </w:rPr>
            </w:pPr>
          </w:p>
        </w:tc>
        <w:tc>
          <w:tcPr>
            <w:tcW w:w="615" w:type="pct"/>
            <w:tcBorders>
              <w:bottom w:val="single" w:sz="4" w:space="0" w:color="000000"/>
            </w:tcBorders>
            <w:shd w:val="clear" w:color="auto" w:fill="auto"/>
            <w:tcMar>
              <w:left w:w="29" w:type="dxa"/>
              <w:right w:w="29" w:type="dxa"/>
            </w:tcMar>
          </w:tcPr>
          <w:p w14:paraId="6634F9A1" w14:textId="77777777" w:rsidR="00E157A0" w:rsidRPr="00C55642" w:rsidRDefault="00E157A0" w:rsidP="00E408C4">
            <w:pPr>
              <w:spacing w:after="0" w:line="240" w:lineRule="auto"/>
              <w:jc w:val="center"/>
              <w:rPr>
                <w:sz w:val="16"/>
                <w:szCs w:val="16"/>
              </w:rPr>
            </w:pPr>
          </w:p>
        </w:tc>
        <w:tc>
          <w:tcPr>
            <w:tcW w:w="713" w:type="pct"/>
            <w:tcBorders>
              <w:bottom w:val="single" w:sz="4" w:space="0" w:color="000000"/>
            </w:tcBorders>
          </w:tcPr>
          <w:p w14:paraId="195976E6" w14:textId="77777777" w:rsidR="00E157A0" w:rsidRPr="00C55642" w:rsidRDefault="00E157A0" w:rsidP="00E408C4">
            <w:pPr>
              <w:spacing w:after="0" w:line="240" w:lineRule="auto"/>
              <w:jc w:val="center"/>
              <w:rPr>
                <w:sz w:val="16"/>
                <w:szCs w:val="16"/>
              </w:rPr>
            </w:pPr>
          </w:p>
        </w:tc>
        <w:tc>
          <w:tcPr>
            <w:tcW w:w="640" w:type="pct"/>
            <w:tcBorders>
              <w:bottom w:val="single" w:sz="4" w:space="0" w:color="000000"/>
            </w:tcBorders>
          </w:tcPr>
          <w:p w14:paraId="18330E21" w14:textId="77777777" w:rsidR="00E157A0" w:rsidRPr="00C55642" w:rsidRDefault="00E157A0" w:rsidP="00E408C4">
            <w:pPr>
              <w:spacing w:after="0" w:line="240" w:lineRule="auto"/>
              <w:jc w:val="center"/>
              <w:rPr>
                <w:sz w:val="16"/>
                <w:szCs w:val="16"/>
              </w:rPr>
            </w:pPr>
          </w:p>
        </w:tc>
      </w:tr>
      <w:tr w:rsidR="00E157A0" w:rsidRPr="00C55642" w14:paraId="129D7F9E" w14:textId="77777777" w:rsidTr="00E83859">
        <w:trPr>
          <w:trHeight w:val="227"/>
        </w:trPr>
        <w:tc>
          <w:tcPr>
            <w:tcW w:w="256" w:type="pct"/>
            <w:tcBorders>
              <w:left w:val="single" w:sz="4" w:space="0" w:color="000000"/>
              <w:bottom w:val="single" w:sz="4" w:space="0" w:color="000000"/>
              <w:right w:val="single" w:sz="4" w:space="0" w:color="000000"/>
            </w:tcBorders>
            <w:shd w:val="clear" w:color="auto" w:fill="auto"/>
          </w:tcPr>
          <w:p w14:paraId="333DACB9" w14:textId="77777777" w:rsidR="00E157A0" w:rsidRPr="00C55642" w:rsidRDefault="00E157A0" w:rsidP="00E408C4">
            <w:pPr>
              <w:spacing w:after="0" w:line="240" w:lineRule="auto"/>
              <w:jc w:val="center"/>
              <w:rPr>
                <w:sz w:val="16"/>
                <w:szCs w:val="16"/>
              </w:rPr>
            </w:pPr>
            <w:r>
              <w:rPr>
                <w:sz w:val="16"/>
                <w:szCs w:val="16"/>
              </w:rPr>
              <w:t>8</w:t>
            </w:r>
          </w:p>
        </w:tc>
        <w:tc>
          <w:tcPr>
            <w:tcW w:w="2111" w:type="pct"/>
            <w:tcBorders>
              <w:left w:val="single" w:sz="4" w:space="0" w:color="000000"/>
              <w:bottom w:val="single" w:sz="4" w:space="0" w:color="000000"/>
            </w:tcBorders>
            <w:shd w:val="clear" w:color="auto" w:fill="auto"/>
            <w:tcMar>
              <w:left w:w="29" w:type="dxa"/>
              <w:right w:w="29" w:type="dxa"/>
            </w:tcMar>
          </w:tcPr>
          <w:p w14:paraId="6017F69E" w14:textId="77777777" w:rsidR="00E157A0" w:rsidRPr="0089048A" w:rsidRDefault="00E157A0" w:rsidP="00E408C4">
            <w:pPr>
              <w:spacing w:after="0" w:line="240" w:lineRule="auto"/>
              <w:rPr>
                <w:b/>
                <w:bCs/>
                <w:sz w:val="16"/>
                <w:szCs w:val="16"/>
              </w:rPr>
            </w:pPr>
            <w:r w:rsidRPr="0089048A">
              <w:rPr>
                <w:b/>
                <w:bCs/>
                <w:sz w:val="16"/>
                <w:szCs w:val="16"/>
              </w:rPr>
              <w:t>Other vegetables</w:t>
            </w:r>
            <w:r>
              <w:rPr>
                <w:b/>
                <w:bCs/>
                <w:sz w:val="16"/>
                <w:szCs w:val="16"/>
              </w:rPr>
              <w:t xml:space="preserve"> </w:t>
            </w:r>
            <w:r w:rsidRPr="00826094">
              <w:rPr>
                <w:sz w:val="16"/>
                <w:szCs w:val="16"/>
              </w:rPr>
              <w:t>(Tomatoes, Onion, Eggplant, Okra, etc.)</w:t>
            </w:r>
          </w:p>
        </w:tc>
        <w:tc>
          <w:tcPr>
            <w:tcW w:w="665" w:type="pct"/>
            <w:tcBorders>
              <w:bottom w:val="single" w:sz="4" w:space="0" w:color="000000"/>
            </w:tcBorders>
            <w:shd w:val="clear" w:color="auto" w:fill="auto"/>
            <w:tcMar>
              <w:left w:w="29" w:type="dxa"/>
              <w:right w:w="29" w:type="dxa"/>
            </w:tcMar>
          </w:tcPr>
          <w:p w14:paraId="125CFB32" w14:textId="77777777" w:rsidR="00E157A0" w:rsidRPr="00C55642" w:rsidRDefault="00E157A0" w:rsidP="00E408C4">
            <w:pPr>
              <w:spacing w:after="0" w:line="240" w:lineRule="auto"/>
              <w:jc w:val="center"/>
              <w:rPr>
                <w:sz w:val="16"/>
                <w:szCs w:val="16"/>
              </w:rPr>
            </w:pPr>
          </w:p>
        </w:tc>
        <w:tc>
          <w:tcPr>
            <w:tcW w:w="615" w:type="pct"/>
            <w:tcBorders>
              <w:bottom w:val="single" w:sz="4" w:space="0" w:color="000000"/>
            </w:tcBorders>
            <w:shd w:val="clear" w:color="auto" w:fill="auto"/>
            <w:tcMar>
              <w:left w:w="29" w:type="dxa"/>
              <w:right w:w="29" w:type="dxa"/>
            </w:tcMar>
          </w:tcPr>
          <w:p w14:paraId="141D60F1" w14:textId="77777777" w:rsidR="00E157A0" w:rsidRPr="00C55642" w:rsidRDefault="00E157A0" w:rsidP="00E408C4">
            <w:pPr>
              <w:spacing w:after="0" w:line="240" w:lineRule="auto"/>
              <w:jc w:val="center"/>
              <w:rPr>
                <w:sz w:val="16"/>
                <w:szCs w:val="16"/>
              </w:rPr>
            </w:pPr>
          </w:p>
        </w:tc>
        <w:tc>
          <w:tcPr>
            <w:tcW w:w="713" w:type="pct"/>
            <w:tcBorders>
              <w:bottom w:val="single" w:sz="4" w:space="0" w:color="000000"/>
            </w:tcBorders>
          </w:tcPr>
          <w:p w14:paraId="461CC4BC" w14:textId="77777777" w:rsidR="00E157A0" w:rsidRPr="00C55642" w:rsidRDefault="00E157A0" w:rsidP="00E408C4">
            <w:pPr>
              <w:spacing w:after="0" w:line="240" w:lineRule="auto"/>
              <w:jc w:val="center"/>
              <w:rPr>
                <w:sz w:val="16"/>
                <w:szCs w:val="16"/>
              </w:rPr>
            </w:pPr>
          </w:p>
        </w:tc>
        <w:tc>
          <w:tcPr>
            <w:tcW w:w="640" w:type="pct"/>
            <w:tcBorders>
              <w:bottom w:val="single" w:sz="4" w:space="0" w:color="000000"/>
            </w:tcBorders>
          </w:tcPr>
          <w:p w14:paraId="58B42933" w14:textId="77777777" w:rsidR="00E157A0" w:rsidRPr="00C55642" w:rsidRDefault="00E157A0" w:rsidP="00E408C4">
            <w:pPr>
              <w:spacing w:after="0" w:line="240" w:lineRule="auto"/>
              <w:jc w:val="center"/>
              <w:rPr>
                <w:sz w:val="16"/>
                <w:szCs w:val="16"/>
              </w:rPr>
            </w:pPr>
          </w:p>
        </w:tc>
      </w:tr>
      <w:tr w:rsidR="00E157A0" w:rsidRPr="00C55642" w14:paraId="3998FE21" w14:textId="77777777" w:rsidTr="00E83859">
        <w:trPr>
          <w:trHeight w:val="227"/>
        </w:trPr>
        <w:tc>
          <w:tcPr>
            <w:tcW w:w="256" w:type="pct"/>
            <w:tcBorders>
              <w:left w:val="single" w:sz="4" w:space="0" w:color="000000"/>
              <w:bottom w:val="single" w:sz="4" w:space="0" w:color="000000"/>
              <w:right w:val="single" w:sz="4" w:space="0" w:color="000000"/>
            </w:tcBorders>
            <w:shd w:val="clear" w:color="auto" w:fill="auto"/>
          </w:tcPr>
          <w:p w14:paraId="3F358E11" w14:textId="77777777" w:rsidR="00E157A0" w:rsidRPr="00C55642" w:rsidRDefault="00E157A0" w:rsidP="00E408C4">
            <w:pPr>
              <w:spacing w:after="0" w:line="240" w:lineRule="auto"/>
              <w:jc w:val="center"/>
              <w:rPr>
                <w:sz w:val="16"/>
                <w:szCs w:val="16"/>
              </w:rPr>
            </w:pPr>
            <w:r>
              <w:rPr>
                <w:sz w:val="16"/>
                <w:szCs w:val="16"/>
              </w:rPr>
              <w:t>9</w:t>
            </w:r>
          </w:p>
        </w:tc>
        <w:tc>
          <w:tcPr>
            <w:tcW w:w="2111" w:type="pct"/>
            <w:tcBorders>
              <w:left w:val="single" w:sz="4" w:space="0" w:color="000000"/>
              <w:bottom w:val="single" w:sz="4" w:space="0" w:color="000000"/>
            </w:tcBorders>
            <w:shd w:val="clear" w:color="auto" w:fill="auto"/>
            <w:tcMar>
              <w:left w:w="29" w:type="dxa"/>
              <w:right w:w="29" w:type="dxa"/>
            </w:tcMar>
          </w:tcPr>
          <w:p w14:paraId="0497E876" w14:textId="77777777" w:rsidR="00E157A0" w:rsidRPr="0089048A" w:rsidRDefault="00E157A0" w:rsidP="00E408C4">
            <w:pPr>
              <w:spacing w:after="0" w:line="240" w:lineRule="auto"/>
              <w:rPr>
                <w:b/>
                <w:bCs/>
                <w:sz w:val="16"/>
                <w:szCs w:val="16"/>
              </w:rPr>
            </w:pPr>
            <w:r w:rsidRPr="0089048A">
              <w:rPr>
                <w:b/>
                <w:bCs/>
                <w:sz w:val="16"/>
                <w:szCs w:val="16"/>
              </w:rPr>
              <w:t>Vitamin A-rich fruits</w:t>
            </w:r>
            <w:r>
              <w:rPr>
                <w:b/>
                <w:bCs/>
                <w:sz w:val="16"/>
                <w:szCs w:val="16"/>
              </w:rPr>
              <w:t xml:space="preserve"> </w:t>
            </w:r>
            <w:r w:rsidRPr="00826094">
              <w:rPr>
                <w:sz w:val="16"/>
                <w:szCs w:val="16"/>
              </w:rPr>
              <w:t>(Ripe mangoes, Cantaloupe, Apricot, Ripe papaya, Dried peach, etc.)</w:t>
            </w:r>
          </w:p>
        </w:tc>
        <w:tc>
          <w:tcPr>
            <w:tcW w:w="665" w:type="pct"/>
            <w:tcBorders>
              <w:bottom w:val="single" w:sz="4" w:space="0" w:color="000000"/>
            </w:tcBorders>
            <w:shd w:val="clear" w:color="auto" w:fill="auto"/>
            <w:tcMar>
              <w:left w:w="29" w:type="dxa"/>
              <w:right w:w="29" w:type="dxa"/>
            </w:tcMar>
          </w:tcPr>
          <w:p w14:paraId="52BDB8E1" w14:textId="77777777" w:rsidR="00E157A0" w:rsidRPr="00C55642" w:rsidRDefault="00E157A0" w:rsidP="00E408C4">
            <w:pPr>
              <w:spacing w:after="0" w:line="240" w:lineRule="auto"/>
              <w:jc w:val="center"/>
              <w:rPr>
                <w:sz w:val="16"/>
                <w:szCs w:val="16"/>
              </w:rPr>
            </w:pPr>
          </w:p>
        </w:tc>
        <w:tc>
          <w:tcPr>
            <w:tcW w:w="615" w:type="pct"/>
            <w:tcBorders>
              <w:bottom w:val="single" w:sz="4" w:space="0" w:color="000000"/>
            </w:tcBorders>
            <w:shd w:val="clear" w:color="auto" w:fill="auto"/>
            <w:tcMar>
              <w:left w:w="29" w:type="dxa"/>
              <w:right w:w="29" w:type="dxa"/>
            </w:tcMar>
          </w:tcPr>
          <w:p w14:paraId="536A6A8D" w14:textId="77777777" w:rsidR="00E157A0" w:rsidRPr="00C55642" w:rsidRDefault="00E157A0" w:rsidP="00E408C4">
            <w:pPr>
              <w:spacing w:after="0" w:line="240" w:lineRule="auto"/>
              <w:jc w:val="center"/>
              <w:rPr>
                <w:sz w:val="16"/>
                <w:szCs w:val="16"/>
              </w:rPr>
            </w:pPr>
          </w:p>
        </w:tc>
        <w:tc>
          <w:tcPr>
            <w:tcW w:w="713" w:type="pct"/>
            <w:tcBorders>
              <w:bottom w:val="single" w:sz="4" w:space="0" w:color="000000"/>
            </w:tcBorders>
          </w:tcPr>
          <w:p w14:paraId="348682C2" w14:textId="77777777" w:rsidR="00E157A0" w:rsidRPr="00C55642" w:rsidRDefault="00E157A0" w:rsidP="00E408C4">
            <w:pPr>
              <w:spacing w:after="0" w:line="240" w:lineRule="auto"/>
              <w:jc w:val="center"/>
              <w:rPr>
                <w:sz w:val="16"/>
                <w:szCs w:val="16"/>
              </w:rPr>
            </w:pPr>
          </w:p>
        </w:tc>
        <w:tc>
          <w:tcPr>
            <w:tcW w:w="640" w:type="pct"/>
            <w:tcBorders>
              <w:bottom w:val="single" w:sz="4" w:space="0" w:color="000000"/>
            </w:tcBorders>
          </w:tcPr>
          <w:p w14:paraId="275316A8" w14:textId="77777777" w:rsidR="00E157A0" w:rsidRPr="00C55642" w:rsidRDefault="00E157A0" w:rsidP="00E408C4">
            <w:pPr>
              <w:spacing w:after="0" w:line="240" w:lineRule="auto"/>
              <w:jc w:val="center"/>
              <w:rPr>
                <w:sz w:val="16"/>
                <w:szCs w:val="16"/>
              </w:rPr>
            </w:pPr>
          </w:p>
        </w:tc>
      </w:tr>
      <w:tr w:rsidR="00E157A0" w:rsidRPr="00A83034" w14:paraId="0EFB999F" w14:textId="77777777" w:rsidTr="00E83859">
        <w:trPr>
          <w:trHeight w:val="227"/>
        </w:trPr>
        <w:tc>
          <w:tcPr>
            <w:tcW w:w="256" w:type="pct"/>
            <w:tcBorders>
              <w:left w:val="single" w:sz="4" w:space="0" w:color="000000"/>
              <w:bottom w:val="single" w:sz="4" w:space="0" w:color="000000"/>
              <w:right w:val="single" w:sz="4" w:space="0" w:color="000000"/>
            </w:tcBorders>
            <w:shd w:val="clear" w:color="auto" w:fill="auto"/>
          </w:tcPr>
          <w:p w14:paraId="3D59FC53" w14:textId="77777777" w:rsidR="00E157A0" w:rsidRPr="00C55642" w:rsidRDefault="00E157A0" w:rsidP="00E408C4">
            <w:pPr>
              <w:spacing w:after="0" w:line="240" w:lineRule="auto"/>
              <w:jc w:val="center"/>
              <w:rPr>
                <w:sz w:val="16"/>
                <w:szCs w:val="16"/>
              </w:rPr>
            </w:pPr>
            <w:r>
              <w:rPr>
                <w:sz w:val="16"/>
                <w:szCs w:val="16"/>
              </w:rPr>
              <w:t>10</w:t>
            </w:r>
          </w:p>
        </w:tc>
        <w:tc>
          <w:tcPr>
            <w:tcW w:w="2111" w:type="pct"/>
            <w:tcBorders>
              <w:left w:val="single" w:sz="4" w:space="0" w:color="000000"/>
              <w:bottom w:val="single" w:sz="4" w:space="0" w:color="000000"/>
            </w:tcBorders>
            <w:shd w:val="clear" w:color="auto" w:fill="auto"/>
            <w:tcMar>
              <w:left w:w="29" w:type="dxa"/>
              <w:right w:w="29" w:type="dxa"/>
            </w:tcMar>
          </w:tcPr>
          <w:p w14:paraId="4031C8CE" w14:textId="77777777" w:rsidR="00E157A0" w:rsidRPr="005540B7" w:rsidRDefault="00E157A0" w:rsidP="00E408C4">
            <w:pPr>
              <w:spacing w:after="0" w:line="240" w:lineRule="auto"/>
              <w:rPr>
                <w:b/>
                <w:bCs/>
                <w:sz w:val="16"/>
                <w:szCs w:val="16"/>
                <w:lang w:val="fr-FR"/>
              </w:rPr>
            </w:pPr>
            <w:proofErr w:type="spellStart"/>
            <w:r w:rsidRPr="005540B7">
              <w:rPr>
                <w:b/>
                <w:bCs/>
                <w:sz w:val="16"/>
                <w:szCs w:val="16"/>
                <w:lang w:val="fr-FR"/>
              </w:rPr>
              <w:t>Other</w:t>
            </w:r>
            <w:proofErr w:type="spellEnd"/>
            <w:r w:rsidRPr="005540B7">
              <w:rPr>
                <w:b/>
                <w:bCs/>
                <w:sz w:val="16"/>
                <w:szCs w:val="16"/>
                <w:lang w:val="fr-FR"/>
              </w:rPr>
              <w:t xml:space="preserve"> fruits (Bananas, </w:t>
            </w:r>
            <w:r>
              <w:rPr>
                <w:sz w:val="16"/>
                <w:szCs w:val="16"/>
                <w:lang w:val="fr-FR"/>
              </w:rPr>
              <w:t>Citrus fruits (</w:t>
            </w:r>
            <w:proofErr w:type="spellStart"/>
            <w:r w:rsidRPr="00C55642">
              <w:rPr>
                <w:sz w:val="16"/>
                <w:szCs w:val="16"/>
                <w:lang w:val="fr-FR"/>
              </w:rPr>
              <w:t>Dalandan</w:t>
            </w:r>
            <w:proofErr w:type="spellEnd"/>
            <w:r w:rsidRPr="00C55642">
              <w:rPr>
                <w:sz w:val="16"/>
                <w:szCs w:val="16"/>
                <w:lang w:val="fr-FR"/>
              </w:rPr>
              <w:t xml:space="preserve">, </w:t>
            </w:r>
            <w:proofErr w:type="spellStart"/>
            <w:r w:rsidRPr="00C55642">
              <w:rPr>
                <w:sz w:val="16"/>
                <w:szCs w:val="16"/>
                <w:lang w:val="fr-FR"/>
              </w:rPr>
              <w:t>Kalamansi</w:t>
            </w:r>
            <w:proofErr w:type="spellEnd"/>
            <w:r w:rsidRPr="00C55642">
              <w:rPr>
                <w:sz w:val="16"/>
                <w:szCs w:val="16"/>
                <w:lang w:val="fr-FR"/>
              </w:rPr>
              <w:t>, Orange,</w:t>
            </w:r>
            <w:r>
              <w:rPr>
                <w:sz w:val="16"/>
                <w:szCs w:val="16"/>
                <w:lang w:val="fr-FR"/>
              </w:rPr>
              <w:t xml:space="preserve"> etc.), </w:t>
            </w:r>
            <w:proofErr w:type="spellStart"/>
            <w:r>
              <w:rPr>
                <w:sz w:val="16"/>
                <w:szCs w:val="16"/>
                <w:lang w:val="fr-FR"/>
              </w:rPr>
              <w:t>Apples</w:t>
            </w:r>
            <w:proofErr w:type="spellEnd"/>
            <w:r>
              <w:rPr>
                <w:sz w:val="16"/>
                <w:szCs w:val="16"/>
                <w:lang w:val="fr-FR"/>
              </w:rPr>
              <w:t xml:space="preserve">, Melons, </w:t>
            </w:r>
            <w:proofErr w:type="spellStart"/>
            <w:r>
              <w:rPr>
                <w:sz w:val="16"/>
                <w:szCs w:val="16"/>
                <w:lang w:val="fr-FR"/>
              </w:rPr>
              <w:t>Mangosteen</w:t>
            </w:r>
            <w:proofErr w:type="spellEnd"/>
            <w:r>
              <w:rPr>
                <w:sz w:val="16"/>
                <w:szCs w:val="16"/>
                <w:lang w:val="fr-FR"/>
              </w:rPr>
              <w:t>, etc.)</w:t>
            </w:r>
          </w:p>
        </w:tc>
        <w:tc>
          <w:tcPr>
            <w:tcW w:w="665" w:type="pct"/>
            <w:tcBorders>
              <w:bottom w:val="single" w:sz="4" w:space="0" w:color="000000"/>
            </w:tcBorders>
            <w:shd w:val="clear" w:color="auto" w:fill="auto"/>
            <w:tcMar>
              <w:left w:w="29" w:type="dxa"/>
              <w:right w:w="29" w:type="dxa"/>
            </w:tcMar>
          </w:tcPr>
          <w:p w14:paraId="50F159B5" w14:textId="77777777" w:rsidR="00E157A0" w:rsidRPr="005540B7" w:rsidRDefault="00E157A0" w:rsidP="00E408C4">
            <w:pPr>
              <w:spacing w:after="0" w:line="240" w:lineRule="auto"/>
              <w:jc w:val="center"/>
              <w:rPr>
                <w:sz w:val="16"/>
                <w:szCs w:val="16"/>
                <w:lang w:val="fr-FR"/>
              </w:rPr>
            </w:pPr>
          </w:p>
        </w:tc>
        <w:tc>
          <w:tcPr>
            <w:tcW w:w="615" w:type="pct"/>
            <w:tcBorders>
              <w:bottom w:val="single" w:sz="4" w:space="0" w:color="000000"/>
            </w:tcBorders>
            <w:shd w:val="clear" w:color="auto" w:fill="auto"/>
            <w:tcMar>
              <w:left w:w="29" w:type="dxa"/>
              <w:right w:w="29" w:type="dxa"/>
            </w:tcMar>
          </w:tcPr>
          <w:p w14:paraId="560B4A8C" w14:textId="77777777" w:rsidR="00E157A0" w:rsidRPr="005540B7" w:rsidRDefault="00E157A0" w:rsidP="00E408C4">
            <w:pPr>
              <w:spacing w:after="0" w:line="240" w:lineRule="auto"/>
              <w:jc w:val="center"/>
              <w:rPr>
                <w:sz w:val="16"/>
                <w:szCs w:val="16"/>
                <w:lang w:val="fr-FR"/>
              </w:rPr>
            </w:pPr>
          </w:p>
        </w:tc>
        <w:tc>
          <w:tcPr>
            <w:tcW w:w="713" w:type="pct"/>
            <w:tcBorders>
              <w:bottom w:val="single" w:sz="4" w:space="0" w:color="000000"/>
            </w:tcBorders>
          </w:tcPr>
          <w:p w14:paraId="0A37B5E1" w14:textId="77777777" w:rsidR="00E157A0" w:rsidRPr="005540B7" w:rsidRDefault="00E157A0" w:rsidP="00E408C4">
            <w:pPr>
              <w:spacing w:after="0" w:line="240" w:lineRule="auto"/>
              <w:jc w:val="center"/>
              <w:rPr>
                <w:sz w:val="16"/>
                <w:szCs w:val="16"/>
                <w:lang w:val="fr-FR"/>
              </w:rPr>
            </w:pPr>
          </w:p>
        </w:tc>
        <w:tc>
          <w:tcPr>
            <w:tcW w:w="640" w:type="pct"/>
            <w:tcBorders>
              <w:bottom w:val="single" w:sz="4" w:space="0" w:color="000000"/>
            </w:tcBorders>
          </w:tcPr>
          <w:p w14:paraId="16492420" w14:textId="77777777" w:rsidR="00E157A0" w:rsidRPr="005540B7" w:rsidRDefault="00E157A0" w:rsidP="00E408C4">
            <w:pPr>
              <w:spacing w:after="0" w:line="240" w:lineRule="auto"/>
              <w:jc w:val="center"/>
              <w:rPr>
                <w:sz w:val="16"/>
                <w:szCs w:val="16"/>
                <w:lang w:val="fr-FR"/>
              </w:rPr>
            </w:pPr>
          </w:p>
        </w:tc>
      </w:tr>
      <w:tr w:rsidR="00E157A0" w:rsidRPr="00C55642" w14:paraId="704C08D9" w14:textId="77777777" w:rsidTr="00E83859">
        <w:trPr>
          <w:trHeight w:val="227"/>
        </w:trPr>
        <w:tc>
          <w:tcPr>
            <w:tcW w:w="256" w:type="pct"/>
            <w:tcBorders>
              <w:left w:val="single" w:sz="4" w:space="0" w:color="000000"/>
              <w:bottom w:val="single" w:sz="4" w:space="0" w:color="000000"/>
              <w:right w:val="single" w:sz="4" w:space="0" w:color="000000"/>
            </w:tcBorders>
            <w:shd w:val="clear" w:color="auto" w:fill="auto"/>
          </w:tcPr>
          <w:p w14:paraId="654132DD" w14:textId="77777777" w:rsidR="00E157A0" w:rsidRPr="00C55642" w:rsidRDefault="00E157A0" w:rsidP="00E408C4">
            <w:pPr>
              <w:spacing w:after="0" w:line="240" w:lineRule="auto"/>
              <w:jc w:val="center"/>
              <w:rPr>
                <w:sz w:val="16"/>
                <w:szCs w:val="16"/>
                <w:lang w:val="it-IT"/>
              </w:rPr>
            </w:pPr>
            <w:r>
              <w:rPr>
                <w:sz w:val="16"/>
                <w:szCs w:val="16"/>
                <w:lang w:val="it-IT"/>
              </w:rPr>
              <w:t>11</w:t>
            </w:r>
          </w:p>
        </w:tc>
        <w:tc>
          <w:tcPr>
            <w:tcW w:w="2111" w:type="pct"/>
            <w:tcBorders>
              <w:left w:val="single" w:sz="4" w:space="0" w:color="000000"/>
              <w:bottom w:val="single" w:sz="4" w:space="0" w:color="000000"/>
            </w:tcBorders>
            <w:shd w:val="clear" w:color="auto" w:fill="auto"/>
            <w:tcMar>
              <w:left w:w="29" w:type="dxa"/>
              <w:right w:w="29" w:type="dxa"/>
            </w:tcMar>
          </w:tcPr>
          <w:p w14:paraId="11493AC7" w14:textId="77777777" w:rsidR="00E157A0" w:rsidRPr="00C55642" w:rsidRDefault="00E157A0" w:rsidP="00E408C4">
            <w:pPr>
              <w:spacing w:after="0" w:line="240" w:lineRule="auto"/>
              <w:rPr>
                <w:b/>
                <w:bCs/>
                <w:sz w:val="16"/>
                <w:szCs w:val="16"/>
              </w:rPr>
            </w:pPr>
            <w:r>
              <w:rPr>
                <w:b/>
                <w:bCs/>
                <w:sz w:val="16"/>
                <w:szCs w:val="16"/>
              </w:rPr>
              <w:t xml:space="preserve">Organ meat </w:t>
            </w:r>
            <w:r w:rsidRPr="008D2688">
              <w:rPr>
                <w:sz w:val="16"/>
                <w:szCs w:val="16"/>
              </w:rPr>
              <w:t>(Liver, Kidney, Heart, etc.)</w:t>
            </w:r>
          </w:p>
        </w:tc>
        <w:tc>
          <w:tcPr>
            <w:tcW w:w="665" w:type="pct"/>
            <w:tcBorders>
              <w:bottom w:val="single" w:sz="4" w:space="0" w:color="000000"/>
            </w:tcBorders>
            <w:shd w:val="clear" w:color="auto" w:fill="auto"/>
            <w:tcMar>
              <w:left w:w="29" w:type="dxa"/>
              <w:right w:w="29" w:type="dxa"/>
            </w:tcMar>
          </w:tcPr>
          <w:p w14:paraId="4160ACC0" w14:textId="77777777" w:rsidR="00E157A0" w:rsidRPr="00C55642" w:rsidRDefault="00E157A0" w:rsidP="00E408C4">
            <w:pPr>
              <w:spacing w:after="0" w:line="240" w:lineRule="auto"/>
              <w:jc w:val="center"/>
              <w:rPr>
                <w:sz w:val="16"/>
                <w:szCs w:val="16"/>
              </w:rPr>
            </w:pPr>
          </w:p>
        </w:tc>
        <w:tc>
          <w:tcPr>
            <w:tcW w:w="615" w:type="pct"/>
            <w:tcBorders>
              <w:bottom w:val="single" w:sz="4" w:space="0" w:color="000000"/>
            </w:tcBorders>
            <w:shd w:val="clear" w:color="auto" w:fill="auto"/>
            <w:tcMar>
              <w:left w:w="29" w:type="dxa"/>
              <w:right w:w="29" w:type="dxa"/>
            </w:tcMar>
          </w:tcPr>
          <w:p w14:paraId="34D00E07" w14:textId="77777777" w:rsidR="00E157A0" w:rsidRPr="00C55642" w:rsidRDefault="00E157A0" w:rsidP="00E408C4">
            <w:pPr>
              <w:spacing w:after="0" w:line="240" w:lineRule="auto"/>
              <w:jc w:val="center"/>
              <w:rPr>
                <w:sz w:val="16"/>
                <w:szCs w:val="16"/>
              </w:rPr>
            </w:pPr>
          </w:p>
        </w:tc>
        <w:tc>
          <w:tcPr>
            <w:tcW w:w="713" w:type="pct"/>
            <w:tcBorders>
              <w:bottom w:val="single" w:sz="4" w:space="0" w:color="000000"/>
            </w:tcBorders>
          </w:tcPr>
          <w:p w14:paraId="2CB6F8F0" w14:textId="77777777" w:rsidR="00E157A0" w:rsidRPr="00C55642" w:rsidRDefault="00E157A0" w:rsidP="00E408C4">
            <w:pPr>
              <w:spacing w:after="0" w:line="240" w:lineRule="auto"/>
              <w:jc w:val="center"/>
              <w:rPr>
                <w:sz w:val="16"/>
                <w:szCs w:val="16"/>
              </w:rPr>
            </w:pPr>
          </w:p>
        </w:tc>
        <w:tc>
          <w:tcPr>
            <w:tcW w:w="640" w:type="pct"/>
            <w:tcBorders>
              <w:bottom w:val="single" w:sz="4" w:space="0" w:color="000000"/>
            </w:tcBorders>
          </w:tcPr>
          <w:p w14:paraId="0278D33A" w14:textId="77777777" w:rsidR="00E157A0" w:rsidRPr="00C55642" w:rsidRDefault="00E157A0" w:rsidP="00E408C4">
            <w:pPr>
              <w:spacing w:after="0" w:line="240" w:lineRule="auto"/>
              <w:jc w:val="center"/>
              <w:rPr>
                <w:sz w:val="16"/>
                <w:szCs w:val="16"/>
              </w:rPr>
            </w:pPr>
          </w:p>
        </w:tc>
      </w:tr>
      <w:tr w:rsidR="00E157A0" w:rsidRPr="00C55642" w14:paraId="46974195" w14:textId="77777777" w:rsidTr="00E83859">
        <w:trPr>
          <w:trHeight w:val="227"/>
        </w:trPr>
        <w:tc>
          <w:tcPr>
            <w:tcW w:w="256" w:type="pct"/>
            <w:tcBorders>
              <w:left w:val="single" w:sz="4" w:space="0" w:color="000000"/>
              <w:bottom w:val="single" w:sz="4" w:space="0" w:color="000000"/>
              <w:right w:val="single" w:sz="4" w:space="0" w:color="000000"/>
            </w:tcBorders>
            <w:shd w:val="clear" w:color="auto" w:fill="auto"/>
          </w:tcPr>
          <w:p w14:paraId="2FFC5031" w14:textId="77777777" w:rsidR="00E157A0" w:rsidRPr="00C55642" w:rsidRDefault="00E157A0" w:rsidP="00E408C4">
            <w:pPr>
              <w:spacing w:after="0" w:line="240" w:lineRule="auto"/>
              <w:jc w:val="center"/>
              <w:rPr>
                <w:sz w:val="16"/>
                <w:szCs w:val="16"/>
              </w:rPr>
            </w:pPr>
            <w:r>
              <w:rPr>
                <w:sz w:val="16"/>
                <w:szCs w:val="16"/>
              </w:rPr>
              <w:t>12</w:t>
            </w:r>
          </w:p>
        </w:tc>
        <w:tc>
          <w:tcPr>
            <w:tcW w:w="2111" w:type="pct"/>
            <w:tcBorders>
              <w:left w:val="single" w:sz="4" w:space="0" w:color="000000"/>
              <w:bottom w:val="single" w:sz="4" w:space="0" w:color="000000"/>
            </w:tcBorders>
            <w:shd w:val="clear" w:color="auto" w:fill="auto"/>
            <w:tcMar>
              <w:left w:w="29" w:type="dxa"/>
              <w:right w:w="29" w:type="dxa"/>
            </w:tcMar>
          </w:tcPr>
          <w:p w14:paraId="7D9D2CCE" w14:textId="77777777" w:rsidR="00E157A0" w:rsidRPr="00C55642" w:rsidRDefault="00E157A0" w:rsidP="00E408C4">
            <w:pPr>
              <w:spacing w:after="0" w:line="240" w:lineRule="auto"/>
              <w:rPr>
                <w:b/>
                <w:bCs/>
                <w:sz w:val="16"/>
                <w:szCs w:val="16"/>
              </w:rPr>
            </w:pPr>
            <w:r>
              <w:rPr>
                <w:b/>
                <w:bCs/>
                <w:sz w:val="16"/>
                <w:szCs w:val="16"/>
              </w:rPr>
              <w:t xml:space="preserve">Flesh meats </w:t>
            </w:r>
            <w:r w:rsidRPr="00CF76D3">
              <w:rPr>
                <w:sz w:val="16"/>
                <w:szCs w:val="16"/>
              </w:rPr>
              <w:t>(Beef, Pork, Lamb, Chicken, Goat, etc.)</w:t>
            </w:r>
          </w:p>
        </w:tc>
        <w:tc>
          <w:tcPr>
            <w:tcW w:w="665" w:type="pct"/>
            <w:tcBorders>
              <w:bottom w:val="single" w:sz="4" w:space="0" w:color="000000"/>
            </w:tcBorders>
            <w:shd w:val="clear" w:color="auto" w:fill="auto"/>
            <w:tcMar>
              <w:left w:w="29" w:type="dxa"/>
              <w:right w:w="29" w:type="dxa"/>
            </w:tcMar>
          </w:tcPr>
          <w:p w14:paraId="11CCE635" w14:textId="77777777" w:rsidR="00E157A0" w:rsidRPr="00C55642" w:rsidRDefault="00E157A0" w:rsidP="00E408C4">
            <w:pPr>
              <w:spacing w:after="0" w:line="240" w:lineRule="auto"/>
              <w:jc w:val="center"/>
              <w:rPr>
                <w:sz w:val="16"/>
                <w:szCs w:val="16"/>
              </w:rPr>
            </w:pPr>
          </w:p>
        </w:tc>
        <w:tc>
          <w:tcPr>
            <w:tcW w:w="615" w:type="pct"/>
            <w:tcBorders>
              <w:bottom w:val="single" w:sz="4" w:space="0" w:color="000000"/>
            </w:tcBorders>
            <w:shd w:val="clear" w:color="auto" w:fill="auto"/>
            <w:tcMar>
              <w:left w:w="29" w:type="dxa"/>
              <w:right w:w="29" w:type="dxa"/>
            </w:tcMar>
          </w:tcPr>
          <w:p w14:paraId="7CA82D08" w14:textId="77777777" w:rsidR="00E157A0" w:rsidRPr="00C55642" w:rsidRDefault="00E157A0" w:rsidP="00E408C4">
            <w:pPr>
              <w:spacing w:after="0" w:line="240" w:lineRule="auto"/>
              <w:jc w:val="center"/>
              <w:rPr>
                <w:sz w:val="16"/>
                <w:szCs w:val="16"/>
              </w:rPr>
            </w:pPr>
          </w:p>
        </w:tc>
        <w:tc>
          <w:tcPr>
            <w:tcW w:w="713" w:type="pct"/>
            <w:tcBorders>
              <w:bottom w:val="single" w:sz="4" w:space="0" w:color="000000"/>
            </w:tcBorders>
          </w:tcPr>
          <w:p w14:paraId="5AD48B6F" w14:textId="77777777" w:rsidR="00E157A0" w:rsidRPr="00C55642" w:rsidRDefault="00E157A0" w:rsidP="00E408C4">
            <w:pPr>
              <w:spacing w:after="0" w:line="240" w:lineRule="auto"/>
              <w:jc w:val="center"/>
              <w:rPr>
                <w:sz w:val="16"/>
                <w:szCs w:val="16"/>
              </w:rPr>
            </w:pPr>
          </w:p>
        </w:tc>
        <w:tc>
          <w:tcPr>
            <w:tcW w:w="640" w:type="pct"/>
            <w:tcBorders>
              <w:bottom w:val="single" w:sz="4" w:space="0" w:color="000000"/>
            </w:tcBorders>
          </w:tcPr>
          <w:p w14:paraId="26F60129" w14:textId="77777777" w:rsidR="00E157A0" w:rsidRPr="00C55642" w:rsidRDefault="00E157A0" w:rsidP="00E408C4">
            <w:pPr>
              <w:spacing w:after="0" w:line="240" w:lineRule="auto"/>
              <w:jc w:val="center"/>
              <w:rPr>
                <w:sz w:val="16"/>
                <w:szCs w:val="16"/>
              </w:rPr>
            </w:pPr>
          </w:p>
        </w:tc>
      </w:tr>
      <w:tr w:rsidR="00E157A0" w:rsidRPr="00C55642" w14:paraId="7F4AF9A9" w14:textId="77777777" w:rsidTr="00E83859">
        <w:trPr>
          <w:trHeight w:val="227"/>
        </w:trPr>
        <w:tc>
          <w:tcPr>
            <w:tcW w:w="256" w:type="pct"/>
            <w:tcBorders>
              <w:left w:val="single" w:sz="4" w:space="0" w:color="000000"/>
              <w:bottom w:val="single" w:sz="4" w:space="0" w:color="000000"/>
              <w:right w:val="single" w:sz="4" w:space="0" w:color="000000"/>
            </w:tcBorders>
            <w:shd w:val="clear" w:color="auto" w:fill="auto"/>
          </w:tcPr>
          <w:p w14:paraId="33BBDA1B" w14:textId="77777777" w:rsidR="00E157A0" w:rsidRPr="00C55642" w:rsidRDefault="00E157A0" w:rsidP="00E408C4">
            <w:pPr>
              <w:spacing w:after="0" w:line="240" w:lineRule="auto"/>
              <w:jc w:val="center"/>
              <w:rPr>
                <w:sz w:val="16"/>
                <w:szCs w:val="16"/>
              </w:rPr>
            </w:pPr>
            <w:r>
              <w:rPr>
                <w:sz w:val="16"/>
                <w:szCs w:val="16"/>
              </w:rPr>
              <w:t>13</w:t>
            </w:r>
          </w:p>
        </w:tc>
        <w:tc>
          <w:tcPr>
            <w:tcW w:w="2111" w:type="pct"/>
            <w:tcBorders>
              <w:left w:val="single" w:sz="4" w:space="0" w:color="000000"/>
              <w:bottom w:val="single" w:sz="4" w:space="0" w:color="000000"/>
            </w:tcBorders>
            <w:shd w:val="clear" w:color="auto" w:fill="auto"/>
            <w:tcMar>
              <w:left w:w="29" w:type="dxa"/>
              <w:right w:w="29" w:type="dxa"/>
            </w:tcMar>
          </w:tcPr>
          <w:p w14:paraId="48AB03A4" w14:textId="77777777" w:rsidR="00E157A0" w:rsidRPr="0089048A" w:rsidRDefault="00E157A0" w:rsidP="00E408C4">
            <w:pPr>
              <w:spacing w:after="0" w:line="240" w:lineRule="auto"/>
              <w:rPr>
                <w:b/>
                <w:bCs/>
                <w:sz w:val="16"/>
                <w:szCs w:val="16"/>
              </w:rPr>
            </w:pPr>
            <w:r w:rsidRPr="0089048A">
              <w:rPr>
                <w:b/>
                <w:bCs/>
                <w:sz w:val="16"/>
                <w:szCs w:val="16"/>
              </w:rPr>
              <w:t>Eggs</w:t>
            </w:r>
          </w:p>
        </w:tc>
        <w:tc>
          <w:tcPr>
            <w:tcW w:w="665" w:type="pct"/>
            <w:tcBorders>
              <w:bottom w:val="single" w:sz="4" w:space="0" w:color="000000"/>
            </w:tcBorders>
            <w:shd w:val="clear" w:color="auto" w:fill="auto"/>
            <w:tcMar>
              <w:left w:w="29" w:type="dxa"/>
              <w:right w:w="29" w:type="dxa"/>
            </w:tcMar>
          </w:tcPr>
          <w:p w14:paraId="63B78F81" w14:textId="77777777" w:rsidR="00E157A0" w:rsidRPr="00C55642" w:rsidRDefault="00E157A0" w:rsidP="00E408C4">
            <w:pPr>
              <w:spacing w:after="0" w:line="240" w:lineRule="auto"/>
              <w:jc w:val="center"/>
              <w:rPr>
                <w:sz w:val="16"/>
                <w:szCs w:val="16"/>
              </w:rPr>
            </w:pPr>
          </w:p>
        </w:tc>
        <w:tc>
          <w:tcPr>
            <w:tcW w:w="615" w:type="pct"/>
            <w:tcBorders>
              <w:bottom w:val="single" w:sz="4" w:space="0" w:color="000000"/>
            </w:tcBorders>
            <w:shd w:val="clear" w:color="auto" w:fill="auto"/>
            <w:tcMar>
              <w:left w:w="29" w:type="dxa"/>
              <w:right w:w="29" w:type="dxa"/>
            </w:tcMar>
          </w:tcPr>
          <w:p w14:paraId="14093B68" w14:textId="77777777" w:rsidR="00E157A0" w:rsidRPr="00C55642" w:rsidRDefault="00E157A0" w:rsidP="00E408C4">
            <w:pPr>
              <w:spacing w:after="0" w:line="240" w:lineRule="auto"/>
              <w:jc w:val="center"/>
              <w:rPr>
                <w:sz w:val="16"/>
                <w:szCs w:val="16"/>
              </w:rPr>
            </w:pPr>
          </w:p>
        </w:tc>
        <w:tc>
          <w:tcPr>
            <w:tcW w:w="713" w:type="pct"/>
            <w:tcBorders>
              <w:bottom w:val="single" w:sz="4" w:space="0" w:color="000000"/>
            </w:tcBorders>
          </w:tcPr>
          <w:p w14:paraId="4138BBB4" w14:textId="77777777" w:rsidR="00E157A0" w:rsidRPr="00C55642" w:rsidRDefault="00E157A0" w:rsidP="00E408C4">
            <w:pPr>
              <w:spacing w:after="0" w:line="240" w:lineRule="auto"/>
              <w:jc w:val="center"/>
              <w:rPr>
                <w:sz w:val="16"/>
                <w:szCs w:val="16"/>
              </w:rPr>
            </w:pPr>
          </w:p>
        </w:tc>
        <w:tc>
          <w:tcPr>
            <w:tcW w:w="640" w:type="pct"/>
            <w:tcBorders>
              <w:bottom w:val="single" w:sz="4" w:space="0" w:color="000000"/>
            </w:tcBorders>
          </w:tcPr>
          <w:p w14:paraId="3885C7B3" w14:textId="77777777" w:rsidR="00E157A0" w:rsidRPr="00C55642" w:rsidRDefault="00E157A0" w:rsidP="00E408C4">
            <w:pPr>
              <w:spacing w:after="0" w:line="240" w:lineRule="auto"/>
              <w:jc w:val="center"/>
              <w:rPr>
                <w:sz w:val="16"/>
                <w:szCs w:val="16"/>
              </w:rPr>
            </w:pPr>
          </w:p>
        </w:tc>
      </w:tr>
      <w:tr w:rsidR="00E157A0" w:rsidRPr="00C55642" w14:paraId="0B7C77D4" w14:textId="77777777" w:rsidTr="00E83859">
        <w:trPr>
          <w:trHeight w:val="227"/>
        </w:trPr>
        <w:tc>
          <w:tcPr>
            <w:tcW w:w="256" w:type="pct"/>
            <w:tcBorders>
              <w:left w:val="single" w:sz="4" w:space="0" w:color="000000"/>
              <w:bottom w:val="single" w:sz="4" w:space="0" w:color="000000"/>
              <w:right w:val="single" w:sz="4" w:space="0" w:color="000000"/>
            </w:tcBorders>
            <w:shd w:val="clear" w:color="auto" w:fill="auto"/>
          </w:tcPr>
          <w:p w14:paraId="7A58CE37" w14:textId="77777777" w:rsidR="00E157A0" w:rsidRPr="00C55642" w:rsidRDefault="00E157A0" w:rsidP="00E408C4">
            <w:pPr>
              <w:spacing w:after="0" w:line="240" w:lineRule="auto"/>
              <w:jc w:val="center"/>
              <w:rPr>
                <w:sz w:val="16"/>
                <w:szCs w:val="16"/>
              </w:rPr>
            </w:pPr>
            <w:r>
              <w:rPr>
                <w:sz w:val="16"/>
                <w:szCs w:val="16"/>
              </w:rPr>
              <w:t>14</w:t>
            </w:r>
          </w:p>
        </w:tc>
        <w:tc>
          <w:tcPr>
            <w:tcW w:w="2111" w:type="pct"/>
            <w:tcBorders>
              <w:left w:val="single" w:sz="4" w:space="0" w:color="000000"/>
              <w:bottom w:val="single" w:sz="4" w:space="0" w:color="000000"/>
            </w:tcBorders>
            <w:shd w:val="clear" w:color="auto" w:fill="auto"/>
            <w:tcMar>
              <w:left w:w="29" w:type="dxa"/>
              <w:right w:w="29" w:type="dxa"/>
            </w:tcMar>
          </w:tcPr>
          <w:p w14:paraId="3BEBFDB4" w14:textId="77777777" w:rsidR="00E157A0" w:rsidRPr="0089048A" w:rsidRDefault="00E157A0" w:rsidP="00E408C4">
            <w:pPr>
              <w:spacing w:after="0" w:line="240" w:lineRule="auto"/>
              <w:rPr>
                <w:b/>
                <w:sz w:val="16"/>
                <w:szCs w:val="16"/>
              </w:rPr>
            </w:pPr>
            <w:r w:rsidRPr="0089048A">
              <w:rPr>
                <w:b/>
                <w:sz w:val="16"/>
                <w:szCs w:val="16"/>
              </w:rPr>
              <w:t>Fish and seafood</w:t>
            </w:r>
            <w:r>
              <w:rPr>
                <w:b/>
                <w:sz w:val="16"/>
                <w:szCs w:val="16"/>
              </w:rPr>
              <w:t xml:space="preserve"> (</w:t>
            </w:r>
            <w:proofErr w:type="spellStart"/>
            <w:r w:rsidRPr="00C55642">
              <w:rPr>
                <w:sz w:val="16"/>
                <w:szCs w:val="16"/>
              </w:rPr>
              <w:t>Bangus</w:t>
            </w:r>
            <w:proofErr w:type="spellEnd"/>
            <w:r w:rsidRPr="00C55642">
              <w:rPr>
                <w:sz w:val="16"/>
                <w:szCs w:val="16"/>
              </w:rPr>
              <w:t xml:space="preserve">, </w:t>
            </w:r>
            <w:proofErr w:type="spellStart"/>
            <w:r w:rsidRPr="00C55642">
              <w:rPr>
                <w:sz w:val="16"/>
                <w:szCs w:val="16"/>
              </w:rPr>
              <w:t>Galunggong</w:t>
            </w:r>
            <w:proofErr w:type="spellEnd"/>
            <w:r w:rsidRPr="00C55642">
              <w:rPr>
                <w:sz w:val="16"/>
                <w:szCs w:val="16"/>
              </w:rPr>
              <w:t xml:space="preserve">, Tilapia, Crabs, Shrimp, Squid, </w:t>
            </w:r>
            <w:r>
              <w:rPr>
                <w:sz w:val="16"/>
                <w:szCs w:val="16"/>
              </w:rPr>
              <w:t xml:space="preserve">shellfish </w:t>
            </w:r>
            <w:r w:rsidRPr="00C55642">
              <w:rPr>
                <w:sz w:val="16"/>
                <w:szCs w:val="16"/>
              </w:rPr>
              <w:t>etc.</w:t>
            </w:r>
            <w:r>
              <w:rPr>
                <w:sz w:val="16"/>
                <w:szCs w:val="16"/>
              </w:rPr>
              <w:t>)</w:t>
            </w:r>
          </w:p>
        </w:tc>
        <w:tc>
          <w:tcPr>
            <w:tcW w:w="665" w:type="pct"/>
            <w:tcBorders>
              <w:bottom w:val="single" w:sz="4" w:space="0" w:color="000000"/>
            </w:tcBorders>
            <w:shd w:val="clear" w:color="auto" w:fill="auto"/>
            <w:tcMar>
              <w:left w:w="29" w:type="dxa"/>
              <w:right w:w="29" w:type="dxa"/>
            </w:tcMar>
          </w:tcPr>
          <w:p w14:paraId="6770C79E" w14:textId="77777777" w:rsidR="00E157A0" w:rsidRPr="00C55642" w:rsidRDefault="00E157A0" w:rsidP="00E408C4">
            <w:pPr>
              <w:spacing w:after="0" w:line="240" w:lineRule="auto"/>
              <w:jc w:val="center"/>
              <w:rPr>
                <w:sz w:val="16"/>
                <w:szCs w:val="16"/>
              </w:rPr>
            </w:pPr>
          </w:p>
        </w:tc>
        <w:tc>
          <w:tcPr>
            <w:tcW w:w="615" w:type="pct"/>
            <w:tcBorders>
              <w:bottom w:val="single" w:sz="4" w:space="0" w:color="000000"/>
            </w:tcBorders>
            <w:shd w:val="clear" w:color="auto" w:fill="auto"/>
            <w:tcMar>
              <w:left w:w="29" w:type="dxa"/>
              <w:right w:w="29" w:type="dxa"/>
            </w:tcMar>
          </w:tcPr>
          <w:p w14:paraId="6CA6E172" w14:textId="77777777" w:rsidR="00E157A0" w:rsidRPr="00C55642" w:rsidRDefault="00E157A0" w:rsidP="00E408C4">
            <w:pPr>
              <w:spacing w:after="0" w:line="240" w:lineRule="auto"/>
              <w:jc w:val="center"/>
              <w:rPr>
                <w:sz w:val="16"/>
                <w:szCs w:val="16"/>
              </w:rPr>
            </w:pPr>
          </w:p>
        </w:tc>
        <w:tc>
          <w:tcPr>
            <w:tcW w:w="713" w:type="pct"/>
            <w:tcBorders>
              <w:bottom w:val="single" w:sz="4" w:space="0" w:color="000000"/>
            </w:tcBorders>
          </w:tcPr>
          <w:p w14:paraId="5923C594" w14:textId="77777777" w:rsidR="00E157A0" w:rsidRPr="00C55642" w:rsidRDefault="00E157A0" w:rsidP="00E408C4">
            <w:pPr>
              <w:spacing w:after="0" w:line="240" w:lineRule="auto"/>
              <w:jc w:val="center"/>
              <w:rPr>
                <w:sz w:val="16"/>
                <w:szCs w:val="16"/>
              </w:rPr>
            </w:pPr>
          </w:p>
        </w:tc>
        <w:tc>
          <w:tcPr>
            <w:tcW w:w="640" w:type="pct"/>
            <w:tcBorders>
              <w:bottom w:val="single" w:sz="4" w:space="0" w:color="000000"/>
            </w:tcBorders>
          </w:tcPr>
          <w:p w14:paraId="4C5F9FA6" w14:textId="77777777" w:rsidR="00E157A0" w:rsidRPr="00C55642" w:rsidRDefault="00E157A0" w:rsidP="00E408C4">
            <w:pPr>
              <w:spacing w:after="0" w:line="240" w:lineRule="auto"/>
              <w:jc w:val="center"/>
              <w:rPr>
                <w:sz w:val="16"/>
                <w:szCs w:val="16"/>
              </w:rPr>
            </w:pPr>
          </w:p>
        </w:tc>
      </w:tr>
      <w:tr w:rsidR="00E157A0" w:rsidRPr="00C55642" w14:paraId="63EEC6C5" w14:textId="77777777" w:rsidTr="00E83859">
        <w:trPr>
          <w:trHeight w:val="227"/>
        </w:trPr>
        <w:tc>
          <w:tcPr>
            <w:tcW w:w="256" w:type="pct"/>
            <w:tcBorders>
              <w:left w:val="single" w:sz="4" w:space="0" w:color="000000"/>
              <w:bottom w:val="single" w:sz="4" w:space="0" w:color="000000"/>
              <w:right w:val="single" w:sz="4" w:space="0" w:color="000000"/>
            </w:tcBorders>
            <w:shd w:val="clear" w:color="auto" w:fill="auto"/>
          </w:tcPr>
          <w:p w14:paraId="410DAF4C" w14:textId="77777777" w:rsidR="00E157A0" w:rsidRPr="00C55642" w:rsidRDefault="00E157A0" w:rsidP="00E408C4">
            <w:pPr>
              <w:spacing w:after="0" w:line="240" w:lineRule="auto"/>
              <w:jc w:val="center"/>
              <w:rPr>
                <w:sz w:val="16"/>
                <w:szCs w:val="16"/>
              </w:rPr>
            </w:pPr>
            <w:r>
              <w:rPr>
                <w:sz w:val="16"/>
                <w:szCs w:val="16"/>
              </w:rPr>
              <w:t>15</w:t>
            </w:r>
          </w:p>
        </w:tc>
        <w:tc>
          <w:tcPr>
            <w:tcW w:w="2111" w:type="pct"/>
            <w:tcBorders>
              <w:left w:val="single" w:sz="4" w:space="0" w:color="000000"/>
              <w:bottom w:val="single" w:sz="4" w:space="0" w:color="000000"/>
            </w:tcBorders>
            <w:shd w:val="clear" w:color="auto" w:fill="auto"/>
            <w:tcMar>
              <w:left w:w="29" w:type="dxa"/>
              <w:right w:w="29" w:type="dxa"/>
            </w:tcMar>
          </w:tcPr>
          <w:p w14:paraId="450AC1B0" w14:textId="77777777" w:rsidR="00E157A0" w:rsidRPr="00EC2C88" w:rsidRDefault="00E157A0" w:rsidP="00E408C4">
            <w:pPr>
              <w:spacing w:after="0" w:line="240" w:lineRule="auto"/>
              <w:rPr>
                <w:b/>
                <w:sz w:val="16"/>
                <w:szCs w:val="16"/>
              </w:rPr>
            </w:pPr>
            <w:r w:rsidRPr="00EC2C88">
              <w:rPr>
                <w:b/>
                <w:sz w:val="16"/>
                <w:szCs w:val="16"/>
              </w:rPr>
              <w:t>Legumes, nuts and seeds</w:t>
            </w:r>
            <w:r>
              <w:rPr>
                <w:b/>
                <w:sz w:val="16"/>
                <w:szCs w:val="16"/>
              </w:rPr>
              <w:t xml:space="preserve"> (</w:t>
            </w:r>
            <w:r>
              <w:rPr>
                <w:sz w:val="16"/>
                <w:szCs w:val="16"/>
              </w:rPr>
              <w:t>Beans (</w:t>
            </w:r>
            <w:r w:rsidRPr="00C55642">
              <w:rPr>
                <w:sz w:val="16"/>
                <w:szCs w:val="16"/>
              </w:rPr>
              <w:t>Baguio beans/</w:t>
            </w:r>
            <w:proofErr w:type="spellStart"/>
            <w:r w:rsidRPr="00C55642">
              <w:rPr>
                <w:sz w:val="16"/>
                <w:szCs w:val="16"/>
              </w:rPr>
              <w:t>Habichuelas</w:t>
            </w:r>
            <w:proofErr w:type="spellEnd"/>
            <w:r w:rsidRPr="00C55642">
              <w:rPr>
                <w:sz w:val="16"/>
                <w:szCs w:val="16"/>
              </w:rPr>
              <w:t xml:space="preserve">, Mongo, </w:t>
            </w:r>
            <w:proofErr w:type="spellStart"/>
            <w:r w:rsidRPr="00C55642">
              <w:rPr>
                <w:sz w:val="16"/>
                <w:szCs w:val="16"/>
              </w:rPr>
              <w:t>Stringbeans</w:t>
            </w:r>
            <w:proofErr w:type="spellEnd"/>
            <w:r w:rsidRPr="00C55642">
              <w:rPr>
                <w:sz w:val="16"/>
                <w:szCs w:val="16"/>
              </w:rPr>
              <w:t>, etc.</w:t>
            </w:r>
            <w:r>
              <w:rPr>
                <w:sz w:val="16"/>
                <w:szCs w:val="16"/>
              </w:rPr>
              <w:t>), Dried peas, Lentils, Nuts, etc.)</w:t>
            </w:r>
          </w:p>
        </w:tc>
        <w:tc>
          <w:tcPr>
            <w:tcW w:w="665" w:type="pct"/>
            <w:tcBorders>
              <w:bottom w:val="single" w:sz="4" w:space="0" w:color="000000"/>
            </w:tcBorders>
            <w:shd w:val="clear" w:color="auto" w:fill="auto"/>
            <w:tcMar>
              <w:left w:w="29" w:type="dxa"/>
              <w:right w:w="29" w:type="dxa"/>
            </w:tcMar>
          </w:tcPr>
          <w:p w14:paraId="48B556ED" w14:textId="77777777" w:rsidR="00E157A0" w:rsidRPr="00C55642" w:rsidRDefault="00E157A0" w:rsidP="00E408C4">
            <w:pPr>
              <w:spacing w:after="0" w:line="240" w:lineRule="auto"/>
              <w:jc w:val="center"/>
              <w:rPr>
                <w:sz w:val="16"/>
                <w:szCs w:val="16"/>
              </w:rPr>
            </w:pPr>
          </w:p>
        </w:tc>
        <w:tc>
          <w:tcPr>
            <w:tcW w:w="615" w:type="pct"/>
            <w:tcBorders>
              <w:bottom w:val="single" w:sz="4" w:space="0" w:color="000000"/>
            </w:tcBorders>
            <w:shd w:val="clear" w:color="auto" w:fill="auto"/>
            <w:tcMar>
              <w:left w:w="29" w:type="dxa"/>
              <w:right w:w="29" w:type="dxa"/>
            </w:tcMar>
          </w:tcPr>
          <w:p w14:paraId="6FD4A1B4" w14:textId="77777777" w:rsidR="00E157A0" w:rsidRPr="00C55642" w:rsidRDefault="00E157A0" w:rsidP="00E408C4">
            <w:pPr>
              <w:spacing w:after="0" w:line="240" w:lineRule="auto"/>
              <w:jc w:val="center"/>
              <w:rPr>
                <w:sz w:val="16"/>
                <w:szCs w:val="16"/>
              </w:rPr>
            </w:pPr>
          </w:p>
        </w:tc>
        <w:tc>
          <w:tcPr>
            <w:tcW w:w="713" w:type="pct"/>
            <w:tcBorders>
              <w:bottom w:val="single" w:sz="4" w:space="0" w:color="000000"/>
            </w:tcBorders>
          </w:tcPr>
          <w:p w14:paraId="4B4C6DE7" w14:textId="77777777" w:rsidR="00E157A0" w:rsidRPr="00C55642" w:rsidRDefault="00E157A0" w:rsidP="00E408C4">
            <w:pPr>
              <w:spacing w:after="0" w:line="240" w:lineRule="auto"/>
              <w:jc w:val="center"/>
              <w:rPr>
                <w:sz w:val="16"/>
                <w:szCs w:val="16"/>
              </w:rPr>
            </w:pPr>
          </w:p>
        </w:tc>
        <w:tc>
          <w:tcPr>
            <w:tcW w:w="640" w:type="pct"/>
            <w:tcBorders>
              <w:bottom w:val="single" w:sz="4" w:space="0" w:color="000000"/>
            </w:tcBorders>
          </w:tcPr>
          <w:p w14:paraId="4E2105F7" w14:textId="77777777" w:rsidR="00E157A0" w:rsidRPr="00C55642" w:rsidRDefault="00E157A0" w:rsidP="00E408C4">
            <w:pPr>
              <w:spacing w:after="0" w:line="240" w:lineRule="auto"/>
              <w:jc w:val="center"/>
              <w:rPr>
                <w:sz w:val="16"/>
                <w:szCs w:val="16"/>
              </w:rPr>
            </w:pPr>
          </w:p>
        </w:tc>
      </w:tr>
      <w:tr w:rsidR="00E157A0" w:rsidRPr="00C55642" w14:paraId="142ABB8C" w14:textId="77777777" w:rsidTr="00E83859">
        <w:trPr>
          <w:trHeight w:val="227"/>
        </w:trPr>
        <w:tc>
          <w:tcPr>
            <w:tcW w:w="256" w:type="pct"/>
            <w:tcBorders>
              <w:left w:val="single" w:sz="4" w:space="0" w:color="000000"/>
              <w:bottom w:val="single" w:sz="4" w:space="0" w:color="000000"/>
              <w:right w:val="single" w:sz="4" w:space="0" w:color="000000"/>
            </w:tcBorders>
            <w:shd w:val="clear" w:color="auto" w:fill="auto"/>
          </w:tcPr>
          <w:p w14:paraId="5A4C5EF0" w14:textId="77777777" w:rsidR="00E157A0" w:rsidRPr="00C55642" w:rsidRDefault="00E157A0" w:rsidP="00E408C4">
            <w:pPr>
              <w:spacing w:after="0" w:line="240" w:lineRule="auto"/>
              <w:jc w:val="center"/>
              <w:rPr>
                <w:sz w:val="16"/>
                <w:szCs w:val="16"/>
              </w:rPr>
            </w:pPr>
            <w:r>
              <w:rPr>
                <w:sz w:val="16"/>
                <w:szCs w:val="16"/>
              </w:rPr>
              <w:t>16</w:t>
            </w:r>
          </w:p>
        </w:tc>
        <w:tc>
          <w:tcPr>
            <w:tcW w:w="2111" w:type="pct"/>
            <w:tcBorders>
              <w:left w:val="single" w:sz="4" w:space="0" w:color="000000"/>
              <w:bottom w:val="single" w:sz="4" w:space="0" w:color="000000"/>
            </w:tcBorders>
            <w:shd w:val="clear" w:color="auto" w:fill="auto"/>
            <w:tcMar>
              <w:left w:w="29" w:type="dxa"/>
              <w:right w:w="29" w:type="dxa"/>
            </w:tcMar>
          </w:tcPr>
          <w:p w14:paraId="3EE30231" w14:textId="77777777" w:rsidR="00E157A0" w:rsidRPr="00C55642" w:rsidRDefault="00E157A0" w:rsidP="00E408C4">
            <w:pPr>
              <w:spacing w:after="0" w:line="240" w:lineRule="auto"/>
              <w:rPr>
                <w:b/>
                <w:bCs/>
                <w:sz w:val="16"/>
                <w:szCs w:val="16"/>
              </w:rPr>
            </w:pPr>
            <w:r>
              <w:rPr>
                <w:b/>
                <w:bCs/>
                <w:sz w:val="16"/>
                <w:szCs w:val="16"/>
              </w:rPr>
              <w:t xml:space="preserve">Milk and milk products </w:t>
            </w:r>
            <w:r w:rsidRPr="00CF76D3">
              <w:rPr>
                <w:sz w:val="16"/>
                <w:szCs w:val="16"/>
              </w:rPr>
              <w:t>(Butter, cheese, yoghurt, etc.)</w:t>
            </w:r>
          </w:p>
        </w:tc>
        <w:tc>
          <w:tcPr>
            <w:tcW w:w="665" w:type="pct"/>
            <w:tcBorders>
              <w:bottom w:val="single" w:sz="4" w:space="0" w:color="000000"/>
            </w:tcBorders>
            <w:shd w:val="clear" w:color="auto" w:fill="auto"/>
            <w:tcMar>
              <w:left w:w="29" w:type="dxa"/>
              <w:right w:w="29" w:type="dxa"/>
            </w:tcMar>
          </w:tcPr>
          <w:p w14:paraId="25D7E5F2" w14:textId="77777777" w:rsidR="00E157A0" w:rsidRPr="00C55642" w:rsidRDefault="00E157A0" w:rsidP="00E408C4">
            <w:pPr>
              <w:spacing w:after="0" w:line="240" w:lineRule="auto"/>
              <w:jc w:val="center"/>
              <w:rPr>
                <w:sz w:val="16"/>
                <w:szCs w:val="16"/>
              </w:rPr>
            </w:pPr>
          </w:p>
        </w:tc>
        <w:tc>
          <w:tcPr>
            <w:tcW w:w="615" w:type="pct"/>
            <w:tcBorders>
              <w:bottom w:val="single" w:sz="4" w:space="0" w:color="000000"/>
            </w:tcBorders>
            <w:shd w:val="clear" w:color="auto" w:fill="auto"/>
            <w:tcMar>
              <w:left w:w="29" w:type="dxa"/>
              <w:right w:w="29" w:type="dxa"/>
            </w:tcMar>
          </w:tcPr>
          <w:p w14:paraId="669D4E14" w14:textId="77777777" w:rsidR="00E157A0" w:rsidRPr="00C55642" w:rsidRDefault="00E157A0" w:rsidP="00E408C4">
            <w:pPr>
              <w:spacing w:after="0" w:line="240" w:lineRule="auto"/>
              <w:jc w:val="center"/>
              <w:rPr>
                <w:sz w:val="16"/>
                <w:szCs w:val="16"/>
              </w:rPr>
            </w:pPr>
          </w:p>
        </w:tc>
        <w:tc>
          <w:tcPr>
            <w:tcW w:w="713" w:type="pct"/>
            <w:tcBorders>
              <w:bottom w:val="single" w:sz="4" w:space="0" w:color="000000"/>
            </w:tcBorders>
          </w:tcPr>
          <w:p w14:paraId="3BC934F3" w14:textId="77777777" w:rsidR="00E157A0" w:rsidRPr="00C55642" w:rsidRDefault="00E157A0" w:rsidP="00E408C4">
            <w:pPr>
              <w:spacing w:after="0" w:line="240" w:lineRule="auto"/>
              <w:jc w:val="center"/>
              <w:rPr>
                <w:sz w:val="16"/>
                <w:szCs w:val="16"/>
              </w:rPr>
            </w:pPr>
          </w:p>
        </w:tc>
        <w:tc>
          <w:tcPr>
            <w:tcW w:w="640" w:type="pct"/>
            <w:tcBorders>
              <w:bottom w:val="single" w:sz="4" w:space="0" w:color="000000"/>
            </w:tcBorders>
          </w:tcPr>
          <w:p w14:paraId="31012665" w14:textId="77777777" w:rsidR="00E157A0" w:rsidRPr="00C55642" w:rsidRDefault="00E157A0" w:rsidP="00E408C4">
            <w:pPr>
              <w:spacing w:after="0" w:line="240" w:lineRule="auto"/>
              <w:jc w:val="center"/>
              <w:rPr>
                <w:sz w:val="16"/>
                <w:szCs w:val="16"/>
              </w:rPr>
            </w:pPr>
          </w:p>
        </w:tc>
      </w:tr>
      <w:tr w:rsidR="00E157A0" w:rsidRPr="00C55642" w14:paraId="1DB969AF" w14:textId="77777777" w:rsidTr="00E83859">
        <w:trPr>
          <w:trHeight w:val="227"/>
        </w:trPr>
        <w:tc>
          <w:tcPr>
            <w:tcW w:w="256" w:type="pct"/>
            <w:tcBorders>
              <w:left w:val="single" w:sz="4" w:space="0" w:color="000000"/>
              <w:bottom w:val="single" w:sz="4" w:space="0" w:color="000000"/>
              <w:right w:val="single" w:sz="4" w:space="0" w:color="000000"/>
            </w:tcBorders>
            <w:shd w:val="clear" w:color="auto" w:fill="auto"/>
          </w:tcPr>
          <w:p w14:paraId="4669AEF1" w14:textId="77777777" w:rsidR="00E157A0" w:rsidRPr="00C55642" w:rsidRDefault="00E157A0" w:rsidP="00E408C4">
            <w:pPr>
              <w:spacing w:after="0" w:line="240" w:lineRule="auto"/>
              <w:jc w:val="center"/>
              <w:rPr>
                <w:sz w:val="16"/>
                <w:szCs w:val="16"/>
              </w:rPr>
            </w:pPr>
            <w:r>
              <w:rPr>
                <w:sz w:val="16"/>
                <w:szCs w:val="16"/>
              </w:rPr>
              <w:t>17</w:t>
            </w:r>
          </w:p>
        </w:tc>
        <w:tc>
          <w:tcPr>
            <w:tcW w:w="2111" w:type="pct"/>
            <w:tcBorders>
              <w:left w:val="single" w:sz="4" w:space="0" w:color="000000"/>
              <w:bottom w:val="single" w:sz="4" w:space="0" w:color="000000"/>
            </w:tcBorders>
            <w:shd w:val="clear" w:color="auto" w:fill="auto"/>
            <w:tcMar>
              <w:left w:w="29" w:type="dxa"/>
              <w:right w:w="29" w:type="dxa"/>
            </w:tcMar>
          </w:tcPr>
          <w:p w14:paraId="5F693F85" w14:textId="2CD85A3E" w:rsidR="00E157A0" w:rsidRPr="007F3C19" w:rsidRDefault="00E157A0" w:rsidP="00E408C4">
            <w:pPr>
              <w:spacing w:after="0" w:line="240" w:lineRule="auto"/>
              <w:rPr>
                <w:b/>
                <w:bCs/>
                <w:sz w:val="16"/>
                <w:szCs w:val="16"/>
              </w:rPr>
            </w:pPr>
            <w:r w:rsidRPr="007F3C19">
              <w:rPr>
                <w:b/>
                <w:bCs/>
                <w:sz w:val="16"/>
                <w:szCs w:val="16"/>
              </w:rPr>
              <w:t>Oils and fats</w:t>
            </w:r>
            <w:r w:rsidR="00047E00">
              <w:rPr>
                <w:b/>
                <w:bCs/>
                <w:sz w:val="16"/>
                <w:szCs w:val="16"/>
              </w:rPr>
              <w:t xml:space="preserve"> </w:t>
            </w:r>
            <w:r w:rsidR="00047E00" w:rsidRPr="00047E00">
              <w:rPr>
                <w:sz w:val="16"/>
                <w:szCs w:val="16"/>
              </w:rPr>
              <w:t>(Either direct or indirectly consumed)</w:t>
            </w:r>
          </w:p>
        </w:tc>
        <w:tc>
          <w:tcPr>
            <w:tcW w:w="665" w:type="pct"/>
            <w:tcBorders>
              <w:bottom w:val="single" w:sz="4" w:space="0" w:color="000000"/>
            </w:tcBorders>
            <w:shd w:val="clear" w:color="auto" w:fill="auto"/>
            <w:tcMar>
              <w:left w:w="29" w:type="dxa"/>
              <w:right w:w="29" w:type="dxa"/>
            </w:tcMar>
          </w:tcPr>
          <w:p w14:paraId="63B6C7B4" w14:textId="77777777" w:rsidR="00E157A0" w:rsidRPr="00C55642" w:rsidRDefault="00E157A0" w:rsidP="00E408C4">
            <w:pPr>
              <w:spacing w:after="0" w:line="240" w:lineRule="auto"/>
              <w:jc w:val="center"/>
              <w:rPr>
                <w:sz w:val="16"/>
                <w:szCs w:val="16"/>
              </w:rPr>
            </w:pPr>
          </w:p>
        </w:tc>
        <w:tc>
          <w:tcPr>
            <w:tcW w:w="615" w:type="pct"/>
            <w:tcBorders>
              <w:bottom w:val="single" w:sz="4" w:space="0" w:color="000000"/>
            </w:tcBorders>
            <w:shd w:val="clear" w:color="auto" w:fill="auto"/>
            <w:tcMar>
              <w:left w:w="29" w:type="dxa"/>
              <w:right w:w="29" w:type="dxa"/>
            </w:tcMar>
          </w:tcPr>
          <w:p w14:paraId="76181DED" w14:textId="77777777" w:rsidR="00E157A0" w:rsidRPr="00C55642" w:rsidRDefault="00E157A0" w:rsidP="00E408C4">
            <w:pPr>
              <w:spacing w:after="0" w:line="240" w:lineRule="auto"/>
              <w:jc w:val="center"/>
              <w:rPr>
                <w:sz w:val="16"/>
                <w:szCs w:val="16"/>
              </w:rPr>
            </w:pPr>
          </w:p>
        </w:tc>
        <w:tc>
          <w:tcPr>
            <w:tcW w:w="713" w:type="pct"/>
            <w:tcBorders>
              <w:bottom w:val="single" w:sz="4" w:space="0" w:color="000000"/>
            </w:tcBorders>
          </w:tcPr>
          <w:p w14:paraId="16410FA0" w14:textId="77777777" w:rsidR="00E157A0" w:rsidRPr="00C55642" w:rsidRDefault="00E157A0" w:rsidP="00E408C4">
            <w:pPr>
              <w:spacing w:after="0" w:line="240" w:lineRule="auto"/>
              <w:jc w:val="center"/>
              <w:rPr>
                <w:sz w:val="16"/>
                <w:szCs w:val="16"/>
              </w:rPr>
            </w:pPr>
          </w:p>
        </w:tc>
        <w:tc>
          <w:tcPr>
            <w:tcW w:w="640" w:type="pct"/>
            <w:tcBorders>
              <w:bottom w:val="single" w:sz="4" w:space="0" w:color="000000"/>
            </w:tcBorders>
          </w:tcPr>
          <w:p w14:paraId="590130C9" w14:textId="77777777" w:rsidR="00E157A0" w:rsidRPr="00C55642" w:rsidRDefault="00E157A0" w:rsidP="00E408C4">
            <w:pPr>
              <w:spacing w:after="0" w:line="240" w:lineRule="auto"/>
              <w:jc w:val="center"/>
              <w:rPr>
                <w:sz w:val="16"/>
                <w:szCs w:val="16"/>
              </w:rPr>
            </w:pPr>
          </w:p>
        </w:tc>
      </w:tr>
      <w:tr w:rsidR="00E157A0" w:rsidRPr="00C55642" w14:paraId="6530F97A" w14:textId="77777777" w:rsidTr="00E83859">
        <w:trPr>
          <w:trHeight w:val="227"/>
        </w:trPr>
        <w:tc>
          <w:tcPr>
            <w:tcW w:w="256" w:type="pct"/>
            <w:tcBorders>
              <w:left w:val="single" w:sz="4" w:space="0" w:color="000000"/>
              <w:bottom w:val="single" w:sz="4" w:space="0" w:color="000000"/>
              <w:right w:val="single" w:sz="4" w:space="0" w:color="000000"/>
            </w:tcBorders>
            <w:shd w:val="clear" w:color="auto" w:fill="auto"/>
          </w:tcPr>
          <w:p w14:paraId="6D18302B" w14:textId="77777777" w:rsidR="00E157A0" w:rsidRPr="00C55642" w:rsidRDefault="00E157A0" w:rsidP="00E408C4">
            <w:pPr>
              <w:spacing w:after="0" w:line="240" w:lineRule="auto"/>
              <w:jc w:val="center"/>
              <w:rPr>
                <w:sz w:val="16"/>
                <w:szCs w:val="16"/>
              </w:rPr>
            </w:pPr>
            <w:r>
              <w:rPr>
                <w:sz w:val="16"/>
                <w:szCs w:val="16"/>
              </w:rPr>
              <w:t>18</w:t>
            </w:r>
          </w:p>
        </w:tc>
        <w:tc>
          <w:tcPr>
            <w:tcW w:w="2111" w:type="pct"/>
            <w:tcBorders>
              <w:left w:val="single" w:sz="4" w:space="0" w:color="000000"/>
              <w:bottom w:val="single" w:sz="4" w:space="0" w:color="000000"/>
            </w:tcBorders>
            <w:shd w:val="clear" w:color="auto" w:fill="auto"/>
            <w:tcMar>
              <w:left w:w="29" w:type="dxa"/>
              <w:right w:w="29" w:type="dxa"/>
            </w:tcMar>
          </w:tcPr>
          <w:p w14:paraId="53FCDA68" w14:textId="77777777" w:rsidR="00E157A0" w:rsidRPr="007F3C19" w:rsidRDefault="00E157A0" w:rsidP="00E408C4">
            <w:pPr>
              <w:spacing w:after="0" w:line="240" w:lineRule="auto"/>
              <w:rPr>
                <w:b/>
                <w:bCs/>
                <w:sz w:val="16"/>
                <w:szCs w:val="16"/>
              </w:rPr>
            </w:pPr>
            <w:r w:rsidRPr="007F3C19">
              <w:rPr>
                <w:b/>
                <w:bCs/>
                <w:sz w:val="16"/>
                <w:szCs w:val="16"/>
              </w:rPr>
              <w:t>Sweets</w:t>
            </w:r>
            <w:r>
              <w:rPr>
                <w:b/>
                <w:bCs/>
                <w:sz w:val="16"/>
                <w:szCs w:val="16"/>
              </w:rPr>
              <w:t xml:space="preserve"> </w:t>
            </w:r>
            <w:r w:rsidRPr="00CF76D3">
              <w:rPr>
                <w:sz w:val="16"/>
                <w:szCs w:val="16"/>
              </w:rPr>
              <w:t>(candies</w:t>
            </w:r>
            <w:r w:rsidRPr="007F3C19">
              <w:rPr>
                <w:sz w:val="16"/>
                <w:szCs w:val="16"/>
              </w:rPr>
              <w:t>, cookies, cake</w:t>
            </w:r>
            <w:r>
              <w:rPr>
                <w:sz w:val="16"/>
                <w:szCs w:val="16"/>
              </w:rPr>
              <w:t>, sweetened soda, sweetened juice drinks, honey</w:t>
            </w:r>
            <w:r w:rsidRPr="007F3C19">
              <w:rPr>
                <w:sz w:val="16"/>
                <w:szCs w:val="16"/>
              </w:rPr>
              <w:t xml:space="preserve"> etc.)</w:t>
            </w:r>
          </w:p>
        </w:tc>
        <w:tc>
          <w:tcPr>
            <w:tcW w:w="665" w:type="pct"/>
            <w:tcBorders>
              <w:bottom w:val="single" w:sz="4" w:space="0" w:color="000000"/>
            </w:tcBorders>
            <w:shd w:val="clear" w:color="auto" w:fill="auto"/>
            <w:tcMar>
              <w:left w:w="29" w:type="dxa"/>
              <w:right w:w="29" w:type="dxa"/>
            </w:tcMar>
          </w:tcPr>
          <w:p w14:paraId="26539A21" w14:textId="77777777" w:rsidR="00E157A0" w:rsidRPr="00C55642" w:rsidRDefault="00E157A0" w:rsidP="00E408C4">
            <w:pPr>
              <w:spacing w:after="0" w:line="240" w:lineRule="auto"/>
              <w:jc w:val="center"/>
              <w:rPr>
                <w:sz w:val="16"/>
                <w:szCs w:val="16"/>
              </w:rPr>
            </w:pPr>
          </w:p>
        </w:tc>
        <w:tc>
          <w:tcPr>
            <w:tcW w:w="615" w:type="pct"/>
            <w:tcBorders>
              <w:bottom w:val="single" w:sz="4" w:space="0" w:color="000000"/>
            </w:tcBorders>
            <w:shd w:val="clear" w:color="auto" w:fill="auto"/>
            <w:tcMar>
              <w:left w:w="29" w:type="dxa"/>
              <w:right w:w="29" w:type="dxa"/>
            </w:tcMar>
          </w:tcPr>
          <w:p w14:paraId="704CAF5D" w14:textId="77777777" w:rsidR="00E157A0" w:rsidRPr="00C55642" w:rsidRDefault="00E157A0" w:rsidP="00E408C4">
            <w:pPr>
              <w:spacing w:after="0" w:line="240" w:lineRule="auto"/>
              <w:jc w:val="center"/>
              <w:rPr>
                <w:sz w:val="16"/>
                <w:szCs w:val="16"/>
              </w:rPr>
            </w:pPr>
          </w:p>
        </w:tc>
        <w:tc>
          <w:tcPr>
            <w:tcW w:w="713" w:type="pct"/>
            <w:tcBorders>
              <w:bottom w:val="single" w:sz="4" w:space="0" w:color="000000"/>
            </w:tcBorders>
          </w:tcPr>
          <w:p w14:paraId="48F078A6" w14:textId="77777777" w:rsidR="00E157A0" w:rsidRPr="00C55642" w:rsidRDefault="00E157A0" w:rsidP="00E408C4">
            <w:pPr>
              <w:spacing w:after="0" w:line="240" w:lineRule="auto"/>
              <w:jc w:val="center"/>
              <w:rPr>
                <w:sz w:val="16"/>
                <w:szCs w:val="16"/>
              </w:rPr>
            </w:pPr>
          </w:p>
        </w:tc>
        <w:tc>
          <w:tcPr>
            <w:tcW w:w="640" w:type="pct"/>
            <w:tcBorders>
              <w:bottom w:val="single" w:sz="4" w:space="0" w:color="000000"/>
            </w:tcBorders>
          </w:tcPr>
          <w:p w14:paraId="4C514781" w14:textId="77777777" w:rsidR="00E157A0" w:rsidRPr="00C55642" w:rsidRDefault="00E157A0" w:rsidP="00E408C4">
            <w:pPr>
              <w:spacing w:after="0" w:line="240" w:lineRule="auto"/>
              <w:jc w:val="center"/>
              <w:rPr>
                <w:sz w:val="16"/>
                <w:szCs w:val="16"/>
              </w:rPr>
            </w:pPr>
          </w:p>
        </w:tc>
      </w:tr>
      <w:tr w:rsidR="00E157A0" w:rsidRPr="00C55642" w14:paraId="14207E9C" w14:textId="77777777" w:rsidTr="00E83859">
        <w:trPr>
          <w:trHeight w:val="227"/>
        </w:trPr>
        <w:tc>
          <w:tcPr>
            <w:tcW w:w="256" w:type="pct"/>
            <w:tcBorders>
              <w:left w:val="single" w:sz="4" w:space="0" w:color="000000"/>
              <w:bottom w:val="single" w:sz="4" w:space="0" w:color="000000"/>
              <w:right w:val="single" w:sz="4" w:space="0" w:color="000000"/>
            </w:tcBorders>
            <w:shd w:val="clear" w:color="auto" w:fill="auto"/>
          </w:tcPr>
          <w:p w14:paraId="22DFA074" w14:textId="77777777" w:rsidR="00E157A0" w:rsidRPr="00C55642" w:rsidRDefault="00E157A0" w:rsidP="00E408C4">
            <w:pPr>
              <w:spacing w:after="0" w:line="240" w:lineRule="auto"/>
              <w:jc w:val="center"/>
              <w:rPr>
                <w:sz w:val="16"/>
                <w:szCs w:val="16"/>
              </w:rPr>
            </w:pPr>
            <w:r>
              <w:rPr>
                <w:sz w:val="16"/>
                <w:szCs w:val="16"/>
              </w:rPr>
              <w:t>19</w:t>
            </w:r>
          </w:p>
        </w:tc>
        <w:tc>
          <w:tcPr>
            <w:tcW w:w="2111" w:type="pct"/>
            <w:tcBorders>
              <w:left w:val="single" w:sz="4" w:space="0" w:color="000000"/>
              <w:bottom w:val="single" w:sz="4" w:space="0" w:color="000000"/>
            </w:tcBorders>
            <w:shd w:val="clear" w:color="auto" w:fill="auto"/>
            <w:tcMar>
              <w:left w:w="29" w:type="dxa"/>
              <w:right w:w="29" w:type="dxa"/>
            </w:tcMar>
          </w:tcPr>
          <w:p w14:paraId="781B4187" w14:textId="5B9A3090" w:rsidR="00E157A0" w:rsidRDefault="00E73334" w:rsidP="00E73334">
            <w:pPr>
              <w:spacing w:after="0" w:line="240" w:lineRule="auto"/>
              <w:rPr>
                <w:b/>
                <w:bCs/>
                <w:sz w:val="16"/>
                <w:szCs w:val="16"/>
              </w:rPr>
            </w:pPr>
            <w:r>
              <w:rPr>
                <w:b/>
                <w:bCs/>
                <w:sz w:val="16"/>
                <w:szCs w:val="16"/>
              </w:rPr>
              <w:t>Spices and</w:t>
            </w:r>
            <w:r w:rsidR="00E157A0">
              <w:rPr>
                <w:b/>
                <w:bCs/>
                <w:sz w:val="16"/>
                <w:szCs w:val="16"/>
              </w:rPr>
              <w:t xml:space="preserve"> condiments </w:t>
            </w:r>
            <w:r w:rsidR="00E157A0" w:rsidRPr="00CF76D3">
              <w:rPr>
                <w:sz w:val="16"/>
                <w:szCs w:val="16"/>
              </w:rPr>
              <w:t>(Black</w:t>
            </w:r>
            <w:r w:rsidR="00E157A0" w:rsidRPr="00EC2C88">
              <w:rPr>
                <w:sz w:val="16"/>
                <w:szCs w:val="16"/>
              </w:rPr>
              <w:t xml:space="preserve"> pepper, salt Garlic, Ginger, </w:t>
            </w:r>
            <w:proofErr w:type="spellStart"/>
            <w:r w:rsidR="00E157A0" w:rsidRPr="00EC2C88">
              <w:rPr>
                <w:sz w:val="16"/>
                <w:szCs w:val="16"/>
              </w:rPr>
              <w:t>Vetsin</w:t>
            </w:r>
            <w:proofErr w:type="spellEnd"/>
            <w:r w:rsidR="00E157A0">
              <w:rPr>
                <w:sz w:val="16"/>
                <w:szCs w:val="16"/>
              </w:rPr>
              <w:t xml:space="preserve">, </w:t>
            </w:r>
            <w:r w:rsidR="00E157A0" w:rsidRPr="00EC2C88">
              <w:rPr>
                <w:sz w:val="16"/>
                <w:szCs w:val="16"/>
              </w:rPr>
              <w:t xml:space="preserve">Soy sauce, hot sauce, </w:t>
            </w:r>
            <w:r w:rsidR="00E157A0" w:rsidRPr="005540B7">
              <w:rPr>
                <w:sz w:val="16"/>
                <w:szCs w:val="16"/>
                <w:lang w:val="en-GB"/>
              </w:rPr>
              <w:t>Cat</w:t>
            </w:r>
            <w:r w:rsidR="00891F76">
              <w:rPr>
                <w:sz w:val="16"/>
                <w:szCs w:val="16"/>
                <w:lang w:val="en-GB"/>
              </w:rPr>
              <w:t xml:space="preserve">sup, Toyo, </w:t>
            </w:r>
            <w:proofErr w:type="spellStart"/>
            <w:r w:rsidR="00891F76">
              <w:rPr>
                <w:sz w:val="16"/>
                <w:szCs w:val="16"/>
                <w:lang w:val="en-GB"/>
              </w:rPr>
              <w:t>Patis</w:t>
            </w:r>
            <w:proofErr w:type="spellEnd"/>
            <w:r w:rsidR="00891F76">
              <w:rPr>
                <w:sz w:val="16"/>
                <w:szCs w:val="16"/>
                <w:lang w:val="en-GB"/>
              </w:rPr>
              <w:t>, Tomato sauce, etc.</w:t>
            </w:r>
            <w:r w:rsidR="00E157A0">
              <w:rPr>
                <w:sz w:val="16"/>
                <w:szCs w:val="16"/>
              </w:rPr>
              <w:t>)</w:t>
            </w:r>
          </w:p>
        </w:tc>
        <w:tc>
          <w:tcPr>
            <w:tcW w:w="665" w:type="pct"/>
            <w:tcBorders>
              <w:bottom w:val="single" w:sz="4" w:space="0" w:color="000000"/>
            </w:tcBorders>
            <w:shd w:val="clear" w:color="auto" w:fill="auto"/>
            <w:tcMar>
              <w:left w:w="29" w:type="dxa"/>
              <w:right w:w="29" w:type="dxa"/>
            </w:tcMar>
          </w:tcPr>
          <w:p w14:paraId="48ADCB82" w14:textId="77777777" w:rsidR="00E157A0" w:rsidRPr="00C55642" w:rsidRDefault="00E157A0" w:rsidP="00E408C4">
            <w:pPr>
              <w:spacing w:after="0" w:line="240" w:lineRule="auto"/>
              <w:jc w:val="center"/>
              <w:rPr>
                <w:sz w:val="16"/>
                <w:szCs w:val="16"/>
              </w:rPr>
            </w:pPr>
          </w:p>
        </w:tc>
        <w:tc>
          <w:tcPr>
            <w:tcW w:w="615" w:type="pct"/>
            <w:tcBorders>
              <w:bottom w:val="single" w:sz="4" w:space="0" w:color="000000"/>
            </w:tcBorders>
            <w:shd w:val="clear" w:color="auto" w:fill="auto"/>
            <w:tcMar>
              <w:left w:w="29" w:type="dxa"/>
              <w:right w:w="29" w:type="dxa"/>
            </w:tcMar>
          </w:tcPr>
          <w:p w14:paraId="4E65109E" w14:textId="77777777" w:rsidR="00E157A0" w:rsidRPr="00C55642" w:rsidRDefault="00E157A0" w:rsidP="00E408C4">
            <w:pPr>
              <w:spacing w:after="0" w:line="240" w:lineRule="auto"/>
              <w:jc w:val="center"/>
              <w:rPr>
                <w:sz w:val="16"/>
                <w:szCs w:val="16"/>
              </w:rPr>
            </w:pPr>
          </w:p>
        </w:tc>
        <w:tc>
          <w:tcPr>
            <w:tcW w:w="713" w:type="pct"/>
            <w:tcBorders>
              <w:bottom w:val="single" w:sz="4" w:space="0" w:color="000000"/>
            </w:tcBorders>
          </w:tcPr>
          <w:p w14:paraId="163B67CD" w14:textId="77777777" w:rsidR="00E157A0" w:rsidRPr="00C55642" w:rsidRDefault="00E157A0" w:rsidP="00E408C4">
            <w:pPr>
              <w:spacing w:after="0" w:line="240" w:lineRule="auto"/>
              <w:jc w:val="center"/>
              <w:rPr>
                <w:sz w:val="16"/>
                <w:szCs w:val="16"/>
              </w:rPr>
            </w:pPr>
          </w:p>
        </w:tc>
        <w:tc>
          <w:tcPr>
            <w:tcW w:w="640" w:type="pct"/>
            <w:tcBorders>
              <w:bottom w:val="single" w:sz="4" w:space="0" w:color="000000"/>
            </w:tcBorders>
          </w:tcPr>
          <w:p w14:paraId="0009D441" w14:textId="77777777" w:rsidR="00E157A0" w:rsidRPr="00C55642" w:rsidRDefault="00E157A0" w:rsidP="00E408C4">
            <w:pPr>
              <w:spacing w:after="0" w:line="240" w:lineRule="auto"/>
              <w:jc w:val="center"/>
              <w:rPr>
                <w:sz w:val="16"/>
                <w:szCs w:val="16"/>
              </w:rPr>
            </w:pPr>
          </w:p>
        </w:tc>
      </w:tr>
      <w:tr w:rsidR="00891F76" w:rsidRPr="00C55642" w14:paraId="579E61A9" w14:textId="77777777" w:rsidTr="00E83859">
        <w:trPr>
          <w:trHeight w:val="227"/>
        </w:trPr>
        <w:tc>
          <w:tcPr>
            <w:tcW w:w="256" w:type="pct"/>
            <w:tcBorders>
              <w:left w:val="single" w:sz="4" w:space="0" w:color="000000"/>
              <w:bottom w:val="single" w:sz="4" w:space="0" w:color="000000"/>
              <w:right w:val="single" w:sz="4" w:space="0" w:color="000000"/>
            </w:tcBorders>
            <w:shd w:val="clear" w:color="auto" w:fill="auto"/>
          </w:tcPr>
          <w:p w14:paraId="3692F5F2" w14:textId="4B5BD0D2" w:rsidR="00891F76" w:rsidRDefault="0079329C" w:rsidP="00E408C4">
            <w:pPr>
              <w:spacing w:after="0" w:line="240" w:lineRule="auto"/>
              <w:jc w:val="center"/>
              <w:rPr>
                <w:sz w:val="16"/>
                <w:szCs w:val="16"/>
              </w:rPr>
            </w:pPr>
            <w:r>
              <w:rPr>
                <w:sz w:val="16"/>
                <w:szCs w:val="16"/>
              </w:rPr>
              <w:t>20</w:t>
            </w:r>
          </w:p>
        </w:tc>
        <w:tc>
          <w:tcPr>
            <w:tcW w:w="2111" w:type="pct"/>
            <w:tcBorders>
              <w:left w:val="single" w:sz="4" w:space="0" w:color="000000"/>
              <w:bottom w:val="single" w:sz="4" w:space="0" w:color="000000"/>
            </w:tcBorders>
            <w:shd w:val="clear" w:color="auto" w:fill="auto"/>
            <w:tcMar>
              <w:left w:w="29" w:type="dxa"/>
              <w:right w:w="29" w:type="dxa"/>
            </w:tcMar>
          </w:tcPr>
          <w:p w14:paraId="3EF20ABF" w14:textId="3A3B1E9A" w:rsidR="00891F76" w:rsidRDefault="00891F76" w:rsidP="00E408C4">
            <w:pPr>
              <w:spacing w:after="0" w:line="240" w:lineRule="auto"/>
              <w:rPr>
                <w:b/>
                <w:bCs/>
                <w:sz w:val="16"/>
                <w:szCs w:val="16"/>
              </w:rPr>
            </w:pPr>
            <w:r>
              <w:rPr>
                <w:b/>
                <w:bCs/>
                <w:sz w:val="16"/>
                <w:szCs w:val="16"/>
              </w:rPr>
              <w:t>Alcoholic beverages</w:t>
            </w:r>
          </w:p>
        </w:tc>
        <w:tc>
          <w:tcPr>
            <w:tcW w:w="665" w:type="pct"/>
            <w:tcBorders>
              <w:bottom w:val="single" w:sz="4" w:space="0" w:color="000000"/>
            </w:tcBorders>
            <w:shd w:val="clear" w:color="auto" w:fill="auto"/>
            <w:tcMar>
              <w:left w:w="29" w:type="dxa"/>
              <w:right w:w="29" w:type="dxa"/>
            </w:tcMar>
          </w:tcPr>
          <w:p w14:paraId="66932650" w14:textId="77777777" w:rsidR="00891F76" w:rsidRPr="00C55642" w:rsidRDefault="00891F76" w:rsidP="00E408C4">
            <w:pPr>
              <w:spacing w:after="0" w:line="240" w:lineRule="auto"/>
              <w:jc w:val="center"/>
              <w:rPr>
                <w:sz w:val="16"/>
                <w:szCs w:val="16"/>
              </w:rPr>
            </w:pPr>
          </w:p>
        </w:tc>
        <w:tc>
          <w:tcPr>
            <w:tcW w:w="615" w:type="pct"/>
            <w:tcBorders>
              <w:bottom w:val="single" w:sz="4" w:space="0" w:color="000000"/>
            </w:tcBorders>
            <w:shd w:val="clear" w:color="auto" w:fill="auto"/>
            <w:tcMar>
              <w:left w:w="29" w:type="dxa"/>
              <w:right w:w="29" w:type="dxa"/>
            </w:tcMar>
          </w:tcPr>
          <w:p w14:paraId="3631BE9A" w14:textId="77777777" w:rsidR="00891F76" w:rsidRPr="00C55642" w:rsidRDefault="00891F76" w:rsidP="00E408C4">
            <w:pPr>
              <w:spacing w:after="0" w:line="240" w:lineRule="auto"/>
              <w:jc w:val="center"/>
              <w:rPr>
                <w:sz w:val="16"/>
                <w:szCs w:val="16"/>
              </w:rPr>
            </w:pPr>
          </w:p>
        </w:tc>
        <w:tc>
          <w:tcPr>
            <w:tcW w:w="713" w:type="pct"/>
            <w:tcBorders>
              <w:bottom w:val="single" w:sz="4" w:space="0" w:color="000000"/>
            </w:tcBorders>
          </w:tcPr>
          <w:p w14:paraId="2D69F73C" w14:textId="77777777" w:rsidR="00891F76" w:rsidRPr="00C55642" w:rsidRDefault="00891F76" w:rsidP="00E408C4">
            <w:pPr>
              <w:spacing w:after="0" w:line="240" w:lineRule="auto"/>
              <w:jc w:val="center"/>
              <w:rPr>
                <w:sz w:val="16"/>
                <w:szCs w:val="16"/>
              </w:rPr>
            </w:pPr>
          </w:p>
        </w:tc>
        <w:tc>
          <w:tcPr>
            <w:tcW w:w="640" w:type="pct"/>
            <w:tcBorders>
              <w:bottom w:val="single" w:sz="4" w:space="0" w:color="000000"/>
            </w:tcBorders>
          </w:tcPr>
          <w:p w14:paraId="553E71BE" w14:textId="77777777" w:rsidR="00891F76" w:rsidRPr="00C55642" w:rsidRDefault="00891F76" w:rsidP="00E408C4">
            <w:pPr>
              <w:spacing w:after="0" w:line="240" w:lineRule="auto"/>
              <w:jc w:val="center"/>
              <w:rPr>
                <w:sz w:val="16"/>
                <w:szCs w:val="16"/>
              </w:rPr>
            </w:pPr>
          </w:p>
        </w:tc>
      </w:tr>
      <w:tr w:rsidR="00891F76" w:rsidRPr="00C55642" w14:paraId="0A8B9529" w14:textId="77777777" w:rsidTr="00E83859">
        <w:trPr>
          <w:trHeight w:val="227"/>
        </w:trPr>
        <w:tc>
          <w:tcPr>
            <w:tcW w:w="256" w:type="pct"/>
            <w:tcBorders>
              <w:left w:val="single" w:sz="4" w:space="0" w:color="000000"/>
              <w:bottom w:val="single" w:sz="4" w:space="0" w:color="000000"/>
              <w:right w:val="single" w:sz="4" w:space="0" w:color="000000"/>
            </w:tcBorders>
            <w:shd w:val="clear" w:color="auto" w:fill="auto"/>
          </w:tcPr>
          <w:p w14:paraId="4D1C4B0F" w14:textId="1C66F756" w:rsidR="00891F76" w:rsidRDefault="0079329C" w:rsidP="00E408C4">
            <w:pPr>
              <w:spacing w:after="0" w:line="240" w:lineRule="auto"/>
              <w:jc w:val="center"/>
              <w:rPr>
                <w:sz w:val="16"/>
                <w:szCs w:val="16"/>
              </w:rPr>
            </w:pPr>
            <w:r>
              <w:rPr>
                <w:sz w:val="16"/>
                <w:szCs w:val="16"/>
              </w:rPr>
              <w:t>21</w:t>
            </w:r>
          </w:p>
        </w:tc>
        <w:tc>
          <w:tcPr>
            <w:tcW w:w="2111" w:type="pct"/>
            <w:tcBorders>
              <w:left w:val="single" w:sz="4" w:space="0" w:color="000000"/>
              <w:bottom w:val="single" w:sz="4" w:space="0" w:color="000000"/>
            </w:tcBorders>
            <w:shd w:val="clear" w:color="auto" w:fill="auto"/>
            <w:tcMar>
              <w:left w:w="29" w:type="dxa"/>
              <w:right w:w="29" w:type="dxa"/>
            </w:tcMar>
          </w:tcPr>
          <w:p w14:paraId="51785477" w14:textId="411171C8" w:rsidR="00891F76" w:rsidRDefault="00891F76" w:rsidP="00E408C4">
            <w:pPr>
              <w:spacing w:after="0" w:line="240" w:lineRule="auto"/>
              <w:rPr>
                <w:b/>
                <w:bCs/>
                <w:sz w:val="16"/>
                <w:szCs w:val="16"/>
              </w:rPr>
            </w:pPr>
            <w:r>
              <w:rPr>
                <w:b/>
                <w:bCs/>
                <w:sz w:val="16"/>
                <w:szCs w:val="16"/>
              </w:rPr>
              <w:t xml:space="preserve">Other beverages </w:t>
            </w:r>
            <w:r w:rsidRPr="00891F76">
              <w:rPr>
                <w:sz w:val="16"/>
                <w:szCs w:val="16"/>
              </w:rPr>
              <w:t>(tea, coffee, etc.)</w:t>
            </w:r>
          </w:p>
        </w:tc>
        <w:tc>
          <w:tcPr>
            <w:tcW w:w="665" w:type="pct"/>
            <w:tcBorders>
              <w:bottom w:val="single" w:sz="4" w:space="0" w:color="000000"/>
            </w:tcBorders>
            <w:shd w:val="clear" w:color="auto" w:fill="auto"/>
            <w:tcMar>
              <w:left w:w="29" w:type="dxa"/>
              <w:right w:w="29" w:type="dxa"/>
            </w:tcMar>
          </w:tcPr>
          <w:p w14:paraId="104D4727" w14:textId="77777777" w:rsidR="00891F76" w:rsidRPr="00C55642" w:rsidRDefault="00891F76" w:rsidP="00E408C4">
            <w:pPr>
              <w:spacing w:after="0" w:line="240" w:lineRule="auto"/>
              <w:jc w:val="center"/>
              <w:rPr>
                <w:sz w:val="16"/>
                <w:szCs w:val="16"/>
              </w:rPr>
            </w:pPr>
          </w:p>
        </w:tc>
        <w:tc>
          <w:tcPr>
            <w:tcW w:w="615" w:type="pct"/>
            <w:tcBorders>
              <w:bottom w:val="single" w:sz="4" w:space="0" w:color="000000"/>
            </w:tcBorders>
            <w:shd w:val="clear" w:color="auto" w:fill="auto"/>
            <w:tcMar>
              <w:left w:w="29" w:type="dxa"/>
              <w:right w:w="29" w:type="dxa"/>
            </w:tcMar>
          </w:tcPr>
          <w:p w14:paraId="7FAF688C" w14:textId="77777777" w:rsidR="00891F76" w:rsidRPr="00C55642" w:rsidRDefault="00891F76" w:rsidP="00E408C4">
            <w:pPr>
              <w:spacing w:after="0" w:line="240" w:lineRule="auto"/>
              <w:jc w:val="center"/>
              <w:rPr>
                <w:sz w:val="16"/>
                <w:szCs w:val="16"/>
              </w:rPr>
            </w:pPr>
          </w:p>
        </w:tc>
        <w:tc>
          <w:tcPr>
            <w:tcW w:w="713" w:type="pct"/>
            <w:tcBorders>
              <w:bottom w:val="single" w:sz="4" w:space="0" w:color="000000"/>
            </w:tcBorders>
          </w:tcPr>
          <w:p w14:paraId="074ACAB5" w14:textId="77777777" w:rsidR="00891F76" w:rsidRPr="00C55642" w:rsidRDefault="00891F76" w:rsidP="00E408C4">
            <w:pPr>
              <w:spacing w:after="0" w:line="240" w:lineRule="auto"/>
              <w:jc w:val="center"/>
              <w:rPr>
                <w:sz w:val="16"/>
                <w:szCs w:val="16"/>
              </w:rPr>
            </w:pPr>
          </w:p>
        </w:tc>
        <w:tc>
          <w:tcPr>
            <w:tcW w:w="640" w:type="pct"/>
            <w:tcBorders>
              <w:bottom w:val="single" w:sz="4" w:space="0" w:color="000000"/>
            </w:tcBorders>
          </w:tcPr>
          <w:p w14:paraId="5B4F415E" w14:textId="77777777" w:rsidR="00891F76" w:rsidRPr="00C55642" w:rsidRDefault="00891F76" w:rsidP="00E408C4">
            <w:pPr>
              <w:spacing w:after="0" w:line="240" w:lineRule="auto"/>
              <w:jc w:val="center"/>
              <w:rPr>
                <w:sz w:val="16"/>
                <w:szCs w:val="16"/>
              </w:rPr>
            </w:pPr>
          </w:p>
        </w:tc>
      </w:tr>
      <w:tr w:rsidR="00E157A0" w:rsidRPr="00C55642" w14:paraId="05279663" w14:textId="77777777" w:rsidTr="00E83859">
        <w:trPr>
          <w:trHeight w:val="227"/>
        </w:trPr>
        <w:tc>
          <w:tcPr>
            <w:tcW w:w="256" w:type="pct"/>
            <w:tcBorders>
              <w:left w:val="single" w:sz="4" w:space="0" w:color="000000"/>
              <w:bottom w:val="single" w:sz="4" w:space="0" w:color="000000"/>
              <w:right w:val="single" w:sz="4" w:space="0" w:color="000000"/>
            </w:tcBorders>
            <w:shd w:val="clear" w:color="auto" w:fill="auto"/>
          </w:tcPr>
          <w:p w14:paraId="3DA5D49B" w14:textId="576917A0" w:rsidR="00E157A0" w:rsidRPr="00C55642" w:rsidRDefault="0079329C" w:rsidP="00E408C4">
            <w:pPr>
              <w:spacing w:after="0" w:line="240" w:lineRule="auto"/>
              <w:jc w:val="center"/>
              <w:rPr>
                <w:sz w:val="16"/>
                <w:szCs w:val="16"/>
              </w:rPr>
            </w:pPr>
            <w:r>
              <w:rPr>
                <w:sz w:val="16"/>
                <w:szCs w:val="16"/>
              </w:rPr>
              <w:t>22</w:t>
            </w:r>
          </w:p>
        </w:tc>
        <w:tc>
          <w:tcPr>
            <w:tcW w:w="2111" w:type="pct"/>
            <w:tcBorders>
              <w:left w:val="single" w:sz="4" w:space="0" w:color="000000"/>
              <w:bottom w:val="single" w:sz="4" w:space="0" w:color="000000"/>
            </w:tcBorders>
            <w:shd w:val="clear" w:color="auto" w:fill="auto"/>
            <w:tcMar>
              <w:left w:w="29" w:type="dxa"/>
              <w:right w:w="29" w:type="dxa"/>
            </w:tcMar>
          </w:tcPr>
          <w:p w14:paraId="1DDA0CB4" w14:textId="03C03DEC" w:rsidR="00E157A0" w:rsidRDefault="00E157A0" w:rsidP="00B55E3D">
            <w:pPr>
              <w:spacing w:after="0" w:line="240" w:lineRule="auto"/>
              <w:rPr>
                <w:b/>
                <w:bCs/>
                <w:sz w:val="16"/>
                <w:szCs w:val="16"/>
              </w:rPr>
            </w:pPr>
            <w:r w:rsidRPr="00C55642">
              <w:rPr>
                <w:sz w:val="16"/>
                <w:szCs w:val="16"/>
              </w:rPr>
              <w:t>Prepared meals bought outside</w:t>
            </w:r>
            <w:r w:rsidR="00B55E3D">
              <w:rPr>
                <w:sz w:val="16"/>
                <w:szCs w:val="16"/>
              </w:rPr>
              <w:t xml:space="preserve"> and eaten outside or </w:t>
            </w:r>
            <w:r w:rsidRPr="00C55642">
              <w:rPr>
                <w:sz w:val="16"/>
                <w:szCs w:val="16"/>
              </w:rPr>
              <w:t>received</w:t>
            </w:r>
            <w:r w:rsidR="00B55E3D">
              <w:rPr>
                <w:sz w:val="16"/>
                <w:szCs w:val="16"/>
              </w:rPr>
              <w:t xml:space="preserve"> outside and eaten at home</w:t>
            </w:r>
          </w:p>
        </w:tc>
        <w:tc>
          <w:tcPr>
            <w:tcW w:w="665" w:type="pct"/>
            <w:tcBorders>
              <w:bottom w:val="single" w:sz="4" w:space="0" w:color="000000"/>
            </w:tcBorders>
            <w:shd w:val="clear" w:color="auto" w:fill="auto"/>
            <w:tcMar>
              <w:left w:w="29" w:type="dxa"/>
              <w:right w:w="29" w:type="dxa"/>
            </w:tcMar>
          </w:tcPr>
          <w:p w14:paraId="51262736" w14:textId="77777777" w:rsidR="00E157A0" w:rsidRPr="00C55642" w:rsidRDefault="00E157A0" w:rsidP="00E408C4">
            <w:pPr>
              <w:spacing w:after="0" w:line="240" w:lineRule="auto"/>
              <w:jc w:val="center"/>
              <w:rPr>
                <w:sz w:val="16"/>
                <w:szCs w:val="16"/>
              </w:rPr>
            </w:pPr>
          </w:p>
        </w:tc>
        <w:tc>
          <w:tcPr>
            <w:tcW w:w="615" w:type="pct"/>
            <w:tcBorders>
              <w:bottom w:val="single" w:sz="4" w:space="0" w:color="000000"/>
            </w:tcBorders>
            <w:shd w:val="clear" w:color="auto" w:fill="auto"/>
            <w:tcMar>
              <w:left w:w="29" w:type="dxa"/>
              <w:right w:w="29" w:type="dxa"/>
            </w:tcMar>
          </w:tcPr>
          <w:p w14:paraId="3FBB29F2" w14:textId="77777777" w:rsidR="00E157A0" w:rsidRPr="00C55642" w:rsidRDefault="00E157A0" w:rsidP="00E408C4">
            <w:pPr>
              <w:spacing w:after="0" w:line="240" w:lineRule="auto"/>
              <w:jc w:val="center"/>
              <w:rPr>
                <w:sz w:val="16"/>
                <w:szCs w:val="16"/>
              </w:rPr>
            </w:pPr>
          </w:p>
        </w:tc>
        <w:tc>
          <w:tcPr>
            <w:tcW w:w="713" w:type="pct"/>
            <w:tcBorders>
              <w:bottom w:val="single" w:sz="4" w:space="0" w:color="000000"/>
            </w:tcBorders>
          </w:tcPr>
          <w:p w14:paraId="0A44EEE7" w14:textId="77777777" w:rsidR="00E157A0" w:rsidRPr="00C55642" w:rsidRDefault="00E157A0" w:rsidP="00E408C4">
            <w:pPr>
              <w:spacing w:after="0" w:line="240" w:lineRule="auto"/>
              <w:jc w:val="center"/>
              <w:rPr>
                <w:sz w:val="16"/>
                <w:szCs w:val="16"/>
              </w:rPr>
            </w:pPr>
          </w:p>
        </w:tc>
        <w:tc>
          <w:tcPr>
            <w:tcW w:w="640" w:type="pct"/>
            <w:tcBorders>
              <w:bottom w:val="single" w:sz="4" w:space="0" w:color="000000"/>
            </w:tcBorders>
          </w:tcPr>
          <w:p w14:paraId="118DBA0F" w14:textId="77777777" w:rsidR="00E157A0" w:rsidRPr="00C55642" w:rsidRDefault="00E157A0" w:rsidP="00E408C4">
            <w:pPr>
              <w:spacing w:after="0" w:line="240" w:lineRule="auto"/>
              <w:jc w:val="center"/>
              <w:rPr>
                <w:sz w:val="16"/>
                <w:szCs w:val="16"/>
              </w:rPr>
            </w:pPr>
          </w:p>
        </w:tc>
      </w:tr>
    </w:tbl>
    <w:p w14:paraId="5AC10BA3" w14:textId="77777777" w:rsidR="005E3E39" w:rsidRDefault="005E3E39" w:rsidP="00084B6D">
      <w:pPr>
        <w:pStyle w:val="Heading7"/>
        <w:rPr>
          <w:rFonts w:eastAsia="Times New Roman"/>
          <w:color w:val="auto"/>
          <w:sz w:val="16"/>
          <w:szCs w:val="16"/>
        </w:rPr>
      </w:pPr>
    </w:p>
    <w:p w14:paraId="6149E875" w14:textId="77777777" w:rsidR="00391E4D" w:rsidRPr="00391E4D" w:rsidRDefault="00391E4D" w:rsidP="00391E4D">
      <w:pPr>
        <w:rPr>
          <w:lang w:val="en-GB" w:eastAsia="en-GB"/>
        </w:rPr>
      </w:pPr>
    </w:p>
    <w:p w14:paraId="3AE8447B" w14:textId="0114412F" w:rsidR="00084B6D" w:rsidRPr="00C55642" w:rsidRDefault="00084B6D" w:rsidP="00084B6D">
      <w:pPr>
        <w:pStyle w:val="Heading7"/>
        <w:rPr>
          <w:rFonts w:eastAsia="Times New Roman"/>
          <w:color w:val="auto"/>
          <w:sz w:val="16"/>
          <w:szCs w:val="16"/>
        </w:rPr>
      </w:pPr>
      <w:r w:rsidRPr="00C55642">
        <w:rPr>
          <w:rFonts w:eastAsia="Times New Roman"/>
          <w:color w:val="auto"/>
          <w:sz w:val="16"/>
          <w:szCs w:val="16"/>
        </w:rPr>
        <w:lastRenderedPageBreak/>
        <w:t xml:space="preserve">Section 8: Food </w:t>
      </w:r>
      <w:r w:rsidR="0053673A">
        <w:rPr>
          <w:rFonts w:eastAsia="Times New Roman"/>
          <w:color w:val="auto"/>
          <w:sz w:val="16"/>
          <w:szCs w:val="16"/>
        </w:rPr>
        <w:t>In-s</w:t>
      </w:r>
      <w:r w:rsidRPr="00C55642">
        <w:rPr>
          <w:rFonts w:eastAsia="Times New Roman"/>
          <w:color w:val="auto"/>
          <w:sz w:val="16"/>
          <w:szCs w:val="16"/>
        </w:rPr>
        <w:t>ecurity</w:t>
      </w:r>
      <w:r w:rsidR="0053673A">
        <w:rPr>
          <w:rFonts w:eastAsia="Times New Roman"/>
          <w:color w:val="auto"/>
          <w:sz w:val="16"/>
          <w:szCs w:val="16"/>
        </w:rPr>
        <w:t xml:space="preserve"> Experience Scale</w:t>
      </w:r>
    </w:p>
    <w:tbl>
      <w:tblPr>
        <w:tblW w:w="47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6"/>
        <w:gridCol w:w="536"/>
        <w:gridCol w:w="1579"/>
        <w:gridCol w:w="1579"/>
        <w:gridCol w:w="1579"/>
        <w:gridCol w:w="1579"/>
        <w:gridCol w:w="1579"/>
        <w:gridCol w:w="1579"/>
        <w:gridCol w:w="1579"/>
        <w:gridCol w:w="1333"/>
        <w:gridCol w:w="246"/>
        <w:gridCol w:w="1579"/>
        <w:gridCol w:w="1579"/>
        <w:gridCol w:w="735"/>
      </w:tblGrid>
      <w:tr w:rsidR="00C25723" w:rsidRPr="00C55642" w14:paraId="0CA1EC3F" w14:textId="77777777" w:rsidTr="00E83859">
        <w:tc>
          <w:tcPr>
            <w:tcW w:w="289" w:type="pct"/>
          </w:tcPr>
          <w:p w14:paraId="78987097" w14:textId="25FF05A4" w:rsidR="00C25723" w:rsidRPr="00C55642" w:rsidRDefault="003E5506" w:rsidP="00B33D57">
            <w:pPr>
              <w:spacing w:after="0"/>
              <w:rPr>
                <w:sz w:val="16"/>
                <w:szCs w:val="16"/>
              </w:rPr>
            </w:pPr>
            <w:r>
              <w:rPr>
                <w:sz w:val="16"/>
                <w:szCs w:val="16"/>
              </w:rPr>
              <w:t>8.1</w:t>
            </w:r>
          </w:p>
        </w:tc>
        <w:tc>
          <w:tcPr>
            <w:tcW w:w="3568" w:type="pct"/>
            <w:gridSpan w:val="9"/>
          </w:tcPr>
          <w:p w14:paraId="0B24454D" w14:textId="025B6DD6" w:rsidR="00C25723" w:rsidRPr="00C55642" w:rsidRDefault="00835703" w:rsidP="00835703">
            <w:pPr>
              <w:spacing w:after="0"/>
              <w:rPr>
                <w:sz w:val="16"/>
                <w:szCs w:val="16"/>
              </w:rPr>
            </w:pPr>
            <w:r>
              <w:rPr>
                <w:sz w:val="16"/>
                <w:szCs w:val="16"/>
              </w:rPr>
              <w:t xml:space="preserve">How many meals on average per day </w:t>
            </w:r>
            <w:r w:rsidR="00C25723">
              <w:rPr>
                <w:sz w:val="16"/>
                <w:szCs w:val="16"/>
              </w:rPr>
              <w:t>were eaten in your household over the past 12 months?</w:t>
            </w:r>
          </w:p>
        </w:tc>
        <w:tc>
          <w:tcPr>
            <w:tcW w:w="1143" w:type="pct"/>
            <w:gridSpan w:val="4"/>
          </w:tcPr>
          <w:p w14:paraId="0983495B" w14:textId="77777777" w:rsidR="00C25723" w:rsidRPr="00C55642" w:rsidRDefault="00C25723" w:rsidP="00B33D57">
            <w:pPr>
              <w:spacing w:after="0"/>
              <w:rPr>
                <w:sz w:val="16"/>
                <w:szCs w:val="16"/>
              </w:rPr>
            </w:pPr>
          </w:p>
        </w:tc>
      </w:tr>
      <w:tr w:rsidR="00084B6D" w:rsidRPr="00C55642" w14:paraId="34F79AEE" w14:textId="77777777" w:rsidTr="00E83859">
        <w:tc>
          <w:tcPr>
            <w:tcW w:w="289" w:type="pct"/>
          </w:tcPr>
          <w:p w14:paraId="7B97FB78" w14:textId="4F3FDAC3" w:rsidR="00084B6D" w:rsidRPr="00C55642" w:rsidRDefault="003E5506" w:rsidP="00B33D57">
            <w:pPr>
              <w:spacing w:after="0"/>
              <w:rPr>
                <w:sz w:val="16"/>
                <w:szCs w:val="16"/>
              </w:rPr>
            </w:pPr>
            <w:r>
              <w:rPr>
                <w:sz w:val="16"/>
                <w:szCs w:val="16"/>
              </w:rPr>
              <w:t>8.2</w:t>
            </w:r>
          </w:p>
        </w:tc>
        <w:tc>
          <w:tcPr>
            <w:tcW w:w="3568" w:type="pct"/>
            <w:gridSpan w:val="9"/>
          </w:tcPr>
          <w:p w14:paraId="1097342A" w14:textId="77777777" w:rsidR="00084B6D" w:rsidRPr="00C55642" w:rsidRDefault="00084B6D" w:rsidP="00B33D57">
            <w:pPr>
              <w:spacing w:after="0"/>
              <w:rPr>
                <w:sz w:val="16"/>
                <w:szCs w:val="16"/>
              </w:rPr>
            </w:pPr>
            <w:r w:rsidRPr="00C55642">
              <w:rPr>
                <w:sz w:val="16"/>
                <w:szCs w:val="16"/>
              </w:rPr>
              <w:t>During the past 12 months, was there a time when:</w:t>
            </w:r>
          </w:p>
          <w:p w14:paraId="13B8F59E" w14:textId="2FC4B3EF" w:rsidR="00084B6D" w:rsidRPr="00C55642" w:rsidRDefault="00E246F9" w:rsidP="005648C3">
            <w:pPr>
              <w:spacing w:after="0"/>
              <w:rPr>
                <w:sz w:val="16"/>
                <w:szCs w:val="16"/>
              </w:rPr>
            </w:pPr>
            <w:r>
              <w:rPr>
                <w:sz w:val="16"/>
                <w:szCs w:val="16"/>
              </w:rPr>
              <w:t>[ANSWER EVERY QUESTION]</w:t>
            </w:r>
          </w:p>
        </w:tc>
        <w:tc>
          <w:tcPr>
            <w:tcW w:w="1143" w:type="pct"/>
            <w:gridSpan w:val="4"/>
          </w:tcPr>
          <w:p w14:paraId="39B37761" w14:textId="77777777" w:rsidR="00084B6D" w:rsidRPr="00C55642" w:rsidRDefault="00084B6D" w:rsidP="00B33D57">
            <w:pPr>
              <w:spacing w:after="0"/>
              <w:rPr>
                <w:sz w:val="16"/>
                <w:szCs w:val="16"/>
              </w:rPr>
            </w:pPr>
          </w:p>
        </w:tc>
      </w:tr>
      <w:tr w:rsidR="00084B6D" w:rsidRPr="00C55642" w14:paraId="153313AE" w14:textId="77777777" w:rsidTr="00E83859">
        <w:tc>
          <w:tcPr>
            <w:tcW w:w="289" w:type="pct"/>
          </w:tcPr>
          <w:p w14:paraId="19FF7C5F" w14:textId="32B0688C" w:rsidR="00084B6D" w:rsidRPr="00C55642" w:rsidRDefault="00CB2259" w:rsidP="00B33D57">
            <w:pPr>
              <w:spacing w:after="0"/>
              <w:rPr>
                <w:sz w:val="16"/>
                <w:szCs w:val="16"/>
              </w:rPr>
            </w:pPr>
            <w:r>
              <w:rPr>
                <w:sz w:val="16"/>
                <w:szCs w:val="16"/>
              </w:rPr>
              <w:t>a</w:t>
            </w:r>
          </w:p>
        </w:tc>
        <w:tc>
          <w:tcPr>
            <w:tcW w:w="3568" w:type="pct"/>
            <w:gridSpan w:val="9"/>
          </w:tcPr>
          <w:p w14:paraId="79530F2A" w14:textId="179094F8" w:rsidR="00084B6D" w:rsidRPr="00E246F9" w:rsidRDefault="00084B6D" w:rsidP="00E246F9">
            <w:pPr>
              <w:pStyle w:val="ListParagraph"/>
              <w:numPr>
                <w:ilvl w:val="0"/>
                <w:numId w:val="34"/>
              </w:numPr>
              <w:spacing w:after="0"/>
              <w:rPr>
                <w:sz w:val="16"/>
                <w:szCs w:val="16"/>
              </w:rPr>
            </w:pPr>
            <w:r w:rsidRPr="00E246F9">
              <w:rPr>
                <w:sz w:val="16"/>
                <w:szCs w:val="16"/>
              </w:rPr>
              <w:t>You were worried you would run out of food because of a lack of money or resources?</w:t>
            </w:r>
            <w:r w:rsidR="00E246F9" w:rsidRPr="00E246F9">
              <w:rPr>
                <w:sz w:val="16"/>
                <w:szCs w:val="16"/>
              </w:rPr>
              <w:t xml:space="preserve"> 0=NO; 1=YES</w:t>
            </w:r>
          </w:p>
        </w:tc>
        <w:tc>
          <w:tcPr>
            <w:tcW w:w="1143" w:type="pct"/>
            <w:gridSpan w:val="4"/>
          </w:tcPr>
          <w:p w14:paraId="0279C97B" w14:textId="77777777" w:rsidR="00084B6D" w:rsidRPr="00C55642" w:rsidRDefault="00084B6D" w:rsidP="00B33D57">
            <w:pPr>
              <w:spacing w:after="0"/>
              <w:rPr>
                <w:sz w:val="16"/>
                <w:szCs w:val="16"/>
              </w:rPr>
            </w:pPr>
          </w:p>
        </w:tc>
      </w:tr>
      <w:tr w:rsidR="00084B6D" w:rsidRPr="00C55642" w14:paraId="588F06AA" w14:textId="77777777" w:rsidTr="00E83859">
        <w:tc>
          <w:tcPr>
            <w:tcW w:w="289" w:type="pct"/>
          </w:tcPr>
          <w:p w14:paraId="6386C331" w14:textId="1394EB19" w:rsidR="00084B6D" w:rsidRPr="00C55642" w:rsidRDefault="00CB2259" w:rsidP="00B33D57">
            <w:pPr>
              <w:spacing w:after="0"/>
              <w:rPr>
                <w:sz w:val="16"/>
                <w:szCs w:val="16"/>
              </w:rPr>
            </w:pPr>
            <w:r>
              <w:rPr>
                <w:sz w:val="16"/>
                <w:szCs w:val="16"/>
              </w:rPr>
              <w:t>b</w:t>
            </w:r>
          </w:p>
        </w:tc>
        <w:tc>
          <w:tcPr>
            <w:tcW w:w="3568" w:type="pct"/>
            <w:gridSpan w:val="9"/>
          </w:tcPr>
          <w:p w14:paraId="43FB1C7F" w14:textId="50FBDFBB" w:rsidR="00084B6D" w:rsidRPr="00E246F9" w:rsidRDefault="00084B6D" w:rsidP="00E246F9">
            <w:pPr>
              <w:pStyle w:val="ListParagraph"/>
              <w:numPr>
                <w:ilvl w:val="0"/>
                <w:numId w:val="34"/>
              </w:numPr>
              <w:spacing w:after="0"/>
              <w:rPr>
                <w:sz w:val="16"/>
                <w:szCs w:val="16"/>
              </w:rPr>
            </w:pPr>
            <w:r w:rsidRPr="00E246F9">
              <w:rPr>
                <w:sz w:val="16"/>
                <w:szCs w:val="16"/>
              </w:rPr>
              <w:t>You were unable to eat healthy and nutritious food because of a lack of money or other resources?</w:t>
            </w:r>
            <w:r w:rsidR="00E246F9" w:rsidRPr="00E246F9">
              <w:rPr>
                <w:sz w:val="16"/>
                <w:szCs w:val="16"/>
              </w:rPr>
              <w:t xml:space="preserve"> 0=NO; 1=YES</w:t>
            </w:r>
          </w:p>
        </w:tc>
        <w:tc>
          <w:tcPr>
            <w:tcW w:w="1143" w:type="pct"/>
            <w:gridSpan w:val="4"/>
          </w:tcPr>
          <w:p w14:paraId="13810AFB" w14:textId="77777777" w:rsidR="00084B6D" w:rsidRPr="00C55642" w:rsidRDefault="00084B6D" w:rsidP="00B33D57">
            <w:pPr>
              <w:spacing w:after="0"/>
              <w:rPr>
                <w:sz w:val="16"/>
                <w:szCs w:val="16"/>
              </w:rPr>
            </w:pPr>
          </w:p>
        </w:tc>
      </w:tr>
      <w:tr w:rsidR="00084B6D" w:rsidRPr="00C55642" w14:paraId="5C0B2032" w14:textId="77777777" w:rsidTr="00E83859">
        <w:tc>
          <w:tcPr>
            <w:tcW w:w="289" w:type="pct"/>
          </w:tcPr>
          <w:p w14:paraId="01FF8C8A" w14:textId="73C9C7DF" w:rsidR="00084B6D" w:rsidRPr="00C55642" w:rsidRDefault="00CB2259" w:rsidP="00B33D57">
            <w:pPr>
              <w:spacing w:after="0"/>
              <w:rPr>
                <w:sz w:val="16"/>
                <w:szCs w:val="16"/>
              </w:rPr>
            </w:pPr>
            <w:r>
              <w:rPr>
                <w:sz w:val="16"/>
                <w:szCs w:val="16"/>
              </w:rPr>
              <w:t>c</w:t>
            </w:r>
          </w:p>
        </w:tc>
        <w:tc>
          <w:tcPr>
            <w:tcW w:w="3568" w:type="pct"/>
            <w:gridSpan w:val="9"/>
          </w:tcPr>
          <w:p w14:paraId="43BF495F" w14:textId="74976D35" w:rsidR="00084B6D" w:rsidRPr="00E246F9" w:rsidRDefault="00084B6D" w:rsidP="00E246F9">
            <w:pPr>
              <w:pStyle w:val="ListParagraph"/>
              <w:numPr>
                <w:ilvl w:val="0"/>
                <w:numId w:val="34"/>
              </w:numPr>
              <w:spacing w:after="0"/>
              <w:rPr>
                <w:sz w:val="16"/>
                <w:szCs w:val="16"/>
              </w:rPr>
            </w:pPr>
            <w:r w:rsidRPr="00E246F9">
              <w:rPr>
                <w:sz w:val="16"/>
                <w:szCs w:val="16"/>
              </w:rPr>
              <w:t>You ate only a few kinds of foods because of a lack of money or other resources?</w:t>
            </w:r>
            <w:r w:rsidR="00E246F9" w:rsidRPr="00E246F9">
              <w:rPr>
                <w:sz w:val="16"/>
                <w:szCs w:val="16"/>
              </w:rPr>
              <w:t xml:space="preserve"> 0=NO; 1=YES</w:t>
            </w:r>
          </w:p>
        </w:tc>
        <w:tc>
          <w:tcPr>
            <w:tcW w:w="1143" w:type="pct"/>
            <w:gridSpan w:val="4"/>
          </w:tcPr>
          <w:p w14:paraId="1C6EA70B" w14:textId="77777777" w:rsidR="00084B6D" w:rsidRPr="00C55642" w:rsidRDefault="00084B6D" w:rsidP="00B33D57">
            <w:pPr>
              <w:spacing w:after="0"/>
              <w:rPr>
                <w:sz w:val="16"/>
                <w:szCs w:val="16"/>
              </w:rPr>
            </w:pPr>
          </w:p>
        </w:tc>
      </w:tr>
      <w:tr w:rsidR="00084B6D" w:rsidRPr="00C55642" w14:paraId="6C36EB02" w14:textId="77777777" w:rsidTr="00E83859">
        <w:tc>
          <w:tcPr>
            <w:tcW w:w="289" w:type="pct"/>
          </w:tcPr>
          <w:p w14:paraId="31DEF7C8" w14:textId="672B5091" w:rsidR="00084B6D" w:rsidRPr="00C55642" w:rsidRDefault="00CB2259" w:rsidP="00B33D57">
            <w:pPr>
              <w:spacing w:after="0"/>
              <w:rPr>
                <w:sz w:val="16"/>
                <w:szCs w:val="16"/>
              </w:rPr>
            </w:pPr>
            <w:r>
              <w:rPr>
                <w:sz w:val="16"/>
                <w:szCs w:val="16"/>
              </w:rPr>
              <w:t>d</w:t>
            </w:r>
          </w:p>
        </w:tc>
        <w:tc>
          <w:tcPr>
            <w:tcW w:w="3568" w:type="pct"/>
            <w:gridSpan w:val="9"/>
          </w:tcPr>
          <w:p w14:paraId="51D4706C" w14:textId="7EC0CCCE" w:rsidR="00084B6D" w:rsidRPr="00E246F9" w:rsidRDefault="00084B6D" w:rsidP="00E246F9">
            <w:pPr>
              <w:pStyle w:val="ListParagraph"/>
              <w:numPr>
                <w:ilvl w:val="0"/>
                <w:numId w:val="34"/>
              </w:numPr>
              <w:spacing w:after="0"/>
              <w:rPr>
                <w:sz w:val="16"/>
                <w:szCs w:val="16"/>
              </w:rPr>
            </w:pPr>
            <w:r w:rsidRPr="00E246F9">
              <w:rPr>
                <w:sz w:val="16"/>
                <w:szCs w:val="16"/>
              </w:rPr>
              <w:t>You had to skip a meal because there was not enough money or other resources to get food?</w:t>
            </w:r>
            <w:r w:rsidR="00E246F9" w:rsidRPr="00E246F9">
              <w:rPr>
                <w:sz w:val="16"/>
                <w:szCs w:val="16"/>
              </w:rPr>
              <w:t xml:space="preserve"> 0=NO; 1=YES</w:t>
            </w:r>
          </w:p>
        </w:tc>
        <w:tc>
          <w:tcPr>
            <w:tcW w:w="1143" w:type="pct"/>
            <w:gridSpan w:val="4"/>
          </w:tcPr>
          <w:p w14:paraId="5DE9C4FC" w14:textId="77777777" w:rsidR="00084B6D" w:rsidRPr="00C55642" w:rsidRDefault="00084B6D" w:rsidP="00B33D57">
            <w:pPr>
              <w:spacing w:after="0"/>
              <w:rPr>
                <w:sz w:val="16"/>
                <w:szCs w:val="16"/>
              </w:rPr>
            </w:pPr>
          </w:p>
        </w:tc>
      </w:tr>
      <w:tr w:rsidR="00084B6D" w:rsidRPr="00C55642" w14:paraId="0813CDB9" w14:textId="77777777" w:rsidTr="00E83859">
        <w:tc>
          <w:tcPr>
            <w:tcW w:w="289" w:type="pct"/>
          </w:tcPr>
          <w:p w14:paraId="11E2A869" w14:textId="5A991490" w:rsidR="00084B6D" w:rsidRPr="00C55642" w:rsidRDefault="00CB2259" w:rsidP="00B33D57">
            <w:pPr>
              <w:spacing w:after="0"/>
              <w:rPr>
                <w:sz w:val="16"/>
                <w:szCs w:val="16"/>
              </w:rPr>
            </w:pPr>
            <w:r>
              <w:rPr>
                <w:sz w:val="16"/>
                <w:szCs w:val="16"/>
              </w:rPr>
              <w:t>e</w:t>
            </w:r>
          </w:p>
        </w:tc>
        <w:tc>
          <w:tcPr>
            <w:tcW w:w="3568" w:type="pct"/>
            <w:gridSpan w:val="9"/>
          </w:tcPr>
          <w:p w14:paraId="3F638136" w14:textId="17DF0D40" w:rsidR="00084B6D" w:rsidRPr="00E246F9" w:rsidRDefault="00084B6D" w:rsidP="00E246F9">
            <w:pPr>
              <w:pStyle w:val="ListParagraph"/>
              <w:numPr>
                <w:ilvl w:val="0"/>
                <w:numId w:val="34"/>
              </w:numPr>
              <w:spacing w:after="0"/>
              <w:rPr>
                <w:sz w:val="16"/>
                <w:szCs w:val="16"/>
              </w:rPr>
            </w:pPr>
            <w:r w:rsidRPr="00E246F9">
              <w:rPr>
                <w:sz w:val="16"/>
                <w:szCs w:val="16"/>
              </w:rPr>
              <w:t>You ate less than you thought you should because of a lack of money or other resources?</w:t>
            </w:r>
            <w:r w:rsidR="00E246F9" w:rsidRPr="00E246F9">
              <w:rPr>
                <w:sz w:val="16"/>
                <w:szCs w:val="16"/>
              </w:rPr>
              <w:t xml:space="preserve"> 0=NO; 1=YES</w:t>
            </w:r>
          </w:p>
        </w:tc>
        <w:tc>
          <w:tcPr>
            <w:tcW w:w="1143" w:type="pct"/>
            <w:gridSpan w:val="4"/>
          </w:tcPr>
          <w:p w14:paraId="6760CFE1" w14:textId="77777777" w:rsidR="00084B6D" w:rsidRPr="00C55642" w:rsidRDefault="00084B6D" w:rsidP="00B33D57">
            <w:pPr>
              <w:spacing w:after="0"/>
              <w:rPr>
                <w:sz w:val="16"/>
                <w:szCs w:val="16"/>
              </w:rPr>
            </w:pPr>
          </w:p>
        </w:tc>
      </w:tr>
      <w:tr w:rsidR="00084B6D" w:rsidRPr="00C55642" w14:paraId="11B8DA6B" w14:textId="77777777" w:rsidTr="00E83859">
        <w:tc>
          <w:tcPr>
            <w:tcW w:w="289" w:type="pct"/>
          </w:tcPr>
          <w:p w14:paraId="7AC7E3A8" w14:textId="1F034915" w:rsidR="00084B6D" w:rsidRPr="00C55642" w:rsidRDefault="00CB2259" w:rsidP="00B33D57">
            <w:pPr>
              <w:spacing w:after="0"/>
              <w:rPr>
                <w:sz w:val="16"/>
                <w:szCs w:val="16"/>
              </w:rPr>
            </w:pPr>
            <w:r>
              <w:rPr>
                <w:sz w:val="16"/>
                <w:szCs w:val="16"/>
              </w:rPr>
              <w:t>f</w:t>
            </w:r>
          </w:p>
        </w:tc>
        <w:tc>
          <w:tcPr>
            <w:tcW w:w="3568" w:type="pct"/>
            <w:gridSpan w:val="9"/>
          </w:tcPr>
          <w:p w14:paraId="61759FBC" w14:textId="0FE35209" w:rsidR="00084B6D" w:rsidRPr="00E246F9" w:rsidRDefault="00084B6D" w:rsidP="00E246F9">
            <w:pPr>
              <w:pStyle w:val="ListParagraph"/>
              <w:numPr>
                <w:ilvl w:val="0"/>
                <w:numId w:val="34"/>
              </w:numPr>
              <w:spacing w:after="0"/>
              <w:rPr>
                <w:sz w:val="16"/>
                <w:szCs w:val="16"/>
              </w:rPr>
            </w:pPr>
            <w:r w:rsidRPr="00E246F9">
              <w:rPr>
                <w:sz w:val="16"/>
                <w:szCs w:val="16"/>
              </w:rPr>
              <w:t>Your household ran out of food because of a lack of money or other resources?</w:t>
            </w:r>
            <w:r w:rsidR="00E246F9" w:rsidRPr="00E246F9">
              <w:rPr>
                <w:sz w:val="16"/>
                <w:szCs w:val="16"/>
              </w:rPr>
              <w:t xml:space="preserve"> 0=NO; 1=YES</w:t>
            </w:r>
          </w:p>
        </w:tc>
        <w:tc>
          <w:tcPr>
            <w:tcW w:w="1143" w:type="pct"/>
            <w:gridSpan w:val="4"/>
          </w:tcPr>
          <w:p w14:paraId="787DEB4D" w14:textId="77777777" w:rsidR="00084B6D" w:rsidRPr="00C55642" w:rsidRDefault="00084B6D" w:rsidP="00B33D57">
            <w:pPr>
              <w:spacing w:after="0"/>
              <w:rPr>
                <w:sz w:val="16"/>
                <w:szCs w:val="16"/>
              </w:rPr>
            </w:pPr>
          </w:p>
        </w:tc>
      </w:tr>
      <w:tr w:rsidR="00084B6D" w:rsidRPr="00C55642" w14:paraId="5F146BE4" w14:textId="77777777" w:rsidTr="00E83859">
        <w:tc>
          <w:tcPr>
            <w:tcW w:w="289" w:type="pct"/>
          </w:tcPr>
          <w:p w14:paraId="7B9FEEA5" w14:textId="73F0CB02" w:rsidR="00084B6D" w:rsidRPr="00C55642" w:rsidRDefault="00CB2259" w:rsidP="00B33D57">
            <w:pPr>
              <w:spacing w:after="0"/>
              <w:rPr>
                <w:sz w:val="16"/>
                <w:szCs w:val="16"/>
              </w:rPr>
            </w:pPr>
            <w:r>
              <w:rPr>
                <w:sz w:val="16"/>
                <w:szCs w:val="16"/>
              </w:rPr>
              <w:t>g</w:t>
            </w:r>
          </w:p>
        </w:tc>
        <w:tc>
          <w:tcPr>
            <w:tcW w:w="3568" w:type="pct"/>
            <w:gridSpan w:val="9"/>
          </w:tcPr>
          <w:p w14:paraId="41931D7D" w14:textId="03C08AE1" w:rsidR="00084B6D" w:rsidRPr="00E246F9" w:rsidRDefault="00084B6D" w:rsidP="00E246F9">
            <w:pPr>
              <w:pStyle w:val="ListParagraph"/>
              <w:numPr>
                <w:ilvl w:val="0"/>
                <w:numId w:val="34"/>
              </w:numPr>
              <w:spacing w:after="0"/>
              <w:rPr>
                <w:sz w:val="16"/>
                <w:szCs w:val="16"/>
              </w:rPr>
            </w:pPr>
            <w:r w:rsidRPr="00E246F9">
              <w:rPr>
                <w:sz w:val="16"/>
                <w:szCs w:val="16"/>
              </w:rPr>
              <w:t>You were hungry but did not eat because there was not enough money or other resources for food?</w:t>
            </w:r>
            <w:r w:rsidR="00E246F9" w:rsidRPr="00E246F9">
              <w:rPr>
                <w:sz w:val="16"/>
                <w:szCs w:val="16"/>
              </w:rPr>
              <w:t xml:space="preserve"> 0=NO; 1=YES</w:t>
            </w:r>
          </w:p>
        </w:tc>
        <w:tc>
          <w:tcPr>
            <w:tcW w:w="1143" w:type="pct"/>
            <w:gridSpan w:val="4"/>
          </w:tcPr>
          <w:p w14:paraId="43DF0D77" w14:textId="77777777" w:rsidR="00084B6D" w:rsidRPr="00C55642" w:rsidRDefault="00084B6D" w:rsidP="00B33D57">
            <w:pPr>
              <w:spacing w:after="0"/>
              <w:rPr>
                <w:sz w:val="16"/>
                <w:szCs w:val="16"/>
              </w:rPr>
            </w:pPr>
          </w:p>
        </w:tc>
      </w:tr>
      <w:tr w:rsidR="00084B6D" w:rsidRPr="00C55642" w14:paraId="03276B37" w14:textId="77777777" w:rsidTr="00E83859">
        <w:tc>
          <w:tcPr>
            <w:tcW w:w="289" w:type="pct"/>
          </w:tcPr>
          <w:p w14:paraId="2D7BE59E" w14:textId="370F25CB" w:rsidR="00084B6D" w:rsidRPr="00C55642" w:rsidRDefault="00CB2259" w:rsidP="00B33D57">
            <w:pPr>
              <w:spacing w:after="0"/>
              <w:rPr>
                <w:sz w:val="16"/>
                <w:szCs w:val="16"/>
              </w:rPr>
            </w:pPr>
            <w:r>
              <w:rPr>
                <w:sz w:val="16"/>
                <w:szCs w:val="16"/>
              </w:rPr>
              <w:t>H</w:t>
            </w:r>
          </w:p>
        </w:tc>
        <w:tc>
          <w:tcPr>
            <w:tcW w:w="3568" w:type="pct"/>
            <w:gridSpan w:val="9"/>
          </w:tcPr>
          <w:p w14:paraId="0524A56F" w14:textId="695E2FA4" w:rsidR="00084B6D" w:rsidRPr="00E246F9" w:rsidRDefault="00084B6D" w:rsidP="00E246F9">
            <w:pPr>
              <w:pStyle w:val="ListParagraph"/>
              <w:numPr>
                <w:ilvl w:val="0"/>
                <w:numId w:val="34"/>
              </w:numPr>
              <w:spacing w:after="0"/>
              <w:rPr>
                <w:sz w:val="16"/>
                <w:szCs w:val="16"/>
              </w:rPr>
            </w:pPr>
            <w:r w:rsidRPr="00E246F9">
              <w:rPr>
                <w:sz w:val="16"/>
                <w:szCs w:val="16"/>
              </w:rPr>
              <w:t>You went without eating for a whole day because of a lack of money or other resources?</w:t>
            </w:r>
            <w:r w:rsidR="00E246F9" w:rsidRPr="00E246F9">
              <w:rPr>
                <w:sz w:val="16"/>
                <w:szCs w:val="16"/>
              </w:rPr>
              <w:t xml:space="preserve"> 0=NO; 1=YES</w:t>
            </w:r>
          </w:p>
        </w:tc>
        <w:tc>
          <w:tcPr>
            <w:tcW w:w="1143" w:type="pct"/>
            <w:gridSpan w:val="4"/>
          </w:tcPr>
          <w:p w14:paraId="69EB4E4A" w14:textId="77777777" w:rsidR="00084B6D" w:rsidRPr="00C55642" w:rsidRDefault="00084B6D" w:rsidP="00B33D57">
            <w:pPr>
              <w:spacing w:after="0"/>
              <w:rPr>
                <w:sz w:val="16"/>
                <w:szCs w:val="16"/>
              </w:rPr>
            </w:pPr>
          </w:p>
        </w:tc>
      </w:tr>
      <w:tr w:rsidR="00084B6D" w:rsidRPr="00C55642" w14:paraId="24664DE3" w14:textId="77777777" w:rsidTr="00E83859">
        <w:tc>
          <w:tcPr>
            <w:tcW w:w="289" w:type="pct"/>
          </w:tcPr>
          <w:p w14:paraId="1A48D9E6" w14:textId="16F75D65" w:rsidR="00084B6D" w:rsidRPr="00C55642" w:rsidRDefault="003E5506" w:rsidP="00B33D57">
            <w:pPr>
              <w:spacing w:after="0"/>
              <w:rPr>
                <w:sz w:val="16"/>
                <w:szCs w:val="16"/>
              </w:rPr>
            </w:pPr>
            <w:r>
              <w:rPr>
                <w:sz w:val="16"/>
                <w:szCs w:val="16"/>
              </w:rPr>
              <w:t>8.3</w:t>
            </w:r>
            <w:r w:rsidR="00084B6D" w:rsidRPr="00C55642">
              <w:rPr>
                <w:sz w:val="16"/>
                <w:szCs w:val="16"/>
              </w:rPr>
              <w:t>a</w:t>
            </w:r>
          </w:p>
        </w:tc>
        <w:tc>
          <w:tcPr>
            <w:tcW w:w="3568" w:type="pct"/>
            <w:gridSpan w:val="9"/>
          </w:tcPr>
          <w:p w14:paraId="77DC19E1" w14:textId="77777777" w:rsidR="00084B6D" w:rsidRPr="00C55642" w:rsidRDefault="00084B6D" w:rsidP="00B33D57">
            <w:pPr>
              <w:spacing w:after="0"/>
              <w:rPr>
                <w:sz w:val="16"/>
                <w:szCs w:val="16"/>
              </w:rPr>
            </w:pPr>
            <w:r w:rsidRPr="00C55642">
              <w:rPr>
                <w:sz w:val="16"/>
                <w:szCs w:val="16"/>
              </w:rPr>
              <w:t>In the last 12 months, have you been faced with a situation when you did not have enough food to feed the household?</w:t>
            </w:r>
          </w:p>
          <w:p w14:paraId="51D9CEF7" w14:textId="2D966282" w:rsidR="00084B6D" w:rsidRPr="00C55642" w:rsidRDefault="00084B6D" w:rsidP="00B33D57">
            <w:pPr>
              <w:spacing w:after="0"/>
              <w:rPr>
                <w:sz w:val="16"/>
                <w:szCs w:val="16"/>
              </w:rPr>
            </w:pPr>
            <w:r w:rsidRPr="00C55642">
              <w:rPr>
                <w:sz w:val="16"/>
                <w:szCs w:val="16"/>
              </w:rPr>
              <w:t>0=NO</w:t>
            </w:r>
            <w:r w:rsidR="003D45F4">
              <w:rPr>
                <w:sz w:val="16"/>
                <w:szCs w:val="16"/>
              </w:rPr>
              <w:t xml:space="preserve"> (SKIP TO NEXT SECTION)</w:t>
            </w:r>
            <w:r w:rsidRPr="00C55642">
              <w:rPr>
                <w:sz w:val="16"/>
                <w:szCs w:val="16"/>
              </w:rPr>
              <w:t>; 1=YES</w:t>
            </w:r>
          </w:p>
        </w:tc>
        <w:tc>
          <w:tcPr>
            <w:tcW w:w="1143" w:type="pct"/>
            <w:gridSpan w:val="4"/>
          </w:tcPr>
          <w:p w14:paraId="2BE5A7E2" w14:textId="77777777" w:rsidR="00084B6D" w:rsidRPr="00C55642" w:rsidRDefault="00084B6D" w:rsidP="00B33D57">
            <w:pPr>
              <w:spacing w:after="0"/>
              <w:rPr>
                <w:sz w:val="16"/>
                <w:szCs w:val="16"/>
              </w:rPr>
            </w:pPr>
          </w:p>
        </w:tc>
      </w:tr>
      <w:tr w:rsidR="00084B6D" w:rsidRPr="00C55642" w14:paraId="31CDA5D7" w14:textId="77777777" w:rsidTr="00E83859">
        <w:tc>
          <w:tcPr>
            <w:tcW w:w="289" w:type="pct"/>
          </w:tcPr>
          <w:p w14:paraId="03C6CD91" w14:textId="2E90B23F" w:rsidR="00084B6D" w:rsidRPr="00C55642" w:rsidRDefault="00CB2259" w:rsidP="00B33D57">
            <w:pPr>
              <w:spacing w:after="0"/>
              <w:rPr>
                <w:sz w:val="16"/>
                <w:szCs w:val="16"/>
              </w:rPr>
            </w:pPr>
            <w:r>
              <w:rPr>
                <w:sz w:val="16"/>
                <w:szCs w:val="16"/>
              </w:rPr>
              <w:t>b</w:t>
            </w:r>
          </w:p>
        </w:tc>
        <w:tc>
          <w:tcPr>
            <w:tcW w:w="3568" w:type="pct"/>
            <w:gridSpan w:val="9"/>
          </w:tcPr>
          <w:p w14:paraId="7CC8EDD1" w14:textId="1F5D9DD0" w:rsidR="00084B6D" w:rsidRPr="00C55642" w:rsidRDefault="00084B6D" w:rsidP="00B33D57">
            <w:pPr>
              <w:spacing w:after="0"/>
              <w:rPr>
                <w:sz w:val="16"/>
                <w:szCs w:val="16"/>
              </w:rPr>
            </w:pPr>
            <w:r w:rsidRPr="00C55642">
              <w:rPr>
                <w:sz w:val="16"/>
                <w:szCs w:val="16"/>
              </w:rPr>
              <w:t>If YES, in which months of the last 12 months did you experience this?</w:t>
            </w:r>
            <w:r w:rsidR="00D030E4">
              <w:rPr>
                <w:sz w:val="16"/>
                <w:szCs w:val="16"/>
              </w:rPr>
              <w:t xml:space="preserve"> [ANSWER YES/NO FOR EACH MONTH] 0=NO; 1=YES</w:t>
            </w:r>
          </w:p>
        </w:tc>
        <w:tc>
          <w:tcPr>
            <w:tcW w:w="1143" w:type="pct"/>
            <w:gridSpan w:val="4"/>
          </w:tcPr>
          <w:p w14:paraId="43586954" w14:textId="77777777" w:rsidR="00084B6D" w:rsidRPr="00C55642" w:rsidRDefault="00084B6D" w:rsidP="00B33D57">
            <w:pPr>
              <w:spacing w:after="0"/>
              <w:rPr>
                <w:sz w:val="16"/>
                <w:szCs w:val="16"/>
              </w:rPr>
            </w:pPr>
          </w:p>
        </w:tc>
      </w:tr>
      <w:tr w:rsidR="00084B6D" w:rsidRPr="00C55642" w14:paraId="3D711A82" w14:textId="77777777" w:rsidTr="00E83859">
        <w:tc>
          <w:tcPr>
            <w:tcW w:w="437" w:type="pct"/>
            <w:gridSpan w:val="2"/>
          </w:tcPr>
          <w:p w14:paraId="395FF948" w14:textId="77777777" w:rsidR="00084B6D" w:rsidRPr="00C55642" w:rsidRDefault="00084B6D" w:rsidP="00B33D57">
            <w:pPr>
              <w:spacing w:after="0"/>
              <w:rPr>
                <w:sz w:val="16"/>
                <w:szCs w:val="16"/>
              </w:rPr>
            </w:pPr>
            <w:proofErr w:type="spellStart"/>
            <w:r w:rsidRPr="00C55642">
              <w:rPr>
                <w:sz w:val="16"/>
                <w:szCs w:val="16"/>
              </w:rPr>
              <w:t>i</w:t>
            </w:r>
            <w:proofErr w:type="spellEnd"/>
            <w:r w:rsidRPr="00C55642">
              <w:rPr>
                <w:sz w:val="16"/>
                <w:szCs w:val="16"/>
              </w:rPr>
              <w:t>. January</w:t>
            </w:r>
          </w:p>
        </w:tc>
        <w:tc>
          <w:tcPr>
            <w:tcW w:w="436" w:type="pct"/>
          </w:tcPr>
          <w:p w14:paraId="31EB0045" w14:textId="77777777" w:rsidR="00084B6D" w:rsidRPr="00C55642" w:rsidRDefault="00084B6D" w:rsidP="00B33D57">
            <w:pPr>
              <w:spacing w:after="0"/>
              <w:rPr>
                <w:sz w:val="16"/>
                <w:szCs w:val="16"/>
              </w:rPr>
            </w:pPr>
          </w:p>
        </w:tc>
        <w:tc>
          <w:tcPr>
            <w:tcW w:w="436" w:type="pct"/>
          </w:tcPr>
          <w:p w14:paraId="1F762AFD" w14:textId="77777777" w:rsidR="00084B6D" w:rsidRPr="00C55642" w:rsidRDefault="00084B6D" w:rsidP="00B33D57">
            <w:pPr>
              <w:spacing w:after="0"/>
              <w:rPr>
                <w:sz w:val="16"/>
                <w:szCs w:val="16"/>
              </w:rPr>
            </w:pPr>
            <w:r w:rsidRPr="00C55642">
              <w:rPr>
                <w:sz w:val="16"/>
                <w:szCs w:val="16"/>
              </w:rPr>
              <w:t>ii. February</w:t>
            </w:r>
          </w:p>
        </w:tc>
        <w:tc>
          <w:tcPr>
            <w:tcW w:w="436" w:type="pct"/>
          </w:tcPr>
          <w:p w14:paraId="135BF02C" w14:textId="77777777" w:rsidR="00084B6D" w:rsidRPr="00C55642" w:rsidRDefault="00084B6D" w:rsidP="00B33D57">
            <w:pPr>
              <w:spacing w:after="0"/>
              <w:rPr>
                <w:sz w:val="16"/>
                <w:szCs w:val="16"/>
              </w:rPr>
            </w:pPr>
          </w:p>
        </w:tc>
        <w:tc>
          <w:tcPr>
            <w:tcW w:w="436" w:type="pct"/>
          </w:tcPr>
          <w:p w14:paraId="49198DAB" w14:textId="77777777" w:rsidR="00084B6D" w:rsidRPr="00C55642" w:rsidRDefault="00084B6D" w:rsidP="00B33D57">
            <w:pPr>
              <w:spacing w:after="0"/>
              <w:rPr>
                <w:sz w:val="16"/>
                <w:szCs w:val="16"/>
              </w:rPr>
            </w:pPr>
            <w:r w:rsidRPr="00C55642">
              <w:rPr>
                <w:sz w:val="16"/>
                <w:szCs w:val="16"/>
              </w:rPr>
              <w:t>iii. March</w:t>
            </w:r>
          </w:p>
        </w:tc>
        <w:tc>
          <w:tcPr>
            <w:tcW w:w="436" w:type="pct"/>
          </w:tcPr>
          <w:p w14:paraId="745CB01C" w14:textId="77777777" w:rsidR="00084B6D" w:rsidRPr="00C55642" w:rsidRDefault="00084B6D" w:rsidP="00B33D57">
            <w:pPr>
              <w:spacing w:after="0"/>
              <w:rPr>
                <w:sz w:val="16"/>
                <w:szCs w:val="16"/>
              </w:rPr>
            </w:pPr>
          </w:p>
        </w:tc>
        <w:tc>
          <w:tcPr>
            <w:tcW w:w="436" w:type="pct"/>
          </w:tcPr>
          <w:p w14:paraId="22DD1DF5" w14:textId="77777777" w:rsidR="00084B6D" w:rsidRPr="00C55642" w:rsidRDefault="00084B6D" w:rsidP="00B33D57">
            <w:pPr>
              <w:spacing w:after="0"/>
              <w:rPr>
                <w:sz w:val="16"/>
                <w:szCs w:val="16"/>
              </w:rPr>
            </w:pPr>
            <w:r w:rsidRPr="00C55642">
              <w:rPr>
                <w:sz w:val="16"/>
                <w:szCs w:val="16"/>
              </w:rPr>
              <w:t>iv. April</w:t>
            </w:r>
          </w:p>
        </w:tc>
        <w:tc>
          <w:tcPr>
            <w:tcW w:w="436" w:type="pct"/>
          </w:tcPr>
          <w:p w14:paraId="17D2F62E" w14:textId="77777777" w:rsidR="00084B6D" w:rsidRPr="00C55642" w:rsidRDefault="00084B6D" w:rsidP="00B33D57">
            <w:pPr>
              <w:spacing w:after="0"/>
              <w:rPr>
                <w:sz w:val="16"/>
                <w:szCs w:val="16"/>
              </w:rPr>
            </w:pPr>
          </w:p>
        </w:tc>
        <w:tc>
          <w:tcPr>
            <w:tcW w:w="436" w:type="pct"/>
            <w:gridSpan w:val="2"/>
          </w:tcPr>
          <w:p w14:paraId="133B02B4" w14:textId="77777777" w:rsidR="00084B6D" w:rsidRPr="00C55642" w:rsidRDefault="00084B6D" w:rsidP="00B33D57">
            <w:pPr>
              <w:spacing w:after="0"/>
              <w:rPr>
                <w:sz w:val="16"/>
                <w:szCs w:val="16"/>
              </w:rPr>
            </w:pPr>
            <w:r w:rsidRPr="00C55642">
              <w:rPr>
                <w:sz w:val="16"/>
                <w:szCs w:val="16"/>
              </w:rPr>
              <w:t>v. May</w:t>
            </w:r>
          </w:p>
        </w:tc>
        <w:tc>
          <w:tcPr>
            <w:tcW w:w="436" w:type="pct"/>
          </w:tcPr>
          <w:p w14:paraId="59E36B83" w14:textId="77777777" w:rsidR="00084B6D" w:rsidRPr="00C55642" w:rsidRDefault="00084B6D" w:rsidP="00B33D57">
            <w:pPr>
              <w:spacing w:after="0"/>
              <w:rPr>
                <w:sz w:val="16"/>
                <w:szCs w:val="16"/>
              </w:rPr>
            </w:pPr>
          </w:p>
        </w:tc>
        <w:tc>
          <w:tcPr>
            <w:tcW w:w="436" w:type="pct"/>
          </w:tcPr>
          <w:p w14:paraId="04A05C4E" w14:textId="77777777" w:rsidR="00084B6D" w:rsidRPr="00C55642" w:rsidRDefault="00084B6D" w:rsidP="00B33D57">
            <w:pPr>
              <w:spacing w:after="0"/>
              <w:rPr>
                <w:sz w:val="16"/>
                <w:szCs w:val="16"/>
              </w:rPr>
            </w:pPr>
            <w:r w:rsidRPr="00C55642">
              <w:rPr>
                <w:sz w:val="16"/>
                <w:szCs w:val="16"/>
              </w:rPr>
              <w:t>vi. June</w:t>
            </w:r>
          </w:p>
        </w:tc>
        <w:tc>
          <w:tcPr>
            <w:tcW w:w="203" w:type="pct"/>
          </w:tcPr>
          <w:p w14:paraId="1701DC67" w14:textId="77777777" w:rsidR="00084B6D" w:rsidRPr="00C55642" w:rsidRDefault="00084B6D" w:rsidP="00B33D57">
            <w:pPr>
              <w:spacing w:after="0"/>
              <w:rPr>
                <w:sz w:val="16"/>
                <w:szCs w:val="16"/>
              </w:rPr>
            </w:pPr>
          </w:p>
        </w:tc>
      </w:tr>
      <w:tr w:rsidR="00084B6D" w:rsidRPr="00C55642" w14:paraId="70B42A90" w14:textId="77777777" w:rsidTr="00E83859">
        <w:tc>
          <w:tcPr>
            <w:tcW w:w="437" w:type="pct"/>
            <w:gridSpan w:val="2"/>
          </w:tcPr>
          <w:p w14:paraId="3712C4D2" w14:textId="77777777" w:rsidR="00084B6D" w:rsidRPr="00C55642" w:rsidRDefault="00084B6D" w:rsidP="00B33D57">
            <w:pPr>
              <w:spacing w:after="0"/>
              <w:rPr>
                <w:sz w:val="16"/>
                <w:szCs w:val="16"/>
              </w:rPr>
            </w:pPr>
            <w:r w:rsidRPr="00C55642">
              <w:rPr>
                <w:sz w:val="16"/>
                <w:szCs w:val="16"/>
              </w:rPr>
              <w:t>vii. July</w:t>
            </w:r>
          </w:p>
        </w:tc>
        <w:tc>
          <w:tcPr>
            <w:tcW w:w="436" w:type="pct"/>
          </w:tcPr>
          <w:p w14:paraId="66156CBA" w14:textId="77777777" w:rsidR="00084B6D" w:rsidRPr="00C55642" w:rsidRDefault="00084B6D" w:rsidP="00B33D57">
            <w:pPr>
              <w:spacing w:after="0"/>
              <w:rPr>
                <w:sz w:val="16"/>
                <w:szCs w:val="16"/>
              </w:rPr>
            </w:pPr>
          </w:p>
        </w:tc>
        <w:tc>
          <w:tcPr>
            <w:tcW w:w="436" w:type="pct"/>
          </w:tcPr>
          <w:p w14:paraId="5EF8FD80" w14:textId="77777777" w:rsidR="00084B6D" w:rsidRPr="00C55642" w:rsidRDefault="00084B6D" w:rsidP="00B33D57">
            <w:pPr>
              <w:spacing w:after="0"/>
              <w:rPr>
                <w:sz w:val="16"/>
                <w:szCs w:val="16"/>
              </w:rPr>
            </w:pPr>
            <w:r w:rsidRPr="00C55642">
              <w:rPr>
                <w:sz w:val="16"/>
                <w:szCs w:val="16"/>
              </w:rPr>
              <w:t>viii. August</w:t>
            </w:r>
          </w:p>
        </w:tc>
        <w:tc>
          <w:tcPr>
            <w:tcW w:w="436" w:type="pct"/>
          </w:tcPr>
          <w:p w14:paraId="112200DA" w14:textId="77777777" w:rsidR="00084B6D" w:rsidRPr="00C55642" w:rsidRDefault="00084B6D" w:rsidP="00B33D57">
            <w:pPr>
              <w:spacing w:after="0"/>
              <w:rPr>
                <w:sz w:val="16"/>
                <w:szCs w:val="16"/>
              </w:rPr>
            </w:pPr>
          </w:p>
        </w:tc>
        <w:tc>
          <w:tcPr>
            <w:tcW w:w="436" w:type="pct"/>
          </w:tcPr>
          <w:p w14:paraId="60876D81" w14:textId="77777777" w:rsidR="00084B6D" w:rsidRPr="00C55642" w:rsidRDefault="00084B6D" w:rsidP="00B33D57">
            <w:pPr>
              <w:spacing w:after="0"/>
              <w:rPr>
                <w:sz w:val="16"/>
                <w:szCs w:val="16"/>
              </w:rPr>
            </w:pPr>
            <w:r w:rsidRPr="00C55642">
              <w:rPr>
                <w:sz w:val="16"/>
                <w:szCs w:val="16"/>
              </w:rPr>
              <w:t>ix. September</w:t>
            </w:r>
          </w:p>
        </w:tc>
        <w:tc>
          <w:tcPr>
            <w:tcW w:w="436" w:type="pct"/>
          </w:tcPr>
          <w:p w14:paraId="4680E48D" w14:textId="77777777" w:rsidR="00084B6D" w:rsidRPr="00C55642" w:rsidRDefault="00084B6D" w:rsidP="00B33D57">
            <w:pPr>
              <w:spacing w:after="0"/>
              <w:rPr>
                <w:sz w:val="16"/>
                <w:szCs w:val="16"/>
              </w:rPr>
            </w:pPr>
          </w:p>
        </w:tc>
        <w:tc>
          <w:tcPr>
            <w:tcW w:w="436" w:type="pct"/>
          </w:tcPr>
          <w:p w14:paraId="59CCC445" w14:textId="77777777" w:rsidR="00084B6D" w:rsidRPr="00C55642" w:rsidRDefault="00084B6D" w:rsidP="00B33D57">
            <w:pPr>
              <w:spacing w:after="0"/>
              <w:rPr>
                <w:sz w:val="16"/>
                <w:szCs w:val="16"/>
              </w:rPr>
            </w:pPr>
            <w:r w:rsidRPr="00C55642">
              <w:rPr>
                <w:sz w:val="16"/>
                <w:szCs w:val="16"/>
              </w:rPr>
              <w:t>x. October</w:t>
            </w:r>
          </w:p>
        </w:tc>
        <w:tc>
          <w:tcPr>
            <w:tcW w:w="436" w:type="pct"/>
          </w:tcPr>
          <w:p w14:paraId="1F927D1C" w14:textId="77777777" w:rsidR="00084B6D" w:rsidRPr="00C55642" w:rsidRDefault="00084B6D" w:rsidP="00B33D57">
            <w:pPr>
              <w:spacing w:after="0"/>
              <w:rPr>
                <w:sz w:val="16"/>
                <w:szCs w:val="16"/>
              </w:rPr>
            </w:pPr>
          </w:p>
        </w:tc>
        <w:tc>
          <w:tcPr>
            <w:tcW w:w="436" w:type="pct"/>
            <w:gridSpan w:val="2"/>
          </w:tcPr>
          <w:p w14:paraId="51D6602E" w14:textId="77777777" w:rsidR="00084B6D" w:rsidRPr="00C55642" w:rsidRDefault="00084B6D" w:rsidP="00B33D57">
            <w:pPr>
              <w:spacing w:after="0"/>
              <w:rPr>
                <w:sz w:val="16"/>
                <w:szCs w:val="16"/>
              </w:rPr>
            </w:pPr>
            <w:r w:rsidRPr="00C55642">
              <w:rPr>
                <w:sz w:val="16"/>
                <w:szCs w:val="16"/>
              </w:rPr>
              <w:t>xi. November</w:t>
            </w:r>
          </w:p>
        </w:tc>
        <w:tc>
          <w:tcPr>
            <w:tcW w:w="436" w:type="pct"/>
          </w:tcPr>
          <w:p w14:paraId="2834A9B7" w14:textId="77777777" w:rsidR="00084B6D" w:rsidRPr="00C55642" w:rsidRDefault="00084B6D" w:rsidP="00B33D57">
            <w:pPr>
              <w:spacing w:after="0"/>
              <w:rPr>
                <w:sz w:val="16"/>
                <w:szCs w:val="16"/>
              </w:rPr>
            </w:pPr>
          </w:p>
        </w:tc>
        <w:tc>
          <w:tcPr>
            <w:tcW w:w="436" w:type="pct"/>
          </w:tcPr>
          <w:p w14:paraId="075FA5A1" w14:textId="77777777" w:rsidR="00084B6D" w:rsidRPr="00C55642" w:rsidRDefault="00084B6D" w:rsidP="00B33D57">
            <w:pPr>
              <w:spacing w:after="0"/>
              <w:rPr>
                <w:sz w:val="16"/>
                <w:szCs w:val="16"/>
              </w:rPr>
            </w:pPr>
            <w:r w:rsidRPr="00C55642">
              <w:rPr>
                <w:sz w:val="16"/>
                <w:szCs w:val="16"/>
              </w:rPr>
              <w:t>xii. December</w:t>
            </w:r>
          </w:p>
        </w:tc>
        <w:tc>
          <w:tcPr>
            <w:tcW w:w="203" w:type="pct"/>
          </w:tcPr>
          <w:p w14:paraId="7B61C449" w14:textId="77777777" w:rsidR="00084B6D" w:rsidRPr="00C55642" w:rsidRDefault="00084B6D" w:rsidP="00B33D57">
            <w:pPr>
              <w:spacing w:after="0"/>
              <w:rPr>
                <w:sz w:val="16"/>
                <w:szCs w:val="16"/>
              </w:rPr>
            </w:pPr>
          </w:p>
        </w:tc>
      </w:tr>
    </w:tbl>
    <w:p w14:paraId="4AD1D4DE" w14:textId="77777777" w:rsidR="00084B6D" w:rsidRPr="00C55642" w:rsidRDefault="00084B6D" w:rsidP="00084B6D">
      <w:pPr>
        <w:pStyle w:val="Heading7"/>
        <w:rPr>
          <w:color w:val="auto"/>
          <w:sz w:val="16"/>
          <w:szCs w:val="16"/>
        </w:rPr>
      </w:pPr>
      <w:r w:rsidRPr="00C55642">
        <w:rPr>
          <w:color w:val="auto"/>
          <w:sz w:val="16"/>
          <w:szCs w:val="16"/>
        </w:rPr>
        <w:t>Section 9: Shock exposure</w:t>
      </w:r>
    </w:p>
    <w:tbl>
      <w:tblPr>
        <w:tblW w:w="4999" w:type="pct"/>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4327"/>
        <w:gridCol w:w="1015"/>
        <w:gridCol w:w="623"/>
        <w:gridCol w:w="1015"/>
        <w:gridCol w:w="623"/>
        <w:gridCol w:w="1261"/>
        <w:gridCol w:w="794"/>
        <w:gridCol w:w="686"/>
        <w:gridCol w:w="1106"/>
        <w:gridCol w:w="907"/>
        <w:gridCol w:w="1185"/>
        <w:gridCol w:w="1624"/>
        <w:gridCol w:w="1624"/>
        <w:gridCol w:w="1605"/>
      </w:tblGrid>
      <w:tr w:rsidR="009B3D5E" w:rsidRPr="00C55642" w14:paraId="2C156615" w14:textId="572057D9" w:rsidTr="009B3D5E">
        <w:trPr>
          <w:trHeight w:val="224"/>
        </w:trPr>
        <w:tc>
          <w:tcPr>
            <w:tcW w:w="156" w:type="pct"/>
            <w:tcBorders>
              <w:bottom w:val="nil"/>
            </w:tcBorders>
          </w:tcPr>
          <w:p w14:paraId="6EE01A8B" w14:textId="77777777" w:rsidR="00006431" w:rsidRPr="00C55642" w:rsidRDefault="00006431" w:rsidP="00D048FE">
            <w:pPr>
              <w:spacing w:after="0" w:line="240" w:lineRule="auto"/>
              <w:rPr>
                <w:b/>
                <w:sz w:val="16"/>
                <w:szCs w:val="16"/>
              </w:rPr>
            </w:pPr>
          </w:p>
        </w:tc>
        <w:tc>
          <w:tcPr>
            <w:tcW w:w="1157" w:type="pct"/>
            <w:tcBorders>
              <w:bottom w:val="nil"/>
            </w:tcBorders>
            <w:shd w:val="clear" w:color="auto" w:fill="auto"/>
            <w:vAlign w:val="center"/>
          </w:tcPr>
          <w:p w14:paraId="266734CB" w14:textId="77777777" w:rsidR="00006431" w:rsidRPr="00C55642" w:rsidRDefault="00006431" w:rsidP="00D048FE">
            <w:pPr>
              <w:spacing w:after="0" w:line="240" w:lineRule="auto"/>
              <w:rPr>
                <w:b/>
                <w:sz w:val="16"/>
                <w:szCs w:val="16"/>
              </w:rPr>
            </w:pPr>
          </w:p>
        </w:tc>
        <w:tc>
          <w:tcPr>
            <w:tcW w:w="433" w:type="pct"/>
            <w:gridSpan w:val="2"/>
            <w:shd w:val="clear" w:color="auto" w:fill="auto"/>
            <w:vAlign w:val="center"/>
          </w:tcPr>
          <w:p w14:paraId="6061119B" w14:textId="77777777" w:rsidR="00006431" w:rsidRPr="00C55642" w:rsidRDefault="00006431" w:rsidP="00D048FE">
            <w:pPr>
              <w:spacing w:after="0" w:line="240" w:lineRule="auto"/>
              <w:jc w:val="center"/>
              <w:rPr>
                <w:sz w:val="16"/>
                <w:szCs w:val="16"/>
              </w:rPr>
            </w:pPr>
            <w:r w:rsidRPr="00C55642">
              <w:rPr>
                <w:sz w:val="16"/>
                <w:szCs w:val="16"/>
              </w:rPr>
              <w:t>9.1</w:t>
            </w:r>
          </w:p>
        </w:tc>
        <w:tc>
          <w:tcPr>
            <w:tcW w:w="277" w:type="pct"/>
            <w:gridSpan w:val="2"/>
            <w:shd w:val="clear" w:color="auto" w:fill="auto"/>
            <w:vAlign w:val="center"/>
          </w:tcPr>
          <w:p w14:paraId="06ED5A8D" w14:textId="77777777" w:rsidR="00006431" w:rsidRPr="00C55642" w:rsidRDefault="00006431" w:rsidP="00D048FE">
            <w:pPr>
              <w:spacing w:after="0" w:line="240" w:lineRule="auto"/>
              <w:jc w:val="center"/>
              <w:rPr>
                <w:sz w:val="16"/>
                <w:szCs w:val="16"/>
              </w:rPr>
            </w:pPr>
            <w:r w:rsidRPr="00C55642">
              <w:rPr>
                <w:sz w:val="16"/>
                <w:szCs w:val="16"/>
              </w:rPr>
              <w:t>9.2</w:t>
            </w:r>
          </w:p>
        </w:tc>
        <w:tc>
          <w:tcPr>
            <w:tcW w:w="361" w:type="pct"/>
            <w:shd w:val="clear" w:color="auto" w:fill="auto"/>
            <w:vAlign w:val="center"/>
          </w:tcPr>
          <w:p w14:paraId="5AB794A2" w14:textId="01154F44" w:rsidR="00006431" w:rsidRPr="00C55642" w:rsidRDefault="00006431" w:rsidP="00D048FE">
            <w:pPr>
              <w:spacing w:after="0" w:line="240" w:lineRule="auto"/>
              <w:jc w:val="center"/>
              <w:rPr>
                <w:sz w:val="16"/>
                <w:szCs w:val="16"/>
              </w:rPr>
            </w:pPr>
          </w:p>
        </w:tc>
        <w:tc>
          <w:tcPr>
            <w:tcW w:w="1291" w:type="pct"/>
            <w:gridSpan w:val="5"/>
            <w:shd w:val="clear" w:color="auto" w:fill="auto"/>
            <w:vAlign w:val="center"/>
          </w:tcPr>
          <w:p w14:paraId="4FCDFAA5" w14:textId="77777777" w:rsidR="00006431" w:rsidRPr="00C55642" w:rsidRDefault="00006431" w:rsidP="00D048FE">
            <w:pPr>
              <w:spacing w:after="0" w:line="240" w:lineRule="auto"/>
              <w:jc w:val="center"/>
              <w:rPr>
                <w:sz w:val="16"/>
                <w:szCs w:val="16"/>
              </w:rPr>
            </w:pPr>
            <w:r w:rsidRPr="00C55642">
              <w:rPr>
                <w:sz w:val="16"/>
                <w:szCs w:val="16"/>
              </w:rPr>
              <w:t>9.4</w:t>
            </w:r>
          </w:p>
        </w:tc>
        <w:tc>
          <w:tcPr>
            <w:tcW w:w="1327" w:type="pct"/>
            <w:gridSpan w:val="3"/>
          </w:tcPr>
          <w:p w14:paraId="0ED6F58E" w14:textId="7262F1C0" w:rsidR="00006431" w:rsidRPr="00C55642" w:rsidRDefault="00E91C6D" w:rsidP="00D048FE">
            <w:pPr>
              <w:spacing w:after="0" w:line="240" w:lineRule="auto"/>
              <w:jc w:val="center"/>
              <w:rPr>
                <w:sz w:val="16"/>
                <w:szCs w:val="16"/>
              </w:rPr>
            </w:pPr>
            <w:r>
              <w:rPr>
                <w:sz w:val="16"/>
                <w:szCs w:val="16"/>
              </w:rPr>
              <w:t>9.5</w:t>
            </w:r>
          </w:p>
        </w:tc>
      </w:tr>
      <w:tr w:rsidR="009B3D5E" w:rsidRPr="00C55642" w14:paraId="505FCEA6" w14:textId="6796F444" w:rsidTr="009B3D5E">
        <w:trPr>
          <w:trHeight w:val="1096"/>
        </w:trPr>
        <w:tc>
          <w:tcPr>
            <w:tcW w:w="156" w:type="pct"/>
            <w:vMerge w:val="restart"/>
            <w:tcBorders>
              <w:top w:val="nil"/>
            </w:tcBorders>
          </w:tcPr>
          <w:p w14:paraId="4BF9FACF" w14:textId="77777777" w:rsidR="00006431" w:rsidRPr="00C55642" w:rsidRDefault="00006431" w:rsidP="00D048FE">
            <w:pPr>
              <w:spacing w:after="0" w:line="240" w:lineRule="auto"/>
              <w:rPr>
                <w:b/>
                <w:sz w:val="16"/>
                <w:szCs w:val="16"/>
              </w:rPr>
            </w:pPr>
          </w:p>
        </w:tc>
        <w:tc>
          <w:tcPr>
            <w:tcW w:w="1157" w:type="pct"/>
            <w:vMerge w:val="restart"/>
            <w:tcBorders>
              <w:top w:val="nil"/>
            </w:tcBorders>
            <w:shd w:val="clear" w:color="auto" w:fill="auto"/>
            <w:vAlign w:val="center"/>
            <w:hideMark/>
          </w:tcPr>
          <w:p w14:paraId="5017C678" w14:textId="77777777" w:rsidR="00006431" w:rsidRPr="00C55642" w:rsidRDefault="00006431" w:rsidP="00D048FE">
            <w:pPr>
              <w:spacing w:after="0" w:line="240" w:lineRule="auto"/>
              <w:rPr>
                <w:b/>
                <w:sz w:val="16"/>
                <w:szCs w:val="16"/>
              </w:rPr>
            </w:pPr>
          </w:p>
        </w:tc>
        <w:tc>
          <w:tcPr>
            <w:tcW w:w="433" w:type="pct"/>
            <w:gridSpan w:val="2"/>
            <w:shd w:val="clear" w:color="auto" w:fill="auto"/>
          </w:tcPr>
          <w:p w14:paraId="3B25B951" w14:textId="5E47BD02" w:rsidR="00006431" w:rsidRDefault="00006431" w:rsidP="00B21221">
            <w:pPr>
              <w:spacing w:after="0" w:line="240" w:lineRule="auto"/>
              <w:rPr>
                <w:rFonts w:cs="Arial Narrow"/>
                <w:sz w:val="16"/>
                <w:szCs w:val="16"/>
              </w:rPr>
            </w:pPr>
            <w:r>
              <w:rPr>
                <w:rFonts w:cs="Arial Narrow"/>
                <w:sz w:val="16"/>
                <w:szCs w:val="16"/>
              </w:rPr>
              <w:t>Since 2010</w:t>
            </w:r>
            <w:r w:rsidRPr="00C55642">
              <w:rPr>
                <w:rFonts w:cs="Arial Narrow"/>
                <w:sz w:val="16"/>
                <w:szCs w:val="16"/>
              </w:rPr>
              <w:t xml:space="preserve">, </w:t>
            </w:r>
            <w:r w:rsidR="00B21221">
              <w:rPr>
                <w:rFonts w:cs="Arial Narrow"/>
                <w:sz w:val="16"/>
                <w:szCs w:val="16"/>
              </w:rPr>
              <w:t xml:space="preserve">did you experience the following shocks? And </w:t>
            </w:r>
            <w:r w:rsidRPr="00C55642">
              <w:rPr>
                <w:rFonts w:cs="Arial Narrow"/>
                <w:sz w:val="16"/>
                <w:szCs w:val="16"/>
              </w:rPr>
              <w:t>how many times did your household experience</w:t>
            </w:r>
            <w:r w:rsidR="00A5627E">
              <w:rPr>
                <w:rFonts w:cs="Arial Narrow"/>
                <w:sz w:val="16"/>
                <w:szCs w:val="16"/>
              </w:rPr>
              <w:t xml:space="preserve"> the</w:t>
            </w:r>
            <w:r w:rsidR="00B21221">
              <w:rPr>
                <w:rFonts w:cs="Arial Narrow"/>
                <w:sz w:val="16"/>
                <w:szCs w:val="16"/>
              </w:rPr>
              <w:t xml:space="preserve"> shock</w:t>
            </w:r>
            <w:r w:rsidRPr="00C55642">
              <w:rPr>
                <w:rFonts w:cs="Arial Narrow"/>
                <w:sz w:val="16"/>
                <w:szCs w:val="16"/>
              </w:rPr>
              <w:t>?</w:t>
            </w:r>
          </w:p>
          <w:p w14:paraId="2177CA27" w14:textId="77777777" w:rsidR="00006431" w:rsidRDefault="00006431" w:rsidP="0023180E">
            <w:pPr>
              <w:spacing w:after="0" w:line="240" w:lineRule="auto"/>
              <w:rPr>
                <w:rFonts w:cs="Arial Narrow"/>
                <w:sz w:val="16"/>
                <w:szCs w:val="16"/>
              </w:rPr>
            </w:pPr>
          </w:p>
          <w:p w14:paraId="31433C75" w14:textId="77777777" w:rsidR="00006431" w:rsidRPr="00C55642" w:rsidRDefault="00006431" w:rsidP="0092429F">
            <w:pPr>
              <w:spacing w:after="0" w:line="240" w:lineRule="auto"/>
              <w:rPr>
                <w:sz w:val="16"/>
                <w:szCs w:val="16"/>
              </w:rPr>
            </w:pPr>
          </w:p>
        </w:tc>
        <w:tc>
          <w:tcPr>
            <w:tcW w:w="277" w:type="pct"/>
            <w:gridSpan w:val="2"/>
            <w:shd w:val="clear" w:color="auto" w:fill="auto"/>
          </w:tcPr>
          <w:p w14:paraId="7B731AC9" w14:textId="012AF140" w:rsidR="00006431" w:rsidRPr="00C55642" w:rsidRDefault="00006431" w:rsidP="00F25D19">
            <w:pPr>
              <w:spacing w:after="0" w:line="240" w:lineRule="auto"/>
              <w:rPr>
                <w:rFonts w:cs="Arial Narrow"/>
                <w:sz w:val="16"/>
                <w:szCs w:val="16"/>
              </w:rPr>
            </w:pPr>
            <w:r w:rsidRPr="00C55642">
              <w:rPr>
                <w:rFonts w:cs="Arial Narrow"/>
                <w:sz w:val="16"/>
                <w:szCs w:val="16"/>
              </w:rPr>
              <w:t xml:space="preserve">During the past </w:t>
            </w:r>
            <w:r w:rsidRPr="00C55642">
              <w:rPr>
                <w:rFonts w:cs="Arial Narrow"/>
                <w:bCs/>
                <w:sz w:val="16"/>
                <w:szCs w:val="16"/>
              </w:rPr>
              <w:t xml:space="preserve">12 months, </w:t>
            </w:r>
            <w:r w:rsidR="00D92F37">
              <w:rPr>
                <w:rFonts w:cs="Arial Narrow"/>
                <w:bCs/>
                <w:sz w:val="16"/>
                <w:szCs w:val="16"/>
              </w:rPr>
              <w:t xml:space="preserve">did you experience the following shocks, and </w:t>
            </w:r>
            <w:r w:rsidRPr="00C55642">
              <w:rPr>
                <w:rFonts w:cs="Arial Narrow"/>
                <w:sz w:val="16"/>
                <w:szCs w:val="16"/>
              </w:rPr>
              <w:t xml:space="preserve">how many times did your household experience </w:t>
            </w:r>
            <w:r w:rsidR="00F25D19">
              <w:rPr>
                <w:rFonts w:cs="Arial Narrow"/>
                <w:sz w:val="16"/>
                <w:szCs w:val="16"/>
              </w:rPr>
              <w:t>this shock</w:t>
            </w:r>
            <w:r w:rsidRPr="00C55642">
              <w:rPr>
                <w:rFonts w:cs="Arial Narrow"/>
                <w:sz w:val="16"/>
                <w:szCs w:val="16"/>
              </w:rPr>
              <w:t>?</w:t>
            </w:r>
          </w:p>
          <w:p w14:paraId="1D1817C7" w14:textId="77777777" w:rsidR="00006431" w:rsidRDefault="00006431" w:rsidP="00D048FE">
            <w:pPr>
              <w:spacing w:after="0" w:line="240" w:lineRule="auto"/>
              <w:rPr>
                <w:sz w:val="16"/>
                <w:szCs w:val="16"/>
              </w:rPr>
            </w:pPr>
          </w:p>
          <w:p w14:paraId="3AF380B4" w14:textId="77777777" w:rsidR="0092429F" w:rsidRPr="00C55642" w:rsidRDefault="0092429F" w:rsidP="0092429F">
            <w:pPr>
              <w:spacing w:after="0" w:line="240" w:lineRule="auto"/>
              <w:rPr>
                <w:rFonts w:cs="Arial Narrow"/>
                <w:sz w:val="16"/>
                <w:szCs w:val="16"/>
              </w:rPr>
            </w:pPr>
            <w:r>
              <w:rPr>
                <w:rFonts w:cs="Arial Narrow"/>
                <w:sz w:val="16"/>
                <w:szCs w:val="16"/>
              </w:rPr>
              <w:t>[IF ZERO, GO TO NEXT ROW]</w:t>
            </w:r>
          </w:p>
          <w:p w14:paraId="09D77966" w14:textId="77777777" w:rsidR="0092429F" w:rsidRPr="00C55642" w:rsidRDefault="0092429F" w:rsidP="00D048FE">
            <w:pPr>
              <w:spacing w:after="0" w:line="240" w:lineRule="auto"/>
              <w:rPr>
                <w:sz w:val="16"/>
                <w:szCs w:val="16"/>
              </w:rPr>
            </w:pPr>
          </w:p>
        </w:tc>
        <w:tc>
          <w:tcPr>
            <w:tcW w:w="361" w:type="pct"/>
            <w:vMerge w:val="restart"/>
            <w:shd w:val="clear" w:color="auto" w:fill="auto"/>
          </w:tcPr>
          <w:p w14:paraId="298BA0B1" w14:textId="2DBA9350" w:rsidR="00006431" w:rsidRPr="00C55642" w:rsidRDefault="00006431" w:rsidP="00D048FE">
            <w:pPr>
              <w:spacing w:after="0" w:line="240" w:lineRule="auto"/>
              <w:ind w:left="31"/>
              <w:rPr>
                <w:rFonts w:cs="Arial Narrow"/>
                <w:sz w:val="16"/>
                <w:szCs w:val="16"/>
              </w:rPr>
            </w:pPr>
          </w:p>
        </w:tc>
        <w:tc>
          <w:tcPr>
            <w:tcW w:w="1291" w:type="pct"/>
            <w:gridSpan w:val="5"/>
            <w:shd w:val="clear" w:color="auto" w:fill="auto"/>
          </w:tcPr>
          <w:p w14:paraId="6CA06A7C" w14:textId="69B22BC4" w:rsidR="00006431" w:rsidRPr="00C55642" w:rsidRDefault="00006431" w:rsidP="00413D21">
            <w:pPr>
              <w:spacing w:after="0" w:line="240" w:lineRule="auto"/>
              <w:rPr>
                <w:sz w:val="16"/>
                <w:szCs w:val="16"/>
              </w:rPr>
            </w:pPr>
            <w:r w:rsidRPr="00C55642">
              <w:rPr>
                <w:sz w:val="16"/>
                <w:szCs w:val="16"/>
              </w:rPr>
              <w:t>As a result of th</w:t>
            </w:r>
            <w:r w:rsidR="007112F6">
              <w:rPr>
                <w:sz w:val="16"/>
                <w:szCs w:val="16"/>
              </w:rPr>
              <w:t>e most recent incident of th</w:t>
            </w:r>
            <w:r w:rsidRPr="00C55642">
              <w:rPr>
                <w:sz w:val="16"/>
                <w:szCs w:val="16"/>
              </w:rPr>
              <w:t>is shock</w:t>
            </w:r>
            <w:r w:rsidR="007112F6">
              <w:rPr>
                <w:sz w:val="16"/>
                <w:szCs w:val="16"/>
              </w:rPr>
              <w:t>,</w:t>
            </w:r>
            <w:r w:rsidRPr="00C55642">
              <w:rPr>
                <w:sz w:val="16"/>
                <w:szCs w:val="16"/>
              </w:rPr>
              <w:t xml:space="preserve"> did the following</w:t>
            </w:r>
            <w:r w:rsidR="00413D21">
              <w:rPr>
                <w:sz w:val="16"/>
                <w:szCs w:val="16"/>
              </w:rPr>
              <w:t xml:space="preserve"> change?</w:t>
            </w:r>
          </w:p>
          <w:p w14:paraId="6121FC20" w14:textId="77777777" w:rsidR="00006431" w:rsidRPr="00C55642" w:rsidRDefault="00006431" w:rsidP="00D048FE">
            <w:pPr>
              <w:spacing w:after="0" w:line="240" w:lineRule="auto"/>
              <w:rPr>
                <w:sz w:val="6"/>
                <w:szCs w:val="6"/>
              </w:rPr>
            </w:pPr>
          </w:p>
          <w:p w14:paraId="6FD232CF" w14:textId="0862FF56" w:rsidR="00006431" w:rsidRDefault="00006431" w:rsidP="00D048FE">
            <w:pPr>
              <w:spacing w:after="0" w:line="240" w:lineRule="auto"/>
              <w:rPr>
                <w:sz w:val="16"/>
                <w:szCs w:val="16"/>
              </w:rPr>
            </w:pPr>
            <w:r w:rsidRPr="00C55642">
              <w:rPr>
                <w:sz w:val="16"/>
                <w:szCs w:val="16"/>
              </w:rPr>
              <w:t>1= INCREASE</w:t>
            </w:r>
            <w:r w:rsidR="00CC0E2B">
              <w:rPr>
                <w:sz w:val="16"/>
                <w:szCs w:val="16"/>
              </w:rPr>
              <w:t>D SIGNIFICANTLY</w:t>
            </w:r>
          </w:p>
          <w:p w14:paraId="52F820AA" w14:textId="140A0163" w:rsidR="00CC0E2B" w:rsidRDefault="00CC0E2B" w:rsidP="00D048FE">
            <w:pPr>
              <w:spacing w:after="0" w:line="240" w:lineRule="auto"/>
              <w:rPr>
                <w:sz w:val="16"/>
                <w:szCs w:val="16"/>
              </w:rPr>
            </w:pPr>
            <w:r>
              <w:rPr>
                <w:sz w:val="16"/>
                <w:szCs w:val="16"/>
              </w:rPr>
              <w:t>2=INCREASED SLIGHTLY</w:t>
            </w:r>
          </w:p>
          <w:p w14:paraId="5EE3EE75" w14:textId="52A32AE6" w:rsidR="00CC0E2B" w:rsidRDefault="00CC0E2B" w:rsidP="00D048FE">
            <w:pPr>
              <w:spacing w:after="0" w:line="240" w:lineRule="auto"/>
              <w:rPr>
                <w:sz w:val="16"/>
                <w:szCs w:val="16"/>
              </w:rPr>
            </w:pPr>
            <w:r>
              <w:rPr>
                <w:sz w:val="16"/>
                <w:szCs w:val="16"/>
              </w:rPr>
              <w:t>3=DID NOT CHANGE</w:t>
            </w:r>
          </w:p>
          <w:p w14:paraId="58B18981" w14:textId="51B1A9CF" w:rsidR="00CC0E2B" w:rsidRPr="00C55642" w:rsidRDefault="00CC0E2B" w:rsidP="00D048FE">
            <w:pPr>
              <w:spacing w:after="0" w:line="240" w:lineRule="auto"/>
              <w:rPr>
                <w:sz w:val="16"/>
                <w:szCs w:val="16"/>
              </w:rPr>
            </w:pPr>
            <w:r>
              <w:rPr>
                <w:sz w:val="16"/>
                <w:szCs w:val="16"/>
              </w:rPr>
              <w:t>4=DECREASED SLIGHTLY</w:t>
            </w:r>
          </w:p>
          <w:p w14:paraId="6DF43192" w14:textId="7345F7E2" w:rsidR="00006431" w:rsidRPr="00C55642" w:rsidRDefault="00CC0E2B" w:rsidP="00D048FE">
            <w:pPr>
              <w:spacing w:after="0" w:line="240" w:lineRule="auto"/>
              <w:rPr>
                <w:sz w:val="16"/>
                <w:szCs w:val="16"/>
              </w:rPr>
            </w:pPr>
            <w:r>
              <w:rPr>
                <w:sz w:val="16"/>
                <w:szCs w:val="16"/>
              </w:rPr>
              <w:t>5</w:t>
            </w:r>
            <w:r w:rsidR="00006431" w:rsidRPr="00C55642">
              <w:rPr>
                <w:sz w:val="16"/>
                <w:szCs w:val="16"/>
              </w:rPr>
              <w:t>= DECREASE</w:t>
            </w:r>
            <w:r>
              <w:rPr>
                <w:sz w:val="16"/>
                <w:szCs w:val="16"/>
              </w:rPr>
              <w:t>D SIGNIFICANTLY</w:t>
            </w:r>
          </w:p>
          <w:p w14:paraId="4C1EB057" w14:textId="5E4398B4" w:rsidR="00006431" w:rsidRPr="00C55642" w:rsidRDefault="00006431" w:rsidP="00D048FE">
            <w:pPr>
              <w:spacing w:after="0" w:line="240" w:lineRule="auto"/>
              <w:rPr>
                <w:sz w:val="16"/>
                <w:szCs w:val="16"/>
              </w:rPr>
            </w:pPr>
          </w:p>
        </w:tc>
        <w:tc>
          <w:tcPr>
            <w:tcW w:w="1327" w:type="pct"/>
            <w:gridSpan w:val="3"/>
          </w:tcPr>
          <w:p w14:paraId="48FE8326" w14:textId="6246181E" w:rsidR="00E91C6D" w:rsidRPr="00C55642" w:rsidRDefault="00E91C6D" w:rsidP="000143BE">
            <w:pPr>
              <w:spacing w:after="0" w:line="240" w:lineRule="auto"/>
              <w:rPr>
                <w:b/>
                <w:sz w:val="16"/>
                <w:szCs w:val="16"/>
              </w:rPr>
            </w:pPr>
            <w:r w:rsidRPr="00C55642">
              <w:rPr>
                <w:sz w:val="16"/>
                <w:szCs w:val="16"/>
              </w:rPr>
              <w:t>What did your household do in response to th</w:t>
            </w:r>
            <w:r w:rsidR="007112F6">
              <w:rPr>
                <w:sz w:val="16"/>
                <w:szCs w:val="16"/>
              </w:rPr>
              <w:t>e most recent incident of th</w:t>
            </w:r>
            <w:r w:rsidRPr="00C55642">
              <w:rPr>
                <w:sz w:val="16"/>
                <w:szCs w:val="16"/>
              </w:rPr>
              <w:t xml:space="preserve">is shock to try to </w:t>
            </w:r>
            <w:r w:rsidR="000143BE">
              <w:rPr>
                <w:sz w:val="16"/>
                <w:szCs w:val="16"/>
              </w:rPr>
              <w:t>recover</w:t>
            </w:r>
            <w:r w:rsidRPr="00C55642">
              <w:rPr>
                <w:sz w:val="16"/>
                <w:szCs w:val="16"/>
              </w:rPr>
              <w:t>?</w:t>
            </w:r>
          </w:p>
          <w:p w14:paraId="66FA250A" w14:textId="77777777" w:rsidR="00E91C6D" w:rsidRPr="00C55642" w:rsidRDefault="00E91C6D" w:rsidP="00E91C6D">
            <w:pPr>
              <w:spacing w:after="0" w:line="240" w:lineRule="auto"/>
              <w:rPr>
                <w:sz w:val="6"/>
                <w:szCs w:val="6"/>
              </w:rPr>
            </w:pPr>
          </w:p>
          <w:p w14:paraId="256BE17A" w14:textId="77777777" w:rsidR="00E91C6D" w:rsidRPr="00C55642" w:rsidRDefault="00E91C6D" w:rsidP="00E91C6D">
            <w:pPr>
              <w:spacing w:after="0" w:line="240" w:lineRule="auto"/>
              <w:rPr>
                <w:sz w:val="16"/>
                <w:szCs w:val="16"/>
              </w:rPr>
            </w:pPr>
            <w:r w:rsidRPr="00C55642">
              <w:rPr>
                <w:sz w:val="16"/>
                <w:szCs w:val="16"/>
              </w:rPr>
              <w:t>(SELECT FROM CODE LIST)</w:t>
            </w:r>
          </w:p>
          <w:p w14:paraId="36B5CDED" w14:textId="77777777" w:rsidR="00E91C6D" w:rsidRPr="00C55642" w:rsidRDefault="00E91C6D" w:rsidP="00E91C6D">
            <w:pPr>
              <w:spacing w:after="0" w:line="240" w:lineRule="auto"/>
              <w:rPr>
                <w:sz w:val="6"/>
                <w:szCs w:val="6"/>
              </w:rPr>
            </w:pPr>
          </w:p>
          <w:p w14:paraId="2525D0F0" w14:textId="77A9D74F" w:rsidR="00006431" w:rsidRPr="00C55642" w:rsidRDefault="00E91C6D" w:rsidP="00E91C6D">
            <w:pPr>
              <w:spacing w:after="0" w:line="240" w:lineRule="auto"/>
              <w:rPr>
                <w:sz w:val="16"/>
                <w:szCs w:val="16"/>
              </w:rPr>
            </w:pPr>
            <w:r w:rsidRPr="00C55642">
              <w:rPr>
                <w:sz w:val="16"/>
                <w:szCs w:val="16"/>
              </w:rPr>
              <w:t>FOR EACH SHOCK, LIST UP TO 3 ANSWERS BY ORDER OF IMPORTANCE. IF HAPPENED MORE THAN ONCE DURING THE LAST 12 MONTHS, ASK ABOUT THE MOST RECENT INCIDENT</w:t>
            </w:r>
          </w:p>
        </w:tc>
      </w:tr>
      <w:tr w:rsidR="009B3D5E" w:rsidRPr="00C55642" w14:paraId="077AEA6A" w14:textId="36CD40CF" w:rsidTr="009B3D5E">
        <w:trPr>
          <w:trHeight w:val="416"/>
        </w:trPr>
        <w:tc>
          <w:tcPr>
            <w:tcW w:w="156" w:type="pct"/>
            <w:vMerge/>
          </w:tcPr>
          <w:p w14:paraId="0687965E" w14:textId="2DF4EC70" w:rsidR="009B3D5E" w:rsidRPr="00C55642" w:rsidRDefault="009B3D5E" w:rsidP="00D048FE">
            <w:pPr>
              <w:spacing w:after="0" w:line="240" w:lineRule="auto"/>
              <w:rPr>
                <w:b/>
                <w:sz w:val="16"/>
                <w:szCs w:val="16"/>
              </w:rPr>
            </w:pPr>
          </w:p>
        </w:tc>
        <w:tc>
          <w:tcPr>
            <w:tcW w:w="1157" w:type="pct"/>
            <w:vMerge/>
            <w:shd w:val="clear" w:color="auto" w:fill="auto"/>
            <w:vAlign w:val="center"/>
          </w:tcPr>
          <w:p w14:paraId="1AA04262" w14:textId="77777777" w:rsidR="009B3D5E" w:rsidRPr="00C55642" w:rsidRDefault="009B3D5E" w:rsidP="00D048FE">
            <w:pPr>
              <w:spacing w:after="0" w:line="240" w:lineRule="auto"/>
              <w:rPr>
                <w:b/>
                <w:sz w:val="16"/>
                <w:szCs w:val="16"/>
              </w:rPr>
            </w:pPr>
          </w:p>
        </w:tc>
        <w:tc>
          <w:tcPr>
            <w:tcW w:w="268" w:type="pct"/>
            <w:shd w:val="clear" w:color="auto" w:fill="auto"/>
          </w:tcPr>
          <w:p w14:paraId="1FCFB7A6" w14:textId="77777777" w:rsidR="009B3D5E" w:rsidRDefault="009B3D5E" w:rsidP="00D048FE">
            <w:pPr>
              <w:spacing w:after="0" w:line="240" w:lineRule="auto"/>
              <w:rPr>
                <w:rFonts w:cs="Arial Narrow"/>
                <w:sz w:val="16"/>
                <w:szCs w:val="16"/>
              </w:rPr>
            </w:pPr>
            <w:r>
              <w:rPr>
                <w:rFonts w:cs="Arial Narrow"/>
                <w:sz w:val="16"/>
                <w:szCs w:val="16"/>
              </w:rPr>
              <w:t>Experienced</w:t>
            </w:r>
          </w:p>
          <w:p w14:paraId="2DAF0E2B" w14:textId="77777777" w:rsidR="009B3D5E" w:rsidRDefault="009B3D5E" w:rsidP="009B3D5E">
            <w:pPr>
              <w:spacing w:after="0" w:line="240" w:lineRule="auto"/>
              <w:rPr>
                <w:rFonts w:cs="Arial Narrow"/>
                <w:sz w:val="16"/>
                <w:szCs w:val="16"/>
              </w:rPr>
            </w:pPr>
            <w:r>
              <w:rPr>
                <w:rFonts w:cs="Arial Narrow"/>
                <w:sz w:val="16"/>
                <w:szCs w:val="16"/>
              </w:rPr>
              <w:t>0=NO</w:t>
            </w:r>
          </w:p>
          <w:p w14:paraId="13D8D5FD" w14:textId="57E04D85" w:rsidR="009B3D5E" w:rsidRPr="00C55642" w:rsidRDefault="009B3D5E" w:rsidP="009B3D5E">
            <w:pPr>
              <w:spacing w:after="0" w:line="240" w:lineRule="auto"/>
              <w:rPr>
                <w:rFonts w:cs="Arial Narrow"/>
                <w:sz w:val="16"/>
                <w:szCs w:val="16"/>
              </w:rPr>
            </w:pPr>
            <w:r>
              <w:rPr>
                <w:rFonts w:cs="Arial Narrow"/>
                <w:sz w:val="16"/>
                <w:szCs w:val="16"/>
              </w:rPr>
              <w:t>1=YES</w:t>
            </w:r>
          </w:p>
        </w:tc>
        <w:tc>
          <w:tcPr>
            <w:tcW w:w="165" w:type="pct"/>
            <w:shd w:val="clear" w:color="auto" w:fill="auto"/>
          </w:tcPr>
          <w:p w14:paraId="111F5FDA" w14:textId="530ABB16" w:rsidR="009B3D5E" w:rsidRPr="00C55642" w:rsidRDefault="009B3D5E" w:rsidP="00D048FE">
            <w:pPr>
              <w:spacing w:after="0" w:line="240" w:lineRule="auto"/>
              <w:rPr>
                <w:rFonts w:cs="Arial Narrow"/>
                <w:sz w:val="16"/>
                <w:szCs w:val="16"/>
              </w:rPr>
            </w:pPr>
            <w:r>
              <w:rPr>
                <w:rFonts w:cs="Arial Narrow"/>
                <w:sz w:val="16"/>
                <w:szCs w:val="16"/>
              </w:rPr>
              <w:t>No. TIMES</w:t>
            </w:r>
          </w:p>
        </w:tc>
        <w:tc>
          <w:tcPr>
            <w:tcW w:w="138" w:type="pct"/>
            <w:shd w:val="clear" w:color="auto" w:fill="auto"/>
          </w:tcPr>
          <w:p w14:paraId="6EAECCFD" w14:textId="77777777" w:rsidR="009B3D5E" w:rsidRDefault="009B3D5E" w:rsidP="000C051E">
            <w:pPr>
              <w:spacing w:after="0" w:line="240" w:lineRule="auto"/>
              <w:rPr>
                <w:rFonts w:cs="Arial Narrow"/>
                <w:sz w:val="16"/>
                <w:szCs w:val="16"/>
              </w:rPr>
            </w:pPr>
            <w:r>
              <w:rPr>
                <w:rFonts w:cs="Arial Narrow"/>
                <w:sz w:val="16"/>
                <w:szCs w:val="16"/>
              </w:rPr>
              <w:t>Experienced</w:t>
            </w:r>
          </w:p>
          <w:p w14:paraId="42FAEF42" w14:textId="77777777" w:rsidR="009B3D5E" w:rsidRDefault="009B3D5E" w:rsidP="000C051E">
            <w:pPr>
              <w:spacing w:after="0" w:line="240" w:lineRule="auto"/>
              <w:rPr>
                <w:rFonts w:cs="Arial Narrow"/>
                <w:sz w:val="16"/>
                <w:szCs w:val="16"/>
              </w:rPr>
            </w:pPr>
            <w:r>
              <w:rPr>
                <w:rFonts w:cs="Arial Narrow"/>
                <w:sz w:val="16"/>
                <w:szCs w:val="16"/>
              </w:rPr>
              <w:t>0=NO</w:t>
            </w:r>
          </w:p>
          <w:p w14:paraId="6C2BAECB" w14:textId="2FB99FA7" w:rsidR="009B3D5E" w:rsidRPr="00C55642" w:rsidRDefault="009B3D5E" w:rsidP="00D048FE">
            <w:pPr>
              <w:spacing w:after="0" w:line="240" w:lineRule="auto"/>
              <w:rPr>
                <w:rFonts w:cs="Arial Narrow"/>
                <w:sz w:val="16"/>
                <w:szCs w:val="16"/>
              </w:rPr>
            </w:pPr>
            <w:r>
              <w:rPr>
                <w:rFonts w:cs="Arial Narrow"/>
                <w:sz w:val="16"/>
                <w:szCs w:val="16"/>
              </w:rPr>
              <w:t>1=YES</w:t>
            </w:r>
          </w:p>
        </w:tc>
        <w:tc>
          <w:tcPr>
            <w:tcW w:w="138" w:type="pct"/>
            <w:shd w:val="clear" w:color="auto" w:fill="auto"/>
          </w:tcPr>
          <w:p w14:paraId="7BACF526" w14:textId="7F2E99FD" w:rsidR="009B3D5E" w:rsidRPr="00C55642" w:rsidRDefault="009B3D5E" w:rsidP="00D048FE">
            <w:pPr>
              <w:spacing w:after="0" w:line="240" w:lineRule="auto"/>
              <w:rPr>
                <w:rFonts w:cs="Arial Narrow"/>
                <w:sz w:val="16"/>
                <w:szCs w:val="16"/>
              </w:rPr>
            </w:pPr>
            <w:r>
              <w:rPr>
                <w:rFonts w:cs="Arial Narrow"/>
                <w:sz w:val="16"/>
                <w:szCs w:val="16"/>
              </w:rPr>
              <w:t>No. TIMES</w:t>
            </w:r>
          </w:p>
        </w:tc>
        <w:tc>
          <w:tcPr>
            <w:tcW w:w="361" w:type="pct"/>
            <w:vMerge/>
            <w:shd w:val="clear" w:color="auto" w:fill="auto"/>
          </w:tcPr>
          <w:p w14:paraId="3545B388" w14:textId="77777777" w:rsidR="009B3D5E" w:rsidRPr="00C55642" w:rsidRDefault="009B3D5E" w:rsidP="00D048FE">
            <w:pPr>
              <w:spacing w:after="0" w:line="240" w:lineRule="auto"/>
              <w:rPr>
                <w:sz w:val="16"/>
                <w:szCs w:val="16"/>
              </w:rPr>
            </w:pPr>
          </w:p>
        </w:tc>
        <w:tc>
          <w:tcPr>
            <w:tcW w:w="224" w:type="pct"/>
            <w:shd w:val="clear" w:color="auto" w:fill="auto"/>
          </w:tcPr>
          <w:p w14:paraId="4E0544A4" w14:textId="77777777" w:rsidR="009B3D5E" w:rsidRPr="00C55642" w:rsidRDefault="009B3D5E" w:rsidP="00D048FE">
            <w:pPr>
              <w:spacing w:after="0" w:line="240" w:lineRule="auto"/>
              <w:rPr>
                <w:sz w:val="16"/>
                <w:szCs w:val="16"/>
              </w:rPr>
            </w:pPr>
            <w:r w:rsidRPr="00C55642">
              <w:rPr>
                <w:sz w:val="16"/>
                <w:szCs w:val="16"/>
              </w:rPr>
              <w:t>a. INCOME</w:t>
            </w:r>
          </w:p>
        </w:tc>
        <w:tc>
          <w:tcPr>
            <w:tcW w:w="190" w:type="pct"/>
            <w:shd w:val="clear" w:color="auto" w:fill="auto"/>
          </w:tcPr>
          <w:p w14:paraId="3B27386C" w14:textId="77777777" w:rsidR="009B3D5E" w:rsidRPr="00C55642" w:rsidRDefault="009B3D5E" w:rsidP="00D048FE">
            <w:pPr>
              <w:spacing w:after="0" w:line="240" w:lineRule="auto"/>
              <w:rPr>
                <w:sz w:val="16"/>
                <w:szCs w:val="16"/>
              </w:rPr>
            </w:pPr>
            <w:r w:rsidRPr="00C55642">
              <w:rPr>
                <w:sz w:val="16"/>
                <w:szCs w:val="16"/>
              </w:rPr>
              <w:t>b. ASSETS</w:t>
            </w:r>
          </w:p>
        </w:tc>
        <w:tc>
          <w:tcPr>
            <w:tcW w:w="292" w:type="pct"/>
            <w:shd w:val="clear" w:color="auto" w:fill="auto"/>
          </w:tcPr>
          <w:p w14:paraId="6AAC4FD6" w14:textId="77777777" w:rsidR="009B3D5E" w:rsidRPr="00C55642" w:rsidRDefault="009B3D5E" w:rsidP="00D048FE">
            <w:pPr>
              <w:spacing w:after="0" w:line="240" w:lineRule="auto"/>
              <w:rPr>
                <w:sz w:val="16"/>
                <w:szCs w:val="16"/>
              </w:rPr>
            </w:pPr>
            <w:r w:rsidRPr="00C55642">
              <w:rPr>
                <w:sz w:val="16"/>
                <w:szCs w:val="16"/>
              </w:rPr>
              <w:t>c. FOOD PRODUCTION</w:t>
            </w:r>
          </w:p>
        </w:tc>
        <w:tc>
          <w:tcPr>
            <w:tcW w:w="259" w:type="pct"/>
            <w:shd w:val="clear" w:color="auto" w:fill="auto"/>
          </w:tcPr>
          <w:p w14:paraId="6F7FC551" w14:textId="77777777" w:rsidR="009B3D5E" w:rsidRPr="00C55642" w:rsidRDefault="009B3D5E" w:rsidP="00D048FE">
            <w:pPr>
              <w:spacing w:after="0" w:line="240" w:lineRule="auto"/>
              <w:rPr>
                <w:sz w:val="16"/>
                <w:szCs w:val="16"/>
              </w:rPr>
            </w:pPr>
            <w:r w:rsidRPr="00C55642">
              <w:rPr>
                <w:sz w:val="16"/>
                <w:szCs w:val="16"/>
              </w:rPr>
              <w:t>d. FOOD STOCKS</w:t>
            </w:r>
          </w:p>
        </w:tc>
        <w:tc>
          <w:tcPr>
            <w:tcW w:w="327" w:type="pct"/>
            <w:shd w:val="clear" w:color="auto" w:fill="auto"/>
          </w:tcPr>
          <w:p w14:paraId="13C1A8F1" w14:textId="77777777" w:rsidR="009B3D5E" w:rsidRPr="00C55642" w:rsidRDefault="009B3D5E" w:rsidP="00D048FE">
            <w:pPr>
              <w:spacing w:after="0" w:line="240" w:lineRule="auto"/>
              <w:rPr>
                <w:sz w:val="16"/>
                <w:szCs w:val="16"/>
              </w:rPr>
            </w:pPr>
            <w:r w:rsidRPr="00C55642">
              <w:rPr>
                <w:sz w:val="16"/>
                <w:szCs w:val="16"/>
              </w:rPr>
              <w:t>e. FOOD PURCHASES</w:t>
            </w:r>
          </w:p>
        </w:tc>
        <w:tc>
          <w:tcPr>
            <w:tcW w:w="443" w:type="pct"/>
          </w:tcPr>
          <w:p w14:paraId="569313F0" w14:textId="6BBF37ED" w:rsidR="009B3D5E" w:rsidRPr="00C55642" w:rsidRDefault="009B3D5E" w:rsidP="00D048FE">
            <w:pPr>
              <w:spacing w:after="0" w:line="240" w:lineRule="auto"/>
              <w:rPr>
                <w:sz w:val="16"/>
                <w:szCs w:val="16"/>
              </w:rPr>
            </w:pPr>
            <w:r>
              <w:rPr>
                <w:sz w:val="16"/>
                <w:szCs w:val="16"/>
              </w:rPr>
              <w:t>1</w:t>
            </w:r>
          </w:p>
        </w:tc>
        <w:tc>
          <w:tcPr>
            <w:tcW w:w="443" w:type="pct"/>
          </w:tcPr>
          <w:p w14:paraId="6370D3E6" w14:textId="02CF0D6C" w:rsidR="009B3D5E" w:rsidRPr="00C55642" w:rsidRDefault="009B3D5E" w:rsidP="00D048FE">
            <w:pPr>
              <w:spacing w:after="0" w:line="240" w:lineRule="auto"/>
              <w:rPr>
                <w:sz w:val="16"/>
                <w:szCs w:val="16"/>
              </w:rPr>
            </w:pPr>
            <w:r>
              <w:rPr>
                <w:sz w:val="16"/>
                <w:szCs w:val="16"/>
              </w:rPr>
              <w:t>2</w:t>
            </w:r>
          </w:p>
        </w:tc>
        <w:tc>
          <w:tcPr>
            <w:tcW w:w="442" w:type="pct"/>
          </w:tcPr>
          <w:p w14:paraId="7B3C12D2" w14:textId="3E7D10EF" w:rsidR="009B3D5E" w:rsidRPr="00C55642" w:rsidRDefault="009B3D5E" w:rsidP="00D048FE">
            <w:pPr>
              <w:spacing w:after="0" w:line="240" w:lineRule="auto"/>
              <w:rPr>
                <w:sz w:val="16"/>
                <w:szCs w:val="16"/>
              </w:rPr>
            </w:pPr>
            <w:r>
              <w:rPr>
                <w:sz w:val="16"/>
                <w:szCs w:val="16"/>
              </w:rPr>
              <w:t>3</w:t>
            </w:r>
          </w:p>
        </w:tc>
      </w:tr>
      <w:tr w:rsidR="009B3D5E" w:rsidRPr="00C55642" w14:paraId="6F3D7DDB" w14:textId="4AAB0962" w:rsidTr="009B3D5E">
        <w:trPr>
          <w:trHeight w:val="227"/>
        </w:trPr>
        <w:tc>
          <w:tcPr>
            <w:tcW w:w="156" w:type="pct"/>
          </w:tcPr>
          <w:p w14:paraId="117F9537" w14:textId="2FBF45AA" w:rsidR="009B3D5E" w:rsidRPr="00C55642" w:rsidRDefault="009B3D5E" w:rsidP="00D048FE">
            <w:pPr>
              <w:spacing w:after="0" w:line="240" w:lineRule="auto"/>
              <w:rPr>
                <w:sz w:val="16"/>
                <w:szCs w:val="16"/>
              </w:rPr>
            </w:pPr>
          </w:p>
        </w:tc>
        <w:tc>
          <w:tcPr>
            <w:tcW w:w="1157" w:type="pct"/>
            <w:shd w:val="clear" w:color="auto" w:fill="auto"/>
            <w:vAlign w:val="center"/>
            <w:hideMark/>
          </w:tcPr>
          <w:p w14:paraId="668C1500" w14:textId="77777777" w:rsidR="009B3D5E" w:rsidRPr="00C55642" w:rsidRDefault="009B3D5E" w:rsidP="00D048FE">
            <w:pPr>
              <w:spacing w:after="0" w:line="240" w:lineRule="auto"/>
              <w:rPr>
                <w:b/>
                <w:bCs/>
                <w:sz w:val="16"/>
                <w:szCs w:val="16"/>
              </w:rPr>
            </w:pPr>
            <w:r w:rsidRPr="00C55642">
              <w:rPr>
                <w:b/>
                <w:bCs/>
                <w:sz w:val="16"/>
                <w:szCs w:val="16"/>
              </w:rPr>
              <w:t xml:space="preserve">Climatic/natural shocks </w:t>
            </w:r>
          </w:p>
        </w:tc>
        <w:tc>
          <w:tcPr>
            <w:tcW w:w="268" w:type="pct"/>
            <w:shd w:val="clear" w:color="auto" w:fill="auto"/>
          </w:tcPr>
          <w:p w14:paraId="10269C61" w14:textId="77777777" w:rsidR="009B3D5E" w:rsidRPr="00C55642" w:rsidRDefault="009B3D5E" w:rsidP="00D048FE">
            <w:pPr>
              <w:spacing w:after="0" w:line="240" w:lineRule="auto"/>
              <w:rPr>
                <w:b/>
                <w:bCs/>
                <w:sz w:val="16"/>
                <w:szCs w:val="16"/>
              </w:rPr>
            </w:pPr>
          </w:p>
        </w:tc>
        <w:tc>
          <w:tcPr>
            <w:tcW w:w="165" w:type="pct"/>
            <w:shd w:val="clear" w:color="auto" w:fill="auto"/>
          </w:tcPr>
          <w:p w14:paraId="270E9FC8" w14:textId="5856AC8E" w:rsidR="009B3D5E" w:rsidRPr="00C55642" w:rsidRDefault="009B3D5E" w:rsidP="00D048FE">
            <w:pPr>
              <w:spacing w:after="0" w:line="240" w:lineRule="auto"/>
              <w:rPr>
                <w:b/>
                <w:bCs/>
                <w:sz w:val="16"/>
                <w:szCs w:val="16"/>
              </w:rPr>
            </w:pPr>
          </w:p>
        </w:tc>
        <w:tc>
          <w:tcPr>
            <w:tcW w:w="138" w:type="pct"/>
            <w:shd w:val="clear" w:color="auto" w:fill="auto"/>
          </w:tcPr>
          <w:p w14:paraId="1BB479ED" w14:textId="77777777" w:rsidR="009B3D5E" w:rsidRPr="00C55642" w:rsidRDefault="009B3D5E" w:rsidP="00D048FE">
            <w:pPr>
              <w:spacing w:after="0" w:line="240" w:lineRule="auto"/>
              <w:rPr>
                <w:b/>
                <w:bCs/>
                <w:sz w:val="16"/>
                <w:szCs w:val="16"/>
              </w:rPr>
            </w:pPr>
          </w:p>
        </w:tc>
        <w:tc>
          <w:tcPr>
            <w:tcW w:w="138" w:type="pct"/>
            <w:shd w:val="clear" w:color="auto" w:fill="auto"/>
          </w:tcPr>
          <w:p w14:paraId="77147C04" w14:textId="786D7F2B" w:rsidR="009B3D5E" w:rsidRPr="00C55642" w:rsidRDefault="009B3D5E" w:rsidP="00D048FE">
            <w:pPr>
              <w:spacing w:after="0" w:line="240" w:lineRule="auto"/>
              <w:rPr>
                <w:b/>
                <w:bCs/>
                <w:sz w:val="16"/>
                <w:szCs w:val="16"/>
              </w:rPr>
            </w:pPr>
          </w:p>
        </w:tc>
        <w:tc>
          <w:tcPr>
            <w:tcW w:w="361" w:type="pct"/>
            <w:shd w:val="clear" w:color="auto" w:fill="auto"/>
          </w:tcPr>
          <w:p w14:paraId="67E6A6C7" w14:textId="77777777" w:rsidR="009B3D5E" w:rsidRPr="00C55642" w:rsidRDefault="009B3D5E" w:rsidP="00D048FE">
            <w:pPr>
              <w:spacing w:after="0" w:line="240" w:lineRule="auto"/>
              <w:rPr>
                <w:b/>
                <w:bCs/>
                <w:sz w:val="16"/>
                <w:szCs w:val="16"/>
              </w:rPr>
            </w:pPr>
          </w:p>
        </w:tc>
        <w:tc>
          <w:tcPr>
            <w:tcW w:w="224" w:type="pct"/>
            <w:shd w:val="clear" w:color="auto" w:fill="auto"/>
          </w:tcPr>
          <w:p w14:paraId="16990DEA" w14:textId="77777777" w:rsidR="009B3D5E" w:rsidRPr="00C55642" w:rsidRDefault="009B3D5E" w:rsidP="00D048FE">
            <w:pPr>
              <w:spacing w:after="0" w:line="240" w:lineRule="auto"/>
              <w:rPr>
                <w:b/>
                <w:bCs/>
                <w:sz w:val="16"/>
                <w:szCs w:val="16"/>
              </w:rPr>
            </w:pPr>
          </w:p>
        </w:tc>
        <w:tc>
          <w:tcPr>
            <w:tcW w:w="190" w:type="pct"/>
            <w:shd w:val="clear" w:color="auto" w:fill="auto"/>
          </w:tcPr>
          <w:p w14:paraId="08B799E3" w14:textId="77777777" w:rsidR="009B3D5E" w:rsidRPr="00C55642" w:rsidRDefault="009B3D5E" w:rsidP="00D048FE">
            <w:pPr>
              <w:spacing w:after="0" w:line="240" w:lineRule="auto"/>
              <w:rPr>
                <w:b/>
                <w:bCs/>
                <w:sz w:val="16"/>
                <w:szCs w:val="16"/>
              </w:rPr>
            </w:pPr>
          </w:p>
        </w:tc>
        <w:tc>
          <w:tcPr>
            <w:tcW w:w="292" w:type="pct"/>
            <w:shd w:val="clear" w:color="auto" w:fill="auto"/>
          </w:tcPr>
          <w:p w14:paraId="06973EB5" w14:textId="77777777" w:rsidR="009B3D5E" w:rsidRPr="00C55642" w:rsidRDefault="009B3D5E" w:rsidP="00D048FE">
            <w:pPr>
              <w:spacing w:after="0" w:line="240" w:lineRule="auto"/>
              <w:rPr>
                <w:b/>
                <w:bCs/>
                <w:sz w:val="16"/>
                <w:szCs w:val="16"/>
              </w:rPr>
            </w:pPr>
          </w:p>
        </w:tc>
        <w:tc>
          <w:tcPr>
            <w:tcW w:w="259" w:type="pct"/>
            <w:shd w:val="clear" w:color="auto" w:fill="auto"/>
          </w:tcPr>
          <w:p w14:paraId="734D63CB" w14:textId="77777777" w:rsidR="009B3D5E" w:rsidRPr="00C55642" w:rsidRDefault="009B3D5E" w:rsidP="00D048FE">
            <w:pPr>
              <w:spacing w:after="0" w:line="240" w:lineRule="auto"/>
              <w:rPr>
                <w:b/>
                <w:bCs/>
                <w:sz w:val="16"/>
                <w:szCs w:val="16"/>
              </w:rPr>
            </w:pPr>
          </w:p>
        </w:tc>
        <w:tc>
          <w:tcPr>
            <w:tcW w:w="327" w:type="pct"/>
            <w:shd w:val="clear" w:color="auto" w:fill="auto"/>
          </w:tcPr>
          <w:p w14:paraId="7AFA4BDE" w14:textId="77777777" w:rsidR="009B3D5E" w:rsidRPr="00C55642" w:rsidRDefault="009B3D5E" w:rsidP="00D048FE">
            <w:pPr>
              <w:spacing w:after="0" w:line="240" w:lineRule="auto"/>
              <w:rPr>
                <w:b/>
                <w:bCs/>
                <w:sz w:val="16"/>
                <w:szCs w:val="16"/>
              </w:rPr>
            </w:pPr>
          </w:p>
        </w:tc>
        <w:tc>
          <w:tcPr>
            <w:tcW w:w="443" w:type="pct"/>
          </w:tcPr>
          <w:p w14:paraId="76C4132E" w14:textId="77777777" w:rsidR="009B3D5E" w:rsidRPr="00C55642" w:rsidRDefault="009B3D5E" w:rsidP="00D048FE">
            <w:pPr>
              <w:spacing w:after="0" w:line="240" w:lineRule="auto"/>
              <w:rPr>
                <w:b/>
                <w:bCs/>
                <w:sz w:val="16"/>
                <w:szCs w:val="16"/>
              </w:rPr>
            </w:pPr>
          </w:p>
        </w:tc>
        <w:tc>
          <w:tcPr>
            <w:tcW w:w="443" w:type="pct"/>
          </w:tcPr>
          <w:p w14:paraId="5B20CCF6" w14:textId="77777777" w:rsidR="009B3D5E" w:rsidRPr="00C55642" w:rsidRDefault="009B3D5E" w:rsidP="00D048FE">
            <w:pPr>
              <w:spacing w:after="0" w:line="240" w:lineRule="auto"/>
              <w:rPr>
                <w:b/>
                <w:bCs/>
                <w:sz w:val="16"/>
                <w:szCs w:val="16"/>
              </w:rPr>
            </w:pPr>
          </w:p>
        </w:tc>
        <w:tc>
          <w:tcPr>
            <w:tcW w:w="442" w:type="pct"/>
          </w:tcPr>
          <w:p w14:paraId="1E93E1A0" w14:textId="46599C0A" w:rsidR="009B3D5E" w:rsidRPr="00C55642" w:rsidRDefault="009B3D5E" w:rsidP="00D048FE">
            <w:pPr>
              <w:spacing w:after="0" w:line="240" w:lineRule="auto"/>
              <w:rPr>
                <w:b/>
                <w:bCs/>
                <w:sz w:val="16"/>
                <w:szCs w:val="16"/>
              </w:rPr>
            </w:pPr>
          </w:p>
        </w:tc>
      </w:tr>
      <w:tr w:rsidR="009B3D5E" w:rsidRPr="00C55642" w14:paraId="1B502BF6" w14:textId="2A43759E" w:rsidTr="009B3D5E">
        <w:trPr>
          <w:trHeight w:val="227"/>
        </w:trPr>
        <w:tc>
          <w:tcPr>
            <w:tcW w:w="156" w:type="pct"/>
          </w:tcPr>
          <w:p w14:paraId="25121E4A" w14:textId="77777777" w:rsidR="009B3D5E" w:rsidRPr="00C55642" w:rsidRDefault="009B3D5E" w:rsidP="00D048FE">
            <w:pPr>
              <w:spacing w:after="0" w:line="240" w:lineRule="auto"/>
              <w:rPr>
                <w:sz w:val="16"/>
                <w:szCs w:val="16"/>
              </w:rPr>
            </w:pPr>
            <w:r w:rsidRPr="00C55642">
              <w:rPr>
                <w:sz w:val="16"/>
                <w:szCs w:val="16"/>
              </w:rPr>
              <w:t>1</w:t>
            </w:r>
          </w:p>
        </w:tc>
        <w:tc>
          <w:tcPr>
            <w:tcW w:w="1157" w:type="pct"/>
            <w:shd w:val="clear" w:color="auto" w:fill="auto"/>
            <w:vAlign w:val="center"/>
          </w:tcPr>
          <w:p w14:paraId="4320CDBB" w14:textId="77777777" w:rsidR="009B3D5E" w:rsidRPr="00C55642" w:rsidRDefault="009B3D5E" w:rsidP="00D048FE">
            <w:pPr>
              <w:spacing w:after="0" w:line="240" w:lineRule="auto"/>
              <w:rPr>
                <w:sz w:val="16"/>
                <w:szCs w:val="16"/>
              </w:rPr>
            </w:pPr>
            <w:r w:rsidRPr="00C55642">
              <w:rPr>
                <w:sz w:val="16"/>
                <w:szCs w:val="16"/>
              </w:rPr>
              <w:t>Drought</w:t>
            </w:r>
          </w:p>
        </w:tc>
        <w:tc>
          <w:tcPr>
            <w:tcW w:w="268" w:type="pct"/>
            <w:shd w:val="clear" w:color="auto" w:fill="auto"/>
          </w:tcPr>
          <w:p w14:paraId="76F60CD1" w14:textId="77777777" w:rsidR="009B3D5E" w:rsidRPr="00C55642" w:rsidRDefault="009B3D5E" w:rsidP="00D048FE">
            <w:pPr>
              <w:spacing w:after="0" w:line="240" w:lineRule="auto"/>
              <w:rPr>
                <w:b/>
                <w:bCs/>
                <w:sz w:val="16"/>
                <w:szCs w:val="16"/>
              </w:rPr>
            </w:pPr>
          </w:p>
        </w:tc>
        <w:tc>
          <w:tcPr>
            <w:tcW w:w="165" w:type="pct"/>
            <w:shd w:val="clear" w:color="auto" w:fill="auto"/>
          </w:tcPr>
          <w:p w14:paraId="5C815866" w14:textId="0D364B5E" w:rsidR="009B3D5E" w:rsidRPr="00C55642" w:rsidRDefault="009B3D5E" w:rsidP="00D048FE">
            <w:pPr>
              <w:spacing w:after="0" w:line="240" w:lineRule="auto"/>
              <w:rPr>
                <w:b/>
                <w:bCs/>
                <w:sz w:val="16"/>
                <w:szCs w:val="16"/>
              </w:rPr>
            </w:pPr>
          </w:p>
        </w:tc>
        <w:tc>
          <w:tcPr>
            <w:tcW w:w="138" w:type="pct"/>
            <w:shd w:val="clear" w:color="auto" w:fill="auto"/>
          </w:tcPr>
          <w:p w14:paraId="53F851F8" w14:textId="77777777" w:rsidR="009B3D5E" w:rsidRPr="00C55642" w:rsidRDefault="009B3D5E" w:rsidP="00D048FE">
            <w:pPr>
              <w:spacing w:after="0" w:line="240" w:lineRule="auto"/>
              <w:rPr>
                <w:b/>
                <w:bCs/>
                <w:sz w:val="16"/>
                <w:szCs w:val="16"/>
              </w:rPr>
            </w:pPr>
          </w:p>
        </w:tc>
        <w:tc>
          <w:tcPr>
            <w:tcW w:w="138" w:type="pct"/>
            <w:shd w:val="clear" w:color="auto" w:fill="auto"/>
          </w:tcPr>
          <w:p w14:paraId="6929163F" w14:textId="1A0BDBB4" w:rsidR="009B3D5E" w:rsidRPr="00C55642" w:rsidRDefault="009B3D5E" w:rsidP="00D048FE">
            <w:pPr>
              <w:spacing w:after="0" w:line="240" w:lineRule="auto"/>
              <w:rPr>
                <w:b/>
                <w:bCs/>
                <w:sz w:val="16"/>
                <w:szCs w:val="16"/>
              </w:rPr>
            </w:pPr>
          </w:p>
        </w:tc>
        <w:tc>
          <w:tcPr>
            <w:tcW w:w="361" w:type="pct"/>
            <w:shd w:val="clear" w:color="auto" w:fill="auto"/>
          </w:tcPr>
          <w:p w14:paraId="68475CE1" w14:textId="77777777" w:rsidR="009B3D5E" w:rsidRPr="00C55642" w:rsidRDefault="009B3D5E" w:rsidP="00D048FE">
            <w:pPr>
              <w:spacing w:after="0" w:line="240" w:lineRule="auto"/>
              <w:rPr>
                <w:b/>
                <w:bCs/>
                <w:sz w:val="16"/>
                <w:szCs w:val="16"/>
              </w:rPr>
            </w:pPr>
          </w:p>
        </w:tc>
        <w:tc>
          <w:tcPr>
            <w:tcW w:w="224" w:type="pct"/>
            <w:shd w:val="clear" w:color="auto" w:fill="auto"/>
          </w:tcPr>
          <w:p w14:paraId="14C31675" w14:textId="77777777" w:rsidR="009B3D5E" w:rsidRPr="00C55642" w:rsidRDefault="009B3D5E" w:rsidP="00D048FE">
            <w:pPr>
              <w:spacing w:after="0" w:line="240" w:lineRule="auto"/>
              <w:rPr>
                <w:b/>
                <w:bCs/>
                <w:sz w:val="16"/>
                <w:szCs w:val="16"/>
              </w:rPr>
            </w:pPr>
          </w:p>
        </w:tc>
        <w:tc>
          <w:tcPr>
            <w:tcW w:w="190" w:type="pct"/>
            <w:shd w:val="clear" w:color="auto" w:fill="auto"/>
          </w:tcPr>
          <w:p w14:paraId="1B413D81" w14:textId="77777777" w:rsidR="009B3D5E" w:rsidRPr="00C55642" w:rsidRDefault="009B3D5E" w:rsidP="00D048FE">
            <w:pPr>
              <w:spacing w:after="0" w:line="240" w:lineRule="auto"/>
              <w:rPr>
                <w:b/>
                <w:bCs/>
                <w:sz w:val="16"/>
                <w:szCs w:val="16"/>
              </w:rPr>
            </w:pPr>
          </w:p>
        </w:tc>
        <w:tc>
          <w:tcPr>
            <w:tcW w:w="292" w:type="pct"/>
            <w:shd w:val="clear" w:color="auto" w:fill="auto"/>
          </w:tcPr>
          <w:p w14:paraId="30E13DC7" w14:textId="77777777" w:rsidR="009B3D5E" w:rsidRPr="00C55642" w:rsidRDefault="009B3D5E" w:rsidP="00D048FE">
            <w:pPr>
              <w:spacing w:after="0" w:line="240" w:lineRule="auto"/>
              <w:rPr>
                <w:b/>
                <w:bCs/>
                <w:sz w:val="16"/>
                <w:szCs w:val="16"/>
              </w:rPr>
            </w:pPr>
          </w:p>
        </w:tc>
        <w:tc>
          <w:tcPr>
            <w:tcW w:w="259" w:type="pct"/>
            <w:shd w:val="clear" w:color="auto" w:fill="auto"/>
          </w:tcPr>
          <w:p w14:paraId="4C0BD2CF" w14:textId="77777777" w:rsidR="009B3D5E" w:rsidRPr="00C55642" w:rsidRDefault="009B3D5E" w:rsidP="00D048FE">
            <w:pPr>
              <w:spacing w:after="0" w:line="240" w:lineRule="auto"/>
              <w:rPr>
                <w:b/>
                <w:bCs/>
                <w:sz w:val="16"/>
                <w:szCs w:val="16"/>
              </w:rPr>
            </w:pPr>
          </w:p>
        </w:tc>
        <w:tc>
          <w:tcPr>
            <w:tcW w:w="327" w:type="pct"/>
            <w:shd w:val="clear" w:color="auto" w:fill="auto"/>
          </w:tcPr>
          <w:p w14:paraId="7CA32F07" w14:textId="77777777" w:rsidR="009B3D5E" w:rsidRPr="00C55642" w:rsidRDefault="009B3D5E" w:rsidP="00D048FE">
            <w:pPr>
              <w:spacing w:after="0" w:line="240" w:lineRule="auto"/>
              <w:rPr>
                <w:b/>
                <w:bCs/>
                <w:sz w:val="16"/>
                <w:szCs w:val="16"/>
              </w:rPr>
            </w:pPr>
          </w:p>
        </w:tc>
        <w:tc>
          <w:tcPr>
            <w:tcW w:w="443" w:type="pct"/>
          </w:tcPr>
          <w:p w14:paraId="3C93A8F6" w14:textId="77777777" w:rsidR="009B3D5E" w:rsidRPr="00C55642" w:rsidRDefault="009B3D5E" w:rsidP="00D048FE">
            <w:pPr>
              <w:spacing w:after="0" w:line="240" w:lineRule="auto"/>
              <w:rPr>
                <w:b/>
                <w:bCs/>
                <w:sz w:val="16"/>
                <w:szCs w:val="16"/>
              </w:rPr>
            </w:pPr>
          </w:p>
        </w:tc>
        <w:tc>
          <w:tcPr>
            <w:tcW w:w="443" w:type="pct"/>
          </w:tcPr>
          <w:p w14:paraId="07C5B266" w14:textId="77777777" w:rsidR="009B3D5E" w:rsidRPr="00C55642" w:rsidRDefault="009B3D5E" w:rsidP="00D048FE">
            <w:pPr>
              <w:spacing w:after="0" w:line="240" w:lineRule="auto"/>
              <w:rPr>
                <w:b/>
                <w:bCs/>
                <w:sz w:val="16"/>
                <w:szCs w:val="16"/>
              </w:rPr>
            </w:pPr>
          </w:p>
        </w:tc>
        <w:tc>
          <w:tcPr>
            <w:tcW w:w="442" w:type="pct"/>
          </w:tcPr>
          <w:p w14:paraId="7903F49A" w14:textId="09E8A1CB" w:rsidR="009B3D5E" w:rsidRPr="00C55642" w:rsidRDefault="009B3D5E" w:rsidP="00D048FE">
            <w:pPr>
              <w:spacing w:after="0" w:line="240" w:lineRule="auto"/>
              <w:rPr>
                <w:b/>
                <w:bCs/>
                <w:sz w:val="16"/>
                <w:szCs w:val="16"/>
              </w:rPr>
            </w:pPr>
          </w:p>
        </w:tc>
      </w:tr>
      <w:tr w:rsidR="009B3D5E" w:rsidRPr="00C55642" w14:paraId="2F70AB48" w14:textId="27CBBFB8" w:rsidTr="009B3D5E">
        <w:trPr>
          <w:trHeight w:val="227"/>
        </w:trPr>
        <w:tc>
          <w:tcPr>
            <w:tcW w:w="156" w:type="pct"/>
          </w:tcPr>
          <w:p w14:paraId="6DB33F20" w14:textId="77777777" w:rsidR="009B3D5E" w:rsidRPr="00C55642" w:rsidRDefault="009B3D5E" w:rsidP="00D048FE">
            <w:pPr>
              <w:spacing w:after="0" w:line="240" w:lineRule="auto"/>
              <w:rPr>
                <w:sz w:val="16"/>
                <w:szCs w:val="16"/>
              </w:rPr>
            </w:pPr>
            <w:r w:rsidRPr="00C55642">
              <w:rPr>
                <w:sz w:val="16"/>
                <w:szCs w:val="16"/>
              </w:rPr>
              <w:t>2</w:t>
            </w:r>
          </w:p>
        </w:tc>
        <w:tc>
          <w:tcPr>
            <w:tcW w:w="1157" w:type="pct"/>
            <w:shd w:val="clear" w:color="auto" w:fill="auto"/>
            <w:vAlign w:val="center"/>
          </w:tcPr>
          <w:p w14:paraId="1089A8C3" w14:textId="77777777" w:rsidR="009B3D5E" w:rsidRPr="00C55642" w:rsidRDefault="009B3D5E" w:rsidP="00D048FE">
            <w:pPr>
              <w:spacing w:after="0" w:line="240" w:lineRule="auto"/>
              <w:rPr>
                <w:sz w:val="16"/>
                <w:szCs w:val="16"/>
              </w:rPr>
            </w:pPr>
            <w:r w:rsidRPr="00C55642">
              <w:rPr>
                <w:sz w:val="16"/>
                <w:szCs w:val="16"/>
              </w:rPr>
              <w:t>Floods/Monsoon/Typhoon</w:t>
            </w:r>
          </w:p>
        </w:tc>
        <w:tc>
          <w:tcPr>
            <w:tcW w:w="268" w:type="pct"/>
            <w:shd w:val="clear" w:color="auto" w:fill="auto"/>
          </w:tcPr>
          <w:p w14:paraId="6B789D45" w14:textId="77777777" w:rsidR="009B3D5E" w:rsidRPr="00C55642" w:rsidRDefault="009B3D5E" w:rsidP="00D048FE">
            <w:pPr>
              <w:spacing w:after="0" w:line="240" w:lineRule="auto"/>
              <w:rPr>
                <w:b/>
                <w:bCs/>
                <w:sz w:val="16"/>
                <w:szCs w:val="16"/>
              </w:rPr>
            </w:pPr>
          </w:p>
        </w:tc>
        <w:tc>
          <w:tcPr>
            <w:tcW w:w="165" w:type="pct"/>
            <w:shd w:val="clear" w:color="auto" w:fill="auto"/>
          </w:tcPr>
          <w:p w14:paraId="0C1BF751" w14:textId="668DDD88" w:rsidR="009B3D5E" w:rsidRPr="00C55642" w:rsidRDefault="009B3D5E" w:rsidP="00D048FE">
            <w:pPr>
              <w:spacing w:after="0" w:line="240" w:lineRule="auto"/>
              <w:rPr>
                <w:b/>
                <w:bCs/>
                <w:sz w:val="16"/>
                <w:szCs w:val="16"/>
              </w:rPr>
            </w:pPr>
          </w:p>
        </w:tc>
        <w:tc>
          <w:tcPr>
            <w:tcW w:w="138" w:type="pct"/>
            <w:shd w:val="clear" w:color="auto" w:fill="auto"/>
          </w:tcPr>
          <w:p w14:paraId="2333ECB0" w14:textId="77777777" w:rsidR="009B3D5E" w:rsidRPr="00C55642" w:rsidRDefault="009B3D5E" w:rsidP="00D048FE">
            <w:pPr>
              <w:spacing w:after="0" w:line="240" w:lineRule="auto"/>
              <w:rPr>
                <w:b/>
                <w:bCs/>
                <w:sz w:val="16"/>
                <w:szCs w:val="16"/>
              </w:rPr>
            </w:pPr>
          </w:p>
        </w:tc>
        <w:tc>
          <w:tcPr>
            <w:tcW w:w="138" w:type="pct"/>
            <w:shd w:val="clear" w:color="auto" w:fill="auto"/>
          </w:tcPr>
          <w:p w14:paraId="27EB93ED" w14:textId="203B6F92" w:rsidR="009B3D5E" w:rsidRPr="00C55642" w:rsidRDefault="009B3D5E" w:rsidP="00D048FE">
            <w:pPr>
              <w:spacing w:after="0" w:line="240" w:lineRule="auto"/>
              <w:rPr>
                <w:b/>
                <w:bCs/>
                <w:sz w:val="16"/>
                <w:szCs w:val="16"/>
              </w:rPr>
            </w:pPr>
          </w:p>
        </w:tc>
        <w:tc>
          <w:tcPr>
            <w:tcW w:w="361" w:type="pct"/>
            <w:shd w:val="clear" w:color="auto" w:fill="auto"/>
          </w:tcPr>
          <w:p w14:paraId="1396B91A" w14:textId="77777777" w:rsidR="009B3D5E" w:rsidRPr="00C55642" w:rsidRDefault="009B3D5E" w:rsidP="00D048FE">
            <w:pPr>
              <w:spacing w:after="0" w:line="240" w:lineRule="auto"/>
              <w:rPr>
                <w:b/>
                <w:bCs/>
                <w:sz w:val="16"/>
                <w:szCs w:val="16"/>
              </w:rPr>
            </w:pPr>
          </w:p>
        </w:tc>
        <w:tc>
          <w:tcPr>
            <w:tcW w:w="224" w:type="pct"/>
            <w:shd w:val="clear" w:color="auto" w:fill="auto"/>
          </w:tcPr>
          <w:p w14:paraId="1847D14C" w14:textId="77777777" w:rsidR="009B3D5E" w:rsidRPr="00C55642" w:rsidRDefault="009B3D5E" w:rsidP="00D048FE">
            <w:pPr>
              <w:spacing w:after="0" w:line="240" w:lineRule="auto"/>
              <w:rPr>
                <w:b/>
                <w:bCs/>
                <w:sz w:val="16"/>
                <w:szCs w:val="16"/>
              </w:rPr>
            </w:pPr>
          </w:p>
        </w:tc>
        <w:tc>
          <w:tcPr>
            <w:tcW w:w="190" w:type="pct"/>
            <w:shd w:val="clear" w:color="auto" w:fill="auto"/>
          </w:tcPr>
          <w:p w14:paraId="16350297" w14:textId="77777777" w:rsidR="009B3D5E" w:rsidRPr="00C55642" w:rsidRDefault="009B3D5E" w:rsidP="00D048FE">
            <w:pPr>
              <w:spacing w:after="0" w:line="240" w:lineRule="auto"/>
              <w:rPr>
                <w:b/>
                <w:bCs/>
                <w:sz w:val="16"/>
                <w:szCs w:val="16"/>
              </w:rPr>
            </w:pPr>
          </w:p>
        </w:tc>
        <w:tc>
          <w:tcPr>
            <w:tcW w:w="292" w:type="pct"/>
            <w:shd w:val="clear" w:color="auto" w:fill="auto"/>
          </w:tcPr>
          <w:p w14:paraId="0AB11441" w14:textId="77777777" w:rsidR="009B3D5E" w:rsidRPr="00C55642" w:rsidRDefault="009B3D5E" w:rsidP="00D048FE">
            <w:pPr>
              <w:spacing w:after="0" w:line="240" w:lineRule="auto"/>
              <w:rPr>
                <w:b/>
                <w:bCs/>
                <w:sz w:val="16"/>
                <w:szCs w:val="16"/>
              </w:rPr>
            </w:pPr>
          </w:p>
        </w:tc>
        <w:tc>
          <w:tcPr>
            <w:tcW w:w="259" w:type="pct"/>
            <w:shd w:val="clear" w:color="auto" w:fill="auto"/>
          </w:tcPr>
          <w:p w14:paraId="4662BA55" w14:textId="77777777" w:rsidR="009B3D5E" w:rsidRPr="00C55642" w:rsidRDefault="009B3D5E" w:rsidP="00D048FE">
            <w:pPr>
              <w:spacing w:after="0" w:line="240" w:lineRule="auto"/>
              <w:rPr>
                <w:b/>
                <w:bCs/>
                <w:sz w:val="16"/>
                <w:szCs w:val="16"/>
              </w:rPr>
            </w:pPr>
          </w:p>
        </w:tc>
        <w:tc>
          <w:tcPr>
            <w:tcW w:w="327" w:type="pct"/>
            <w:shd w:val="clear" w:color="auto" w:fill="auto"/>
          </w:tcPr>
          <w:p w14:paraId="54933BF9" w14:textId="77777777" w:rsidR="009B3D5E" w:rsidRPr="00C55642" w:rsidRDefault="009B3D5E" w:rsidP="00D048FE">
            <w:pPr>
              <w:spacing w:after="0" w:line="240" w:lineRule="auto"/>
              <w:rPr>
                <w:b/>
                <w:bCs/>
                <w:sz w:val="16"/>
                <w:szCs w:val="16"/>
              </w:rPr>
            </w:pPr>
          </w:p>
        </w:tc>
        <w:tc>
          <w:tcPr>
            <w:tcW w:w="443" w:type="pct"/>
          </w:tcPr>
          <w:p w14:paraId="1CEC31B5" w14:textId="77777777" w:rsidR="009B3D5E" w:rsidRPr="00C55642" w:rsidRDefault="009B3D5E" w:rsidP="00D048FE">
            <w:pPr>
              <w:spacing w:after="0" w:line="240" w:lineRule="auto"/>
              <w:rPr>
                <w:b/>
                <w:bCs/>
                <w:sz w:val="16"/>
                <w:szCs w:val="16"/>
              </w:rPr>
            </w:pPr>
          </w:p>
        </w:tc>
        <w:tc>
          <w:tcPr>
            <w:tcW w:w="443" w:type="pct"/>
          </w:tcPr>
          <w:p w14:paraId="2C3BB702" w14:textId="77777777" w:rsidR="009B3D5E" w:rsidRPr="00C55642" w:rsidRDefault="009B3D5E" w:rsidP="00D048FE">
            <w:pPr>
              <w:spacing w:after="0" w:line="240" w:lineRule="auto"/>
              <w:rPr>
                <w:b/>
                <w:bCs/>
                <w:sz w:val="16"/>
                <w:szCs w:val="16"/>
              </w:rPr>
            </w:pPr>
          </w:p>
        </w:tc>
        <w:tc>
          <w:tcPr>
            <w:tcW w:w="442" w:type="pct"/>
          </w:tcPr>
          <w:p w14:paraId="4E86AE6A" w14:textId="347F910B" w:rsidR="009B3D5E" w:rsidRPr="00C55642" w:rsidRDefault="009B3D5E" w:rsidP="00D048FE">
            <w:pPr>
              <w:spacing w:after="0" w:line="240" w:lineRule="auto"/>
              <w:rPr>
                <w:b/>
                <w:bCs/>
                <w:sz w:val="16"/>
                <w:szCs w:val="16"/>
              </w:rPr>
            </w:pPr>
          </w:p>
        </w:tc>
      </w:tr>
      <w:tr w:rsidR="009B3D5E" w:rsidRPr="00C55642" w14:paraId="1B1D1B7B" w14:textId="1FDDF7AB" w:rsidTr="009B3D5E">
        <w:trPr>
          <w:trHeight w:val="227"/>
        </w:trPr>
        <w:tc>
          <w:tcPr>
            <w:tcW w:w="156" w:type="pct"/>
          </w:tcPr>
          <w:p w14:paraId="1067AB3F" w14:textId="77777777" w:rsidR="009B3D5E" w:rsidRPr="00C55642" w:rsidRDefault="009B3D5E" w:rsidP="00D048FE">
            <w:pPr>
              <w:spacing w:after="0" w:line="240" w:lineRule="auto"/>
              <w:rPr>
                <w:sz w:val="16"/>
                <w:szCs w:val="16"/>
              </w:rPr>
            </w:pPr>
            <w:r w:rsidRPr="00C55642">
              <w:rPr>
                <w:sz w:val="16"/>
                <w:szCs w:val="16"/>
              </w:rPr>
              <w:t>3</w:t>
            </w:r>
          </w:p>
        </w:tc>
        <w:tc>
          <w:tcPr>
            <w:tcW w:w="1157" w:type="pct"/>
            <w:shd w:val="clear" w:color="auto" w:fill="auto"/>
            <w:vAlign w:val="center"/>
          </w:tcPr>
          <w:p w14:paraId="74214B4D" w14:textId="77777777" w:rsidR="009B3D5E" w:rsidRPr="00C55642" w:rsidRDefault="009B3D5E" w:rsidP="00D048FE">
            <w:pPr>
              <w:spacing w:after="0" w:line="240" w:lineRule="auto"/>
              <w:rPr>
                <w:sz w:val="16"/>
                <w:szCs w:val="16"/>
              </w:rPr>
            </w:pPr>
            <w:r w:rsidRPr="00C55642">
              <w:rPr>
                <w:sz w:val="16"/>
                <w:szCs w:val="16"/>
              </w:rPr>
              <w:t>Landslide/Earthquake</w:t>
            </w:r>
          </w:p>
        </w:tc>
        <w:tc>
          <w:tcPr>
            <w:tcW w:w="268" w:type="pct"/>
            <w:shd w:val="clear" w:color="auto" w:fill="auto"/>
          </w:tcPr>
          <w:p w14:paraId="7AA35201" w14:textId="77777777" w:rsidR="009B3D5E" w:rsidRPr="00C55642" w:rsidRDefault="009B3D5E" w:rsidP="00D048FE">
            <w:pPr>
              <w:spacing w:after="0" w:line="240" w:lineRule="auto"/>
              <w:rPr>
                <w:b/>
                <w:bCs/>
                <w:sz w:val="16"/>
                <w:szCs w:val="16"/>
              </w:rPr>
            </w:pPr>
          </w:p>
        </w:tc>
        <w:tc>
          <w:tcPr>
            <w:tcW w:w="165" w:type="pct"/>
            <w:shd w:val="clear" w:color="auto" w:fill="auto"/>
          </w:tcPr>
          <w:p w14:paraId="3C52CAC0" w14:textId="04C7A8CC" w:rsidR="009B3D5E" w:rsidRPr="00C55642" w:rsidRDefault="009B3D5E" w:rsidP="00D048FE">
            <w:pPr>
              <w:spacing w:after="0" w:line="240" w:lineRule="auto"/>
              <w:rPr>
                <w:b/>
                <w:bCs/>
                <w:sz w:val="16"/>
                <w:szCs w:val="16"/>
              </w:rPr>
            </w:pPr>
          </w:p>
        </w:tc>
        <w:tc>
          <w:tcPr>
            <w:tcW w:w="138" w:type="pct"/>
            <w:shd w:val="clear" w:color="auto" w:fill="auto"/>
          </w:tcPr>
          <w:p w14:paraId="067A632D" w14:textId="77777777" w:rsidR="009B3D5E" w:rsidRPr="00C55642" w:rsidRDefault="009B3D5E" w:rsidP="00D048FE">
            <w:pPr>
              <w:spacing w:after="0" w:line="240" w:lineRule="auto"/>
              <w:rPr>
                <w:b/>
                <w:bCs/>
                <w:sz w:val="16"/>
                <w:szCs w:val="16"/>
              </w:rPr>
            </w:pPr>
          </w:p>
        </w:tc>
        <w:tc>
          <w:tcPr>
            <w:tcW w:w="138" w:type="pct"/>
            <w:shd w:val="clear" w:color="auto" w:fill="auto"/>
          </w:tcPr>
          <w:p w14:paraId="4F38F24E" w14:textId="77B2191D" w:rsidR="009B3D5E" w:rsidRPr="00C55642" w:rsidRDefault="009B3D5E" w:rsidP="00D048FE">
            <w:pPr>
              <w:spacing w:after="0" w:line="240" w:lineRule="auto"/>
              <w:rPr>
                <w:b/>
                <w:bCs/>
                <w:sz w:val="16"/>
                <w:szCs w:val="16"/>
              </w:rPr>
            </w:pPr>
          </w:p>
        </w:tc>
        <w:tc>
          <w:tcPr>
            <w:tcW w:w="361" w:type="pct"/>
            <w:shd w:val="clear" w:color="auto" w:fill="auto"/>
          </w:tcPr>
          <w:p w14:paraId="56B469E9" w14:textId="77777777" w:rsidR="009B3D5E" w:rsidRPr="00C55642" w:rsidRDefault="009B3D5E" w:rsidP="00D048FE">
            <w:pPr>
              <w:spacing w:after="0" w:line="240" w:lineRule="auto"/>
              <w:rPr>
                <w:b/>
                <w:bCs/>
                <w:sz w:val="16"/>
                <w:szCs w:val="16"/>
              </w:rPr>
            </w:pPr>
          </w:p>
        </w:tc>
        <w:tc>
          <w:tcPr>
            <w:tcW w:w="224" w:type="pct"/>
            <w:shd w:val="clear" w:color="auto" w:fill="auto"/>
          </w:tcPr>
          <w:p w14:paraId="624FE5BC" w14:textId="77777777" w:rsidR="009B3D5E" w:rsidRPr="00C55642" w:rsidRDefault="009B3D5E" w:rsidP="00D048FE">
            <w:pPr>
              <w:spacing w:after="0" w:line="240" w:lineRule="auto"/>
              <w:rPr>
                <w:b/>
                <w:bCs/>
                <w:sz w:val="16"/>
                <w:szCs w:val="16"/>
              </w:rPr>
            </w:pPr>
          </w:p>
        </w:tc>
        <w:tc>
          <w:tcPr>
            <w:tcW w:w="190" w:type="pct"/>
            <w:shd w:val="clear" w:color="auto" w:fill="auto"/>
          </w:tcPr>
          <w:p w14:paraId="2E2D5230" w14:textId="77777777" w:rsidR="009B3D5E" w:rsidRPr="00C55642" w:rsidRDefault="009B3D5E" w:rsidP="00D048FE">
            <w:pPr>
              <w:spacing w:after="0" w:line="240" w:lineRule="auto"/>
              <w:rPr>
                <w:b/>
                <w:bCs/>
                <w:sz w:val="16"/>
                <w:szCs w:val="16"/>
              </w:rPr>
            </w:pPr>
          </w:p>
        </w:tc>
        <w:tc>
          <w:tcPr>
            <w:tcW w:w="292" w:type="pct"/>
            <w:shd w:val="clear" w:color="auto" w:fill="auto"/>
          </w:tcPr>
          <w:p w14:paraId="1BB6BCB4" w14:textId="77777777" w:rsidR="009B3D5E" w:rsidRPr="00C55642" w:rsidRDefault="009B3D5E" w:rsidP="00D048FE">
            <w:pPr>
              <w:spacing w:after="0" w:line="240" w:lineRule="auto"/>
              <w:rPr>
                <w:b/>
                <w:bCs/>
                <w:sz w:val="16"/>
                <w:szCs w:val="16"/>
              </w:rPr>
            </w:pPr>
          </w:p>
        </w:tc>
        <w:tc>
          <w:tcPr>
            <w:tcW w:w="259" w:type="pct"/>
            <w:shd w:val="clear" w:color="auto" w:fill="auto"/>
          </w:tcPr>
          <w:p w14:paraId="4C7200E2" w14:textId="77777777" w:rsidR="009B3D5E" w:rsidRPr="00C55642" w:rsidRDefault="009B3D5E" w:rsidP="00D048FE">
            <w:pPr>
              <w:spacing w:after="0" w:line="240" w:lineRule="auto"/>
              <w:rPr>
                <w:b/>
                <w:bCs/>
                <w:sz w:val="16"/>
                <w:szCs w:val="16"/>
              </w:rPr>
            </w:pPr>
          </w:p>
        </w:tc>
        <w:tc>
          <w:tcPr>
            <w:tcW w:w="327" w:type="pct"/>
            <w:shd w:val="clear" w:color="auto" w:fill="auto"/>
          </w:tcPr>
          <w:p w14:paraId="4C98C07B" w14:textId="77777777" w:rsidR="009B3D5E" w:rsidRPr="00C55642" w:rsidRDefault="009B3D5E" w:rsidP="00D048FE">
            <w:pPr>
              <w:spacing w:after="0" w:line="240" w:lineRule="auto"/>
              <w:rPr>
                <w:b/>
                <w:bCs/>
                <w:sz w:val="16"/>
                <w:szCs w:val="16"/>
              </w:rPr>
            </w:pPr>
          </w:p>
        </w:tc>
        <w:tc>
          <w:tcPr>
            <w:tcW w:w="443" w:type="pct"/>
          </w:tcPr>
          <w:p w14:paraId="35982DEF" w14:textId="77777777" w:rsidR="009B3D5E" w:rsidRPr="00C55642" w:rsidRDefault="009B3D5E" w:rsidP="00D048FE">
            <w:pPr>
              <w:spacing w:after="0" w:line="240" w:lineRule="auto"/>
              <w:rPr>
                <w:b/>
                <w:bCs/>
                <w:sz w:val="16"/>
                <w:szCs w:val="16"/>
              </w:rPr>
            </w:pPr>
          </w:p>
        </w:tc>
        <w:tc>
          <w:tcPr>
            <w:tcW w:w="443" w:type="pct"/>
          </w:tcPr>
          <w:p w14:paraId="2A26FB33" w14:textId="77777777" w:rsidR="009B3D5E" w:rsidRPr="00C55642" w:rsidRDefault="009B3D5E" w:rsidP="00D048FE">
            <w:pPr>
              <w:spacing w:after="0" w:line="240" w:lineRule="auto"/>
              <w:rPr>
                <w:b/>
                <w:bCs/>
                <w:sz w:val="16"/>
                <w:szCs w:val="16"/>
              </w:rPr>
            </w:pPr>
          </w:p>
        </w:tc>
        <w:tc>
          <w:tcPr>
            <w:tcW w:w="442" w:type="pct"/>
          </w:tcPr>
          <w:p w14:paraId="217328D3" w14:textId="53606F3C" w:rsidR="009B3D5E" w:rsidRPr="00C55642" w:rsidRDefault="009B3D5E" w:rsidP="00D048FE">
            <w:pPr>
              <w:spacing w:after="0" w:line="240" w:lineRule="auto"/>
              <w:rPr>
                <w:b/>
                <w:bCs/>
                <w:sz w:val="16"/>
                <w:szCs w:val="16"/>
              </w:rPr>
            </w:pPr>
          </w:p>
        </w:tc>
      </w:tr>
      <w:tr w:rsidR="009B3D5E" w:rsidRPr="00C55642" w14:paraId="59EB3DFC" w14:textId="59F1E7FD" w:rsidTr="009B3D5E">
        <w:trPr>
          <w:trHeight w:val="227"/>
        </w:trPr>
        <w:tc>
          <w:tcPr>
            <w:tcW w:w="156" w:type="pct"/>
          </w:tcPr>
          <w:p w14:paraId="46B40DA2" w14:textId="77777777" w:rsidR="009B3D5E" w:rsidRPr="00C55642" w:rsidRDefault="009B3D5E" w:rsidP="00D048FE">
            <w:pPr>
              <w:spacing w:after="0" w:line="240" w:lineRule="auto"/>
              <w:rPr>
                <w:sz w:val="16"/>
                <w:szCs w:val="16"/>
              </w:rPr>
            </w:pPr>
            <w:r w:rsidRPr="00C55642">
              <w:rPr>
                <w:sz w:val="16"/>
                <w:szCs w:val="16"/>
              </w:rPr>
              <w:t>4</w:t>
            </w:r>
          </w:p>
        </w:tc>
        <w:tc>
          <w:tcPr>
            <w:tcW w:w="1157" w:type="pct"/>
            <w:shd w:val="clear" w:color="auto" w:fill="auto"/>
            <w:vAlign w:val="center"/>
          </w:tcPr>
          <w:p w14:paraId="047BD26D" w14:textId="77777777" w:rsidR="009B3D5E" w:rsidRPr="00C55642" w:rsidRDefault="009B3D5E" w:rsidP="00D048FE">
            <w:pPr>
              <w:spacing w:after="0" w:line="240" w:lineRule="auto"/>
              <w:rPr>
                <w:sz w:val="16"/>
                <w:szCs w:val="16"/>
              </w:rPr>
            </w:pPr>
            <w:r w:rsidRPr="00C55642">
              <w:rPr>
                <w:sz w:val="16"/>
                <w:szCs w:val="16"/>
              </w:rPr>
              <w:t>Unusually high level of crop pests or disease</w:t>
            </w:r>
          </w:p>
        </w:tc>
        <w:tc>
          <w:tcPr>
            <w:tcW w:w="268" w:type="pct"/>
            <w:shd w:val="clear" w:color="auto" w:fill="auto"/>
          </w:tcPr>
          <w:p w14:paraId="086AD059" w14:textId="77777777" w:rsidR="009B3D5E" w:rsidRPr="00C55642" w:rsidRDefault="009B3D5E" w:rsidP="00D048FE">
            <w:pPr>
              <w:spacing w:after="0" w:line="240" w:lineRule="auto"/>
              <w:rPr>
                <w:b/>
                <w:bCs/>
                <w:sz w:val="16"/>
                <w:szCs w:val="16"/>
              </w:rPr>
            </w:pPr>
          </w:p>
        </w:tc>
        <w:tc>
          <w:tcPr>
            <w:tcW w:w="165" w:type="pct"/>
            <w:shd w:val="clear" w:color="auto" w:fill="auto"/>
          </w:tcPr>
          <w:p w14:paraId="1D445985" w14:textId="34BB16EA" w:rsidR="009B3D5E" w:rsidRPr="00C55642" w:rsidRDefault="009B3D5E" w:rsidP="00D048FE">
            <w:pPr>
              <w:spacing w:after="0" w:line="240" w:lineRule="auto"/>
              <w:rPr>
                <w:b/>
                <w:bCs/>
                <w:sz w:val="16"/>
                <w:szCs w:val="16"/>
              </w:rPr>
            </w:pPr>
          </w:p>
        </w:tc>
        <w:tc>
          <w:tcPr>
            <w:tcW w:w="138" w:type="pct"/>
            <w:shd w:val="clear" w:color="auto" w:fill="auto"/>
          </w:tcPr>
          <w:p w14:paraId="0EEEBC15" w14:textId="77777777" w:rsidR="009B3D5E" w:rsidRPr="00C55642" w:rsidRDefault="009B3D5E" w:rsidP="00D048FE">
            <w:pPr>
              <w:spacing w:after="0" w:line="240" w:lineRule="auto"/>
              <w:rPr>
                <w:b/>
                <w:bCs/>
                <w:sz w:val="16"/>
                <w:szCs w:val="16"/>
              </w:rPr>
            </w:pPr>
          </w:p>
        </w:tc>
        <w:tc>
          <w:tcPr>
            <w:tcW w:w="138" w:type="pct"/>
            <w:shd w:val="clear" w:color="auto" w:fill="auto"/>
          </w:tcPr>
          <w:p w14:paraId="622B0673" w14:textId="04BE2DC6" w:rsidR="009B3D5E" w:rsidRPr="00C55642" w:rsidRDefault="009B3D5E" w:rsidP="00D048FE">
            <w:pPr>
              <w:spacing w:after="0" w:line="240" w:lineRule="auto"/>
              <w:rPr>
                <w:b/>
                <w:bCs/>
                <w:sz w:val="16"/>
                <w:szCs w:val="16"/>
              </w:rPr>
            </w:pPr>
          </w:p>
        </w:tc>
        <w:tc>
          <w:tcPr>
            <w:tcW w:w="361" w:type="pct"/>
            <w:shd w:val="clear" w:color="auto" w:fill="auto"/>
          </w:tcPr>
          <w:p w14:paraId="27A36064" w14:textId="77777777" w:rsidR="009B3D5E" w:rsidRPr="00C55642" w:rsidRDefault="009B3D5E" w:rsidP="00D048FE">
            <w:pPr>
              <w:spacing w:after="0" w:line="240" w:lineRule="auto"/>
              <w:rPr>
                <w:b/>
                <w:bCs/>
                <w:sz w:val="16"/>
                <w:szCs w:val="16"/>
              </w:rPr>
            </w:pPr>
          </w:p>
        </w:tc>
        <w:tc>
          <w:tcPr>
            <w:tcW w:w="224" w:type="pct"/>
            <w:shd w:val="clear" w:color="auto" w:fill="auto"/>
          </w:tcPr>
          <w:p w14:paraId="41B5A469" w14:textId="77777777" w:rsidR="009B3D5E" w:rsidRPr="00C55642" w:rsidRDefault="009B3D5E" w:rsidP="00D048FE">
            <w:pPr>
              <w:spacing w:after="0" w:line="240" w:lineRule="auto"/>
              <w:rPr>
                <w:b/>
                <w:bCs/>
                <w:sz w:val="16"/>
                <w:szCs w:val="16"/>
              </w:rPr>
            </w:pPr>
          </w:p>
        </w:tc>
        <w:tc>
          <w:tcPr>
            <w:tcW w:w="190" w:type="pct"/>
            <w:shd w:val="clear" w:color="auto" w:fill="auto"/>
          </w:tcPr>
          <w:p w14:paraId="70711FF1" w14:textId="77777777" w:rsidR="009B3D5E" w:rsidRPr="00C55642" w:rsidRDefault="009B3D5E" w:rsidP="00D048FE">
            <w:pPr>
              <w:spacing w:after="0" w:line="240" w:lineRule="auto"/>
              <w:rPr>
                <w:b/>
                <w:bCs/>
                <w:sz w:val="16"/>
                <w:szCs w:val="16"/>
              </w:rPr>
            </w:pPr>
          </w:p>
        </w:tc>
        <w:tc>
          <w:tcPr>
            <w:tcW w:w="292" w:type="pct"/>
            <w:shd w:val="clear" w:color="auto" w:fill="auto"/>
          </w:tcPr>
          <w:p w14:paraId="3EE34B8C" w14:textId="77777777" w:rsidR="009B3D5E" w:rsidRPr="00C55642" w:rsidRDefault="009B3D5E" w:rsidP="00D048FE">
            <w:pPr>
              <w:spacing w:after="0" w:line="240" w:lineRule="auto"/>
              <w:rPr>
                <w:b/>
                <w:bCs/>
                <w:sz w:val="16"/>
                <w:szCs w:val="16"/>
              </w:rPr>
            </w:pPr>
          </w:p>
        </w:tc>
        <w:tc>
          <w:tcPr>
            <w:tcW w:w="259" w:type="pct"/>
            <w:shd w:val="clear" w:color="auto" w:fill="auto"/>
          </w:tcPr>
          <w:p w14:paraId="30D62263" w14:textId="77777777" w:rsidR="009B3D5E" w:rsidRPr="00C55642" w:rsidRDefault="009B3D5E" w:rsidP="00D048FE">
            <w:pPr>
              <w:spacing w:after="0" w:line="240" w:lineRule="auto"/>
              <w:rPr>
                <w:b/>
                <w:bCs/>
                <w:sz w:val="16"/>
                <w:szCs w:val="16"/>
              </w:rPr>
            </w:pPr>
          </w:p>
        </w:tc>
        <w:tc>
          <w:tcPr>
            <w:tcW w:w="327" w:type="pct"/>
            <w:shd w:val="clear" w:color="auto" w:fill="auto"/>
          </w:tcPr>
          <w:p w14:paraId="21F1F25A" w14:textId="77777777" w:rsidR="009B3D5E" w:rsidRPr="00C55642" w:rsidRDefault="009B3D5E" w:rsidP="00D048FE">
            <w:pPr>
              <w:spacing w:after="0" w:line="240" w:lineRule="auto"/>
              <w:rPr>
                <w:b/>
                <w:bCs/>
                <w:sz w:val="16"/>
                <w:szCs w:val="16"/>
              </w:rPr>
            </w:pPr>
          </w:p>
        </w:tc>
        <w:tc>
          <w:tcPr>
            <w:tcW w:w="443" w:type="pct"/>
          </w:tcPr>
          <w:p w14:paraId="03231F9B" w14:textId="77777777" w:rsidR="009B3D5E" w:rsidRPr="00C55642" w:rsidRDefault="009B3D5E" w:rsidP="00D048FE">
            <w:pPr>
              <w:spacing w:after="0" w:line="240" w:lineRule="auto"/>
              <w:rPr>
                <w:b/>
                <w:bCs/>
                <w:sz w:val="16"/>
                <w:szCs w:val="16"/>
              </w:rPr>
            </w:pPr>
          </w:p>
        </w:tc>
        <w:tc>
          <w:tcPr>
            <w:tcW w:w="443" w:type="pct"/>
          </w:tcPr>
          <w:p w14:paraId="75803AE6" w14:textId="77777777" w:rsidR="009B3D5E" w:rsidRPr="00C55642" w:rsidRDefault="009B3D5E" w:rsidP="00D048FE">
            <w:pPr>
              <w:spacing w:after="0" w:line="240" w:lineRule="auto"/>
              <w:rPr>
                <w:b/>
                <w:bCs/>
                <w:sz w:val="16"/>
                <w:szCs w:val="16"/>
              </w:rPr>
            </w:pPr>
          </w:p>
        </w:tc>
        <w:tc>
          <w:tcPr>
            <w:tcW w:w="442" w:type="pct"/>
          </w:tcPr>
          <w:p w14:paraId="305DBDBC" w14:textId="64E6BE65" w:rsidR="009B3D5E" w:rsidRPr="00C55642" w:rsidRDefault="009B3D5E" w:rsidP="00D048FE">
            <w:pPr>
              <w:spacing w:after="0" w:line="240" w:lineRule="auto"/>
              <w:rPr>
                <w:b/>
                <w:bCs/>
                <w:sz w:val="16"/>
                <w:szCs w:val="16"/>
              </w:rPr>
            </w:pPr>
          </w:p>
        </w:tc>
      </w:tr>
      <w:tr w:rsidR="009B3D5E" w:rsidRPr="00C55642" w14:paraId="66AA15C5" w14:textId="1744B38F" w:rsidTr="009B3D5E">
        <w:trPr>
          <w:trHeight w:val="227"/>
        </w:trPr>
        <w:tc>
          <w:tcPr>
            <w:tcW w:w="156" w:type="pct"/>
          </w:tcPr>
          <w:p w14:paraId="30B5DDD7" w14:textId="77777777" w:rsidR="009B3D5E" w:rsidRPr="00C55642" w:rsidRDefault="009B3D5E" w:rsidP="00D048FE">
            <w:pPr>
              <w:spacing w:after="0" w:line="240" w:lineRule="auto"/>
              <w:rPr>
                <w:sz w:val="16"/>
                <w:szCs w:val="16"/>
              </w:rPr>
            </w:pPr>
            <w:r w:rsidRPr="00C55642">
              <w:rPr>
                <w:sz w:val="16"/>
                <w:szCs w:val="16"/>
              </w:rPr>
              <w:t>5</w:t>
            </w:r>
          </w:p>
        </w:tc>
        <w:tc>
          <w:tcPr>
            <w:tcW w:w="1157" w:type="pct"/>
            <w:shd w:val="clear" w:color="auto" w:fill="auto"/>
            <w:vAlign w:val="center"/>
          </w:tcPr>
          <w:p w14:paraId="4C0C4D28" w14:textId="77777777" w:rsidR="009B3D5E" w:rsidRPr="00C55642" w:rsidRDefault="009B3D5E" w:rsidP="00D048FE">
            <w:pPr>
              <w:spacing w:after="0" w:line="240" w:lineRule="auto"/>
              <w:rPr>
                <w:sz w:val="16"/>
                <w:szCs w:val="16"/>
              </w:rPr>
            </w:pPr>
            <w:r w:rsidRPr="00C55642">
              <w:rPr>
                <w:sz w:val="16"/>
                <w:szCs w:val="16"/>
              </w:rPr>
              <w:t>Unusually high level of livestock disease</w:t>
            </w:r>
          </w:p>
        </w:tc>
        <w:tc>
          <w:tcPr>
            <w:tcW w:w="268" w:type="pct"/>
            <w:shd w:val="clear" w:color="auto" w:fill="auto"/>
          </w:tcPr>
          <w:p w14:paraId="6375AEAD" w14:textId="77777777" w:rsidR="009B3D5E" w:rsidRPr="00C55642" w:rsidRDefault="009B3D5E" w:rsidP="00D048FE">
            <w:pPr>
              <w:spacing w:after="0" w:line="240" w:lineRule="auto"/>
              <w:rPr>
                <w:b/>
                <w:bCs/>
                <w:sz w:val="16"/>
                <w:szCs w:val="16"/>
              </w:rPr>
            </w:pPr>
          </w:p>
        </w:tc>
        <w:tc>
          <w:tcPr>
            <w:tcW w:w="165" w:type="pct"/>
            <w:shd w:val="clear" w:color="auto" w:fill="auto"/>
          </w:tcPr>
          <w:p w14:paraId="0EF8DF63" w14:textId="4A596B49" w:rsidR="009B3D5E" w:rsidRPr="00C55642" w:rsidRDefault="009B3D5E" w:rsidP="00D048FE">
            <w:pPr>
              <w:spacing w:after="0" w:line="240" w:lineRule="auto"/>
              <w:rPr>
                <w:b/>
                <w:bCs/>
                <w:sz w:val="16"/>
                <w:szCs w:val="16"/>
              </w:rPr>
            </w:pPr>
          </w:p>
        </w:tc>
        <w:tc>
          <w:tcPr>
            <w:tcW w:w="138" w:type="pct"/>
            <w:shd w:val="clear" w:color="auto" w:fill="auto"/>
          </w:tcPr>
          <w:p w14:paraId="5E3A7C44" w14:textId="77777777" w:rsidR="009B3D5E" w:rsidRPr="00C55642" w:rsidRDefault="009B3D5E" w:rsidP="00D048FE">
            <w:pPr>
              <w:spacing w:after="0" w:line="240" w:lineRule="auto"/>
              <w:rPr>
                <w:b/>
                <w:bCs/>
                <w:sz w:val="16"/>
                <w:szCs w:val="16"/>
              </w:rPr>
            </w:pPr>
          </w:p>
        </w:tc>
        <w:tc>
          <w:tcPr>
            <w:tcW w:w="138" w:type="pct"/>
            <w:shd w:val="clear" w:color="auto" w:fill="auto"/>
          </w:tcPr>
          <w:p w14:paraId="7C9E82FF" w14:textId="5656E275" w:rsidR="009B3D5E" w:rsidRPr="00C55642" w:rsidRDefault="009B3D5E" w:rsidP="00D048FE">
            <w:pPr>
              <w:spacing w:after="0" w:line="240" w:lineRule="auto"/>
              <w:rPr>
                <w:b/>
                <w:bCs/>
                <w:sz w:val="16"/>
                <w:szCs w:val="16"/>
              </w:rPr>
            </w:pPr>
          </w:p>
        </w:tc>
        <w:tc>
          <w:tcPr>
            <w:tcW w:w="361" w:type="pct"/>
            <w:shd w:val="clear" w:color="auto" w:fill="auto"/>
          </w:tcPr>
          <w:p w14:paraId="68146D04" w14:textId="77777777" w:rsidR="009B3D5E" w:rsidRPr="00C55642" w:rsidRDefault="009B3D5E" w:rsidP="00D048FE">
            <w:pPr>
              <w:spacing w:after="0" w:line="240" w:lineRule="auto"/>
              <w:rPr>
                <w:b/>
                <w:bCs/>
                <w:sz w:val="16"/>
                <w:szCs w:val="16"/>
              </w:rPr>
            </w:pPr>
          </w:p>
        </w:tc>
        <w:tc>
          <w:tcPr>
            <w:tcW w:w="224" w:type="pct"/>
            <w:shd w:val="clear" w:color="auto" w:fill="auto"/>
          </w:tcPr>
          <w:p w14:paraId="72A7205F" w14:textId="77777777" w:rsidR="009B3D5E" w:rsidRPr="00C55642" w:rsidRDefault="009B3D5E" w:rsidP="00D048FE">
            <w:pPr>
              <w:spacing w:after="0" w:line="240" w:lineRule="auto"/>
              <w:rPr>
                <w:b/>
                <w:bCs/>
                <w:sz w:val="16"/>
                <w:szCs w:val="16"/>
              </w:rPr>
            </w:pPr>
          </w:p>
        </w:tc>
        <w:tc>
          <w:tcPr>
            <w:tcW w:w="190" w:type="pct"/>
            <w:shd w:val="clear" w:color="auto" w:fill="auto"/>
          </w:tcPr>
          <w:p w14:paraId="1091C843" w14:textId="77777777" w:rsidR="009B3D5E" w:rsidRPr="00C55642" w:rsidRDefault="009B3D5E" w:rsidP="00D048FE">
            <w:pPr>
              <w:spacing w:after="0" w:line="240" w:lineRule="auto"/>
              <w:rPr>
                <w:b/>
                <w:bCs/>
                <w:sz w:val="16"/>
                <w:szCs w:val="16"/>
              </w:rPr>
            </w:pPr>
          </w:p>
        </w:tc>
        <w:tc>
          <w:tcPr>
            <w:tcW w:w="292" w:type="pct"/>
            <w:shd w:val="clear" w:color="auto" w:fill="auto"/>
          </w:tcPr>
          <w:p w14:paraId="43BC6D9C" w14:textId="77777777" w:rsidR="009B3D5E" w:rsidRPr="00C55642" w:rsidRDefault="009B3D5E" w:rsidP="00D048FE">
            <w:pPr>
              <w:spacing w:after="0" w:line="240" w:lineRule="auto"/>
              <w:rPr>
                <w:b/>
                <w:bCs/>
                <w:sz w:val="16"/>
                <w:szCs w:val="16"/>
              </w:rPr>
            </w:pPr>
          </w:p>
        </w:tc>
        <w:tc>
          <w:tcPr>
            <w:tcW w:w="259" w:type="pct"/>
            <w:shd w:val="clear" w:color="auto" w:fill="auto"/>
          </w:tcPr>
          <w:p w14:paraId="2EC5C726" w14:textId="77777777" w:rsidR="009B3D5E" w:rsidRPr="00C55642" w:rsidRDefault="009B3D5E" w:rsidP="00D048FE">
            <w:pPr>
              <w:spacing w:after="0" w:line="240" w:lineRule="auto"/>
              <w:rPr>
                <w:b/>
                <w:bCs/>
                <w:sz w:val="16"/>
                <w:szCs w:val="16"/>
              </w:rPr>
            </w:pPr>
          </w:p>
        </w:tc>
        <w:tc>
          <w:tcPr>
            <w:tcW w:w="327" w:type="pct"/>
            <w:shd w:val="clear" w:color="auto" w:fill="auto"/>
          </w:tcPr>
          <w:p w14:paraId="7475CF99" w14:textId="77777777" w:rsidR="009B3D5E" w:rsidRPr="00C55642" w:rsidRDefault="009B3D5E" w:rsidP="00D048FE">
            <w:pPr>
              <w:spacing w:after="0" w:line="240" w:lineRule="auto"/>
              <w:rPr>
                <w:b/>
                <w:bCs/>
                <w:sz w:val="16"/>
                <w:szCs w:val="16"/>
              </w:rPr>
            </w:pPr>
          </w:p>
        </w:tc>
        <w:tc>
          <w:tcPr>
            <w:tcW w:w="443" w:type="pct"/>
          </w:tcPr>
          <w:p w14:paraId="0AEB11A8" w14:textId="77777777" w:rsidR="009B3D5E" w:rsidRPr="00C55642" w:rsidRDefault="009B3D5E" w:rsidP="00D048FE">
            <w:pPr>
              <w:spacing w:after="0" w:line="240" w:lineRule="auto"/>
              <w:rPr>
                <w:b/>
                <w:bCs/>
                <w:sz w:val="16"/>
                <w:szCs w:val="16"/>
              </w:rPr>
            </w:pPr>
          </w:p>
        </w:tc>
        <w:tc>
          <w:tcPr>
            <w:tcW w:w="443" w:type="pct"/>
          </w:tcPr>
          <w:p w14:paraId="771111DA" w14:textId="77777777" w:rsidR="009B3D5E" w:rsidRPr="00C55642" w:rsidRDefault="009B3D5E" w:rsidP="00D048FE">
            <w:pPr>
              <w:spacing w:after="0" w:line="240" w:lineRule="auto"/>
              <w:rPr>
                <w:b/>
                <w:bCs/>
                <w:sz w:val="16"/>
                <w:szCs w:val="16"/>
              </w:rPr>
            </w:pPr>
          </w:p>
        </w:tc>
        <w:tc>
          <w:tcPr>
            <w:tcW w:w="442" w:type="pct"/>
          </w:tcPr>
          <w:p w14:paraId="41A93BC2" w14:textId="540625F5" w:rsidR="009B3D5E" w:rsidRPr="00C55642" w:rsidRDefault="009B3D5E" w:rsidP="00D048FE">
            <w:pPr>
              <w:spacing w:after="0" w:line="240" w:lineRule="auto"/>
              <w:rPr>
                <w:b/>
                <w:bCs/>
                <w:sz w:val="16"/>
                <w:szCs w:val="16"/>
              </w:rPr>
            </w:pPr>
          </w:p>
        </w:tc>
      </w:tr>
      <w:tr w:rsidR="009B3D5E" w:rsidRPr="00C55642" w14:paraId="31FA5D27" w14:textId="14664DE8" w:rsidTr="009B3D5E">
        <w:trPr>
          <w:trHeight w:val="227"/>
        </w:trPr>
        <w:tc>
          <w:tcPr>
            <w:tcW w:w="156" w:type="pct"/>
          </w:tcPr>
          <w:p w14:paraId="261203B4" w14:textId="77777777" w:rsidR="009B3D5E" w:rsidRPr="00C55642" w:rsidRDefault="009B3D5E" w:rsidP="00D048FE">
            <w:pPr>
              <w:spacing w:after="0" w:line="240" w:lineRule="auto"/>
              <w:rPr>
                <w:sz w:val="16"/>
                <w:szCs w:val="16"/>
              </w:rPr>
            </w:pPr>
          </w:p>
        </w:tc>
        <w:tc>
          <w:tcPr>
            <w:tcW w:w="1157" w:type="pct"/>
            <w:shd w:val="clear" w:color="auto" w:fill="auto"/>
            <w:vAlign w:val="center"/>
          </w:tcPr>
          <w:p w14:paraId="1C24E1C4" w14:textId="77777777" w:rsidR="009B3D5E" w:rsidRPr="00C55642" w:rsidRDefault="009B3D5E" w:rsidP="00D048FE">
            <w:pPr>
              <w:spacing w:after="0" w:line="240" w:lineRule="auto"/>
              <w:rPr>
                <w:b/>
                <w:bCs/>
                <w:sz w:val="16"/>
                <w:szCs w:val="16"/>
              </w:rPr>
            </w:pPr>
            <w:r w:rsidRPr="00C55642">
              <w:rPr>
                <w:b/>
                <w:bCs/>
                <w:sz w:val="16"/>
                <w:szCs w:val="16"/>
              </w:rPr>
              <w:t xml:space="preserve">Economic and social shocks </w:t>
            </w:r>
          </w:p>
        </w:tc>
        <w:tc>
          <w:tcPr>
            <w:tcW w:w="268" w:type="pct"/>
            <w:shd w:val="clear" w:color="auto" w:fill="auto"/>
          </w:tcPr>
          <w:p w14:paraId="62860422" w14:textId="77777777" w:rsidR="009B3D5E" w:rsidRPr="00C55642" w:rsidRDefault="009B3D5E" w:rsidP="00D048FE">
            <w:pPr>
              <w:spacing w:after="0" w:line="240" w:lineRule="auto"/>
              <w:rPr>
                <w:b/>
                <w:bCs/>
                <w:sz w:val="16"/>
                <w:szCs w:val="16"/>
              </w:rPr>
            </w:pPr>
          </w:p>
        </w:tc>
        <w:tc>
          <w:tcPr>
            <w:tcW w:w="165" w:type="pct"/>
            <w:shd w:val="clear" w:color="auto" w:fill="auto"/>
          </w:tcPr>
          <w:p w14:paraId="4DF5D9B8" w14:textId="4D62CE02" w:rsidR="009B3D5E" w:rsidRPr="00C55642" w:rsidRDefault="009B3D5E" w:rsidP="00D048FE">
            <w:pPr>
              <w:spacing w:after="0" w:line="240" w:lineRule="auto"/>
              <w:rPr>
                <w:b/>
                <w:bCs/>
                <w:sz w:val="16"/>
                <w:szCs w:val="16"/>
              </w:rPr>
            </w:pPr>
          </w:p>
        </w:tc>
        <w:tc>
          <w:tcPr>
            <w:tcW w:w="138" w:type="pct"/>
            <w:shd w:val="clear" w:color="auto" w:fill="auto"/>
          </w:tcPr>
          <w:p w14:paraId="49DA4A08" w14:textId="77777777" w:rsidR="009B3D5E" w:rsidRPr="00C55642" w:rsidRDefault="009B3D5E" w:rsidP="00D048FE">
            <w:pPr>
              <w:spacing w:after="0" w:line="240" w:lineRule="auto"/>
              <w:rPr>
                <w:b/>
                <w:bCs/>
                <w:sz w:val="16"/>
                <w:szCs w:val="16"/>
              </w:rPr>
            </w:pPr>
          </w:p>
        </w:tc>
        <w:tc>
          <w:tcPr>
            <w:tcW w:w="138" w:type="pct"/>
            <w:shd w:val="clear" w:color="auto" w:fill="auto"/>
          </w:tcPr>
          <w:p w14:paraId="6BAE468D" w14:textId="1484E88E" w:rsidR="009B3D5E" w:rsidRPr="00C55642" w:rsidRDefault="009B3D5E" w:rsidP="00D048FE">
            <w:pPr>
              <w:spacing w:after="0" w:line="240" w:lineRule="auto"/>
              <w:rPr>
                <w:b/>
                <w:bCs/>
                <w:sz w:val="16"/>
                <w:szCs w:val="16"/>
              </w:rPr>
            </w:pPr>
          </w:p>
        </w:tc>
        <w:tc>
          <w:tcPr>
            <w:tcW w:w="361" w:type="pct"/>
            <w:shd w:val="clear" w:color="auto" w:fill="auto"/>
          </w:tcPr>
          <w:p w14:paraId="17D57FD8" w14:textId="77777777" w:rsidR="009B3D5E" w:rsidRPr="00C55642" w:rsidRDefault="009B3D5E" w:rsidP="00D048FE">
            <w:pPr>
              <w:spacing w:after="0" w:line="240" w:lineRule="auto"/>
              <w:rPr>
                <w:b/>
                <w:bCs/>
                <w:sz w:val="16"/>
                <w:szCs w:val="16"/>
              </w:rPr>
            </w:pPr>
          </w:p>
        </w:tc>
        <w:tc>
          <w:tcPr>
            <w:tcW w:w="224" w:type="pct"/>
            <w:shd w:val="clear" w:color="auto" w:fill="auto"/>
          </w:tcPr>
          <w:p w14:paraId="7496353E" w14:textId="77777777" w:rsidR="009B3D5E" w:rsidRPr="00C55642" w:rsidRDefault="009B3D5E" w:rsidP="00D048FE">
            <w:pPr>
              <w:spacing w:after="0" w:line="240" w:lineRule="auto"/>
              <w:rPr>
                <w:b/>
                <w:bCs/>
                <w:sz w:val="16"/>
                <w:szCs w:val="16"/>
              </w:rPr>
            </w:pPr>
          </w:p>
        </w:tc>
        <w:tc>
          <w:tcPr>
            <w:tcW w:w="190" w:type="pct"/>
            <w:shd w:val="clear" w:color="auto" w:fill="auto"/>
          </w:tcPr>
          <w:p w14:paraId="41857912" w14:textId="77777777" w:rsidR="009B3D5E" w:rsidRPr="00C55642" w:rsidRDefault="009B3D5E" w:rsidP="00D048FE">
            <w:pPr>
              <w:spacing w:after="0" w:line="240" w:lineRule="auto"/>
              <w:rPr>
                <w:b/>
                <w:bCs/>
                <w:sz w:val="16"/>
                <w:szCs w:val="16"/>
              </w:rPr>
            </w:pPr>
          </w:p>
        </w:tc>
        <w:tc>
          <w:tcPr>
            <w:tcW w:w="292" w:type="pct"/>
            <w:shd w:val="clear" w:color="auto" w:fill="auto"/>
          </w:tcPr>
          <w:p w14:paraId="38827098" w14:textId="77777777" w:rsidR="009B3D5E" w:rsidRPr="00C55642" w:rsidRDefault="009B3D5E" w:rsidP="00D048FE">
            <w:pPr>
              <w:spacing w:after="0" w:line="240" w:lineRule="auto"/>
              <w:rPr>
                <w:b/>
                <w:bCs/>
                <w:sz w:val="16"/>
                <w:szCs w:val="16"/>
              </w:rPr>
            </w:pPr>
          </w:p>
        </w:tc>
        <w:tc>
          <w:tcPr>
            <w:tcW w:w="259" w:type="pct"/>
            <w:shd w:val="clear" w:color="auto" w:fill="auto"/>
          </w:tcPr>
          <w:p w14:paraId="7F2654E0" w14:textId="77777777" w:rsidR="009B3D5E" w:rsidRPr="00C55642" w:rsidRDefault="009B3D5E" w:rsidP="00D048FE">
            <w:pPr>
              <w:spacing w:after="0" w:line="240" w:lineRule="auto"/>
              <w:rPr>
                <w:b/>
                <w:bCs/>
                <w:sz w:val="16"/>
                <w:szCs w:val="16"/>
              </w:rPr>
            </w:pPr>
          </w:p>
        </w:tc>
        <w:tc>
          <w:tcPr>
            <w:tcW w:w="327" w:type="pct"/>
            <w:shd w:val="clear" w:color="auto" w:fill="auto"/>
          </w:tcPr>
          <w:p w14:paraId="7C931786" w14:textId="77777777" w:rsidR="009B3D5E" w:rsidRPr="00C55642" w:rsidRDefault="009B3D5E" w:rsidP="00D048FE">
            <w:pPr>
              <w:spacing w:after="0" w:line="240" w:lineRule="auto"/>
              <w:rPr>
                <w:b/>
                <w:bCs/>
                <w:sz w:val="16"/>
                <w:szCs w:val="16"/>
              </w:rPr>
            </w:pPr>
          </w:p>
        </w:tc>
        <w:tc>
          <w:tcPr>
            <w:tcW w:w="443" w:type="pct"/>
          </w:tcPr>
          <w:p w14:paraId="78DD0508" w14:textId="77777777" w:rsidR="009B3D5E" w:rsidRPr="00C55642" w:rsidRDefault="009B3D5E" w:rsidP="00D048FE">
            <w:pPr>
              <w:spacing w:after="0" w:line="240" w:lineRule="auto"/>
              <w:rPr>
                <w:b/>
                <w:bCs/>
                <w:sz w:val="16"/>
                <w:szCs w:val="16"/>
              </w:rPr>
            </w:pPr>
          </w:p>
        </w:tc>
        <w:tc>
          <w:tcPr>
            <w:tcW w:w="443" w:type="pct"/>
          </w:tcPr>
          <w:p w14:paraId="5216E96F" w14:textId="77777777" w:rsidR="009B3D5E" w:rsidRPr="00C55642" w:rsidRDefault="009B3D5E" w:rsidP="00D048FE">
            <w:pPr>
              <w:spacing w:after="0" w:line="240" w:lineRule="auto"/>
              <w:rPr>
                <w:b/>
                <w:bCs/>
                <w:sz w:val="16"/>
                <w:szCs w:val="16"/>
              </w:rPr>
            </w:pPr>
          </w:p>
        </w:tc>
        <w:tc>
          <w:tcPr>
            <w:tcW w:w="442" w:type="pct"/>
          </w:tcPr>
          <w:p w14:paraId="33C77B3F" w14:textId="3CFE0A46" w:rsidR="009B3D5E" w:rsidRPr="00C55642" w:rsidRDefault="009B3D5E" w:rsidP="00D048FE">
            <w:pPr>
              <w:spacing w:after="0" w:line="240" w:lineRule="auto"/>
              <w:rPr>
                <w:b/>
                <w:bCs/>
                <w:sz w:val="16"/>
                <w:szCs w:val="16"/>
              </w:rPr>
            </w:pPr>
          </w:p>
        </w:tc>
      </w:tr>
      <w:tr w:rsidR="009B3D5E" w:rsidRPr="00C55642" w14:paraId="6C2074F5" w14:textId="06D0020C" w:rsidTr="009B3D5E">
        <w:trPr>
          <w:trHeight w:val="227"/>
        </w:trPr>
        <w:tc>
          <w:tcPr>
            <w:tcW w:w="156" w:type="pct"/>
          </w:tcPr>
          <w:p w14:paraId="6CD4632D" w14:textId="77777777" w:rsidR="009B3D5E" w:rsidRPr="00C55642" w:rsidRDefault="009B3D5E" w:rsidP="00D048FE">
            <w:pPr>
              <w:spacing w:after="0" w:line="240" w:lineRule="auto"/>
              <w:rPr>
                <w:sz w:val="16"/>
                <w:szCs w:val="16"/>
              </w:rPr>
            </w:pPr>
            <w:r w:rsidRPr="00C55642">
              <w:rPr>
                <w:sz w:val="16"/>
                <w:szCs w:val="16"/>
              </w:rPr>
              <w:t>6</w:t>
            </w:r>
          </w:p>
        </w:tc>
        <w:tc>
          <w:tcPr>
            <w:tcW w:w="1157" w:type="pct"/>
            <w:shd w:val="clear" w:color="auto" w:fill="auto"/>
            <w:vAlign w:val="center"/>
            <w:hideMark/>
          </w:tcPr>
          <w:p w14:paraId="2AEDB687" w14:textId="77777777" w:rsidR="009B3D5E" w:rsidRPr="00C55642" w:rsidRDefault="009B3D5E" w:rsidP="00D048FE">
            <w:pPr>
              <w:spacing w:after="0" w:line="240" w:lineRule="auto"/>
              <w:rPr>
                <w:sz w:val="16"/>
                <w:szCs w:val="16"/>
              </w:rPr>
            </w:pPr>
            <w:r w:rsidRPr="00C55642">
              <w:rPr>
                <w:sz w:val="16"/>
                <w:szCs w:val="16"/>
              </w:rPr>
              <w:t>Unusually high costs for agricultural inputs</w:t>
            </w:r>
          </w:p>
        </w:tc>
        <w:tc>
          <w:tcPr>
            <w:tcW w:w="268" w:type="pct"/>
            <w:shd w:val="clear" w:color="auto" w:fill="auto"/>
          </w:tcPr>
          <w:p w14:paraId="433E7031" w14:textId="77777777" w:rsidR="009B3D5E" w:rsidRPr="00C55642" w:rsidRDefault="009B3D5E" w:rsidP="00D048FE">
            <w:pPr>
              <w:spacing w:after="0" w:line="240" w:lineRule="auto"/>
              <w:rPr>
                <w:sz w:val="16"/>
                <w:szCs w:val="16"/>
              </w:rPr>
            </w:pPr>
          </w:p>
        </w:tc>
        <w:tc>
          <w:tcPr>
            <w:tcW w:w="165" w:type="pct"/>
            <w:shd w:val="clear" w:color="auto" w:fill="auto"/>
          </w:tcPr>
          <w:p w14:paraId="7C801236" w14:textId="721FA65F" w:rsidR="009B3D5E" w:rsidRPr="00C55642" w:rsidRDefault="009B3D5E" w:rsidP="00D048FE">
            <w:pPr>
              <w:spacing w:after="0" w:line="240" w:lineRule="auto"/>
              <w:rPr>
                <w:sz w:val="16"/>
                <w:szCs w:val="16"/>
              </w:rPr>
            </w:pPr>
          </w:p>
        </w:tc>
        <w:tc>
          <w:tcPr>
            <w:tcW w:w="138" w:type="pct"/>
            <w:shd w:val="clear" w:color="auto" w:fill="auto"/>
          </w:tcPr>
          <w:p w14:paraId="13A74EC0" w14:textId="77777777" w:rsidR="009B3D5E" w:rsidRPr="00C55642" w:rsidRDefault="009B3D5E" w:rsidP="00D048FE">
            <w:pPr>
              <w:spacing w:after="0" w:line="240" w:lineRule="auto"/>
              <w:rPr>
                <w:sz w:val="16"/>
                <w:szCs w:val="16"/>
              </w:rPr>
            </w:pPr>
          </w:p>
        </w:tc>
        <w:tc>
          <w:tcPr>
            <w:tcW w:w="138" w:type="pct"/>
            <w:shd w:val="clear" w:color="auto" w:fill="auto"/>
          </w:tcPr>
          <w:p w14:paraId="58479229" w14:textId="7DB7EA60" w:rsidR="009B3D5E" w:rsidRPr="00C55642" w:rsidRDefault="009B3D5E" w:rsidP="00D048FE">
            <w:pPr>
              <w:spacing w:after="0" w:line="240" w:lineRule="auto"/>
              <w:rPr>
                <w:sz w:val="16"/>
                <w:szCs w:val="16"/>
              </w:rPr>
            </w:pPr>
          </w:p>
        </w:tc>
        <w:tc>
          <w:tcPr>
            <w:tcW w:w="361" w:type="pct"/>
            <w:shd w:val="clear" w:color="auto" w:fill="auto"/>
          </w:tcPr>
          <w:p w14:paraId="4CBF0224" w14:textId="77777777" w:rsidR="009B3D5E" w:rsidRPr="00C55642" w:rsidRDefault="009B3D5E" w:rsidP="00D048FE">
            <w:pPr>
              <w:spacing w:after="0" w:line="240" w:lineRule="auto"/>
              <w:rPr>
                <w:sz w:val="16"/>
                <w:szCs w:val="16"/>
              </w:rPr>
            </w:pPr>
          </w:p>
        </w:tc>
        <w:tc>
          <w:tcPr>
            <w:tcW w:w="224" w:type="pct"/>
            <w:shd w:val="clear" w:color="auto" w:fill="auto"/>
          </w:tcPr>
          <w:p w14:paraId="56C1F159" w14:textId="77777777" w:rsidR="009B3D5E" w:rsidRPr="00C55642" w:rsidRDefault="009B3D5E" w:rsidP="00D048FE">
            <w:pPr>
              <w:spacing w:after="0" w:line="240" w:lineRule="auto"/>
              <w:rPr>
                <w:sz w:val="16"/>
                <w:szCs w:val="16"/>
              </w:rPr>
            </w:pPr>
          </w:p>
        </w:tc>
        <w:tc>
          <w:tcPr>
            <w:tcW w:w="190" w:type="pct"/>
            <w:shd w:val="clear" w:color="auto" w:fill="auto"/>
          </w:tcPr>
          <w:p w14:paraId="6954CE1A" w14:textId="77777777" w:rsidR="009B3D5E" w:rsidRPr="00C55642" w:rsidRDefault="009B3D5E" w:rsidP="00D048FE">
            <w:pPr>
              <w:spacing w:after="0" w:line="240" w:lineRule="auto"/>
              <w:rPr>
                <w:sz w:val="16"/>
                <w:szCs w:val="16"/>
              </w:rPr>
            </w:pPr>
          </w:p>
        </w:tc>
        <w:tc>
          <w:tcPr>
            <w:tcW w:w="292" w:type="pct"/>
            <w:shd w:val="clear" w:color="auto" w:fill="auto"/>
          </w:tcPr>
          <w:p w14:paraId="7573B56D" w14:textId="77777777" w:rsidR="009B3D5E" w:rsidRPr="00C55642" w:rsidRDefault="009B3D5E" w:rsidP="00D048FE">
            <w:pPr>
              <w:spacing w:after="0" w:line="240" w:lineRule="auto"/>
              <w:rPr>
                <w:sz w:val="16"/>
                <w:szCs w:val="16"/>
              </w:rPr>
            </w:pPr>
          </w:p>
        </w:tc>
        <w:tc>
          <w:tcPr>
            <w:tcW w:w="259" w:type="pct"/>
            <w:shd w:val="clear" w:color="auto" w:fill="auto"/>
          </w:tcPr>
          <w:p w14:paraId="73040BB5" w14:textId="77777777" w:rsidR="009B3D5E" w:rsidRPr="00C55642" w:rsidRDefault="009B3D5E" w:rsidP="00D048FE">
            <w:pPr>
              <w:spacing w:after="0" w:line="240" w:lineRule="auto"/>
              <w:rPr>
                <w:sz w:val="16"/>
                <w:szCs w:val="16"/>
              </w:rPr>
            </w:pPr>
          </w:p>
        </w:tc>
        <w:tc>
          <w:tcPr>
            <w:tcW w:w="327" w:type="pct"/>
            <w:shd w:val="clear" w:color="auto" w:fill="auto"/>
          </w:tcPr>
          <w:p w14:paraId="7D421B5B" w14:textId="77777777" w:rsidR="009B3D5E" w:rsidRPr="00C55642" w:rsidRDefault="009B3D5E" w:rsidP="00D048FE">
            <w:pPr>
              <w:spacing w:after="0" w:line="240" w:lineRule="auto"/>
              <w:rPr>
                <w:sz w:val="16"/>
                <w:szCs w:val="16"/>
              </w:rPr>
            </w:pPr>
          </w:p>
        </w:tc>
        <w:tc>
          <w:tcPr>
            <w:tcW w:w="443" w:type="pct"/>
          </w:tcPr>
          <w:p w14:paraId="02841086" w14:textId="77777777" w:rsidR="009B3D5E" w:rsidRPr="00C55642" w:rsidRDefault="009B3D5E" w:rsidP="00D048FE">
            <w:pPr>
              <w:spacing w:after="0" w:line="240" w:lineRule="auto"/>
              <w:rPr>
                <w:sz w:val="16"/>
                <w:szCs w:val="16"/>
              </w:rPr>
            </w:pPr>
          </w:p>
        </w:tc>
        <w:tc>
          <w:tcPr>
            <w:tcW w:w="443" w:type="pct"/>
          </w:tcPr>
          <w:p w14:paraId="1F7A96F5" w14:textId="77777777" w:rsidR="009B3D5E" w:rsidRPr="00C55642" w:rsidRDefault="009B3D5E" w:rsidP="00D048FE">
            <w:pPr>
              <w:spacing w:after="0" w:line="240" w:lineRule="auto"/>
              <w:rPr>
                <w:sz w:val="16"/>
                <w:szCs w:val="16"/>
              </w:rPr>
            </w:pPr>
          </w:p>
        </w:tc>
        <w:tc>
          <w:tcPr>
            <w:tcW w:w="442" w:type="pct"/>
          </w:tcPr>
          <w:p w14:paraId="74EB37E2" w14:textId="2E761157" w:rsidR="009B3D5E" w:rsidRPr="00C55642" w:rsidRDefault="009B3D5E" w:rsidP="00D048FE">
            <w:pPr>
              <w:spacing w:after="0" w:line="240" w:lineRule="auto"/>
              <w:rPr>
                <w:sz w:val="16"/>
                <w:szCs w:val="16"/>
              </w:rPr>
            </w:pPr>
          </w:p>
        </w:tc>
      </w:tr>
      <w:tr w:rsidR="009B3D5E" w:rsidRPr="00C55642" w14:paraId="3AA5D5C4" w14:textId="7ECBDBC6" w:rsidTr="009B3D5E">
        <w:trPr>
          <w:trHeight w:val="227"/>
        </w:trPr>
        <w:tc>
          <w:tcPr>
            <w:tcW w:w="156" w:type="pct"/>
          </w:tcPr>
          <w:p w14:paraId="3433C16F" w14:textId="77777777" w:rsidR="009B3D5E" w:rsidRPr="00C55642" w:rsidRDefault="009B3D5E" w:rsidP="00D048FE">
            <w:pPr>
              <w:spacing w:after="0" w:line="240" w:lineRule="auto"/>
              <w:rPr>
                <w:sz w:val="16"/>
                <w:szCs w:val="16"/>
              </w:rPr>
            </w:pPr>
            <w:r w:rsidRPr="00C55642">
              <w:rPr>
                <w:sz w:val="16"/>
                <w:szCs w:val="16"/>
              </w:rPr>
              <w:t>7</w:t>
            </w:r>
          </w:p>
        </w:tc>
        <w:tc>
          <w:tcPr>
            <w:tcW w:w="1157" w:type="pct"/>
            <w:shd w:val="clear" w:color="auto" w:fill="auto"/>
            <w:vAlign w:val="center"/>
          </w:tcPr>
          <w:p w14:paraId="40907E7D" w14:textId="77777777" w:rsidR="009B3D5E" w:rsidRPr="00C55642" w:rsidRDefault="009B3D5E" w:rsidP="00D048FE">
            <w:pPr>
              <w:spacing w:after="0" w:line="240" w:lineRule="auto"/>
              <w:rPr>
                <w:sz w:val="16"/>
                <w:szCs w:val="16"/>
              </w:rPr>
            </w:pPr>
            <w:r w:rsidRPr="00C55642">
              <w:rPr>
                <w:sz w:val="16"/>
                <w:szCs w:val="16"/>
              </w:rPr>
              <w:t>Lack of availability of agricultural inputs</w:t>
            </w:r>
          </w:p>
        </w:tc>
        <w:tc>
          <w:tcPr>
            <w:tcW w:w="268" w:type="pct"/>
            <w:shd w:val="clear" w:color="auto" w:fill="auto"/>
          </w:tcPr>
          <w:p w14:paraId="74AB7E78" w14:textId="77777777" w:rsidR="009B3D5E" w:rsidRPr="00C55642" w:rsidRDefault="009B3D5E" w:rsidP="00D048FE">
            <w:pPr>
              <w:spacing w:after="0" w:line="240" w:lineRule="auto"/>
              <w:rPr>
                <w:sz w:val="16"/>
                <w:szCs w:val="16"/>
              </w:rPr>
            </w:pPr>
          </w:p>
        </w:tc>
        <w:tc>
          <w:tcPr>
            <w:tcW w:w="165" w:type="pct"/>
            <w:shd w:val="clear" w:color="auto" w:fill="auto"/>
          </w:tcPr>
          <w:p w14:paraId="02515FF9" w14:textId="243A8921" w:rsidR="009B3D5E" w:rsidRPr="00C55642" w:rsidRDefault="009B3D5E" w:rsidP="00D048FE">
            <w:pPr>
              <w:spacing w:after="0" w:line="240" w:lineRule="auto"/>
              <w:rPr>
                <w:sz w:val="16"/>
                <w:szCs w:val="16"/>
              </w:rPr>
            </w:pPr>
          </w:p>
        </w:tc>
        <w:tc>
          <w:tcPr>
            <w:tcW w:w="138" w:type="pct"/>
            <w:shd w:val="clear" w:color="auto" w:fill="auto"/>
          </w:tcPr>
          <w:p w14:paraId="6C5115A2" w14:textId="77777777" w:rsidR="009B3D5E" w:rsidRPr="00C55642" w:rsidRDefault="009B3D5E" w:rsidP="00D048FE">
            <w:pPr>
              <w:spacing w:after="0" w:line="240" w:lineRule="auto"/>
              <w:rPr>
                <w:sz w:val="16"/>
                <w:szCs w:val="16"/>
              </w:rPr>
            </w:pPr>
          </w:p>
        </w:tc>
        <w:tc>
          <w:tcPr>
            <w:tcW w:w="138" w:type="pct"/>
            <w:shd w:val="clear" w:color="auto" w:fill="auto"/>
          </w:tcPr>
          <w:p w14:paraId="06DB8FC7" w14:textId="1B2818EE" w:rsidR="009B3D5E" w:rsidRPr="00C55642" w:rsidRDefault="009B3D5E" w:rsidP="00D048FE">
            <w:pPr>
              <w:spacing w:after="0" w:line="240" w:lineRule="auto"/>
              <w:rPr>
                <w:sz w:val="16"/>
                <w:szCs w:val="16"/>
              </w:rPr>
            </w:pPr>
          </w:p>
        </w:tc>
        <w:tc>
          <w:tcPr>
            <w:tcW w:w="361" w:type="pct"/>
            <w:shd w:val="clear" w:color="auto" w:fill="auto"/>
          </w:tcPr>
          <w:p w14:paraId="3027813D" w14:textId="77777777" w:rsidR="009B3D5E" w:rsidRPr="00C55642" w:rsidRDefault="009B3D5E" w:rsidP="00D048FE">
            <w:pPr>
              <w:spacing w:after="0" w:line="240" w:lineRule="auto"/>
              <w:rPr>
                <w:sz w:val="16"/>
                <w:szCs w:val="16"/>
              </w:rPr>
            </w:pPr>
          </w:p>
        </w:tc>
        <w:tc>
          <w:tcPr>
            <w:tcW w:w="224" w:type="pct"/>
            <w:shd w:val="clear" w:color="auto" w:fill="auto"/>
          </w:tcPr>
          <w:p w14:paraId="7695D79D" w14:textId="77777777" w:rsidR="009B3D5E" w:rsidRPr="00C55642" w:rsidRDefault="009B3D5E" w:rsidP="00D048FE">
            <w:pPr>
              <w:spacing w:after="0" w:line="240" w:lineRule="auto"/>
              <w:rPr>
                <w:sz w:val="16"/>
                <w:szCs w:val="16"/>
              </w:rPr>
            </w:pPr>
          </w:p>
        </w:tc>
        <w:tc>
          <w:tcPr>
            <w:tcW w:w="190" w:type="pct"/>
            <w:shd w:val="clear" w:color="auto" w:fill="auto"/>
          </w:tcPr>
          <w:p w14:paraId="6D7DAA84" w14:textId="77777777" w:rsidR="009B3D5E" w:rsidRPr="00C55642" w:rsidRDefault="009B3D5E" w:rsidP="00D048FE">
            <w:pPr>
              <w:spacing w:after="0" w:line="240" w:lineRule="auto"/>
              <w:rPr>
                <w:sz w:val="16"/>
                <w:szCs w:val="16"/>
              </w:rPr>
            </w:pPr>
          </w:p>
        </w:tc>
        <w:tc>
          <w:tcPr>
            <w:tcW w:w="292" w:type="pct"/>
            <w:shd w:val="clear" w:color="auto" w:fill="auto"/>
          </w:tcPr>
          <w:p w14:paraId="09037195" w14:textId="77777777" w:rsidR="009B3D5E" w:rsidRPr="00C55642" w:rsidRDefault="009B3D5E" w:rsidP="00D048FE">
            <w:pPr>
              <w:spacing w:after="0" w:line="240" w:lineRule="auto"/>
              <w:rPr>
                <w:sz w:val="16"/>
                <w:szCs w:val="16"/>
              </w:rPr>
            </w:pPr>
          </w:p>
        </w:tc>
        <w:tc>
          <w:tcPr>
            <w:tcW w:w="259" w:type="pct"/>
            <w:shd w:val="clear" w:color="auto" w:fill="auto"/>
          </w:tcPr>
          <w:p w14:paraId="64291CB2" w14:textId="77777777" w:rsidR="009B3D5E" w:rsidRPr="00C55642" w:rsidRDefault="009B3D5E" w:rsidP="00D048FE">
            <w:pPr>
              <w:spacing w:after="0" w:line="240" w:lineRule="auto"/>
              <w:rPr>
                <w:sz w:val="16"/>
                <w:szCs w:val="16"/>
              </w:rPr>
            </w:pPr>
          </w:p>
        </w:tc>
        <w:tc>
          <w:tcPr>
            <w:tcW w:w="327" w:type="pct"/>
            <w:shd w:val="clear" w:color="auto" w:fill="auto"/>
          </w:tcPr>
          <w:p w14:paraId="183EC204" w14:textId="77777777" w:rsidR="009B3D5E" w:rsidRPr="00C55642" w:rsidRDefault="009B3D5E" w:rsidP="00D048FE">
            <w:pPr>
              <w:spacing w:after="0" w:line="240" w:lineRule="auto"/>
              <w:rPr>
                <w:sz w:val="16"/>
                <w:szCs w:val="16"/>
              </w:rPr>
            </w:pPr>
          </w:p>
        </w:tc>
        <w:tc>
          <w:tcPr>
            <w:tcW w:w="443" w:type="pct"/>
          </w:tcPr>
          <w:p w14:paraId="1C35844C" w14:textId="77777777" w:rsidR="009B3D5E" w:rsidRPr="00C55642" w:rsidRDefault="009B3D5E" w:rsidP="00D048FE">
            <w:pPr>
              <w:spacing w:after="0" w:line="240" w:lineRule="auto"/>
              <w:rPr>
                <w:sz w:val="16"/>
                <w:szCs w:val="16"/>
              </w:rPr>
            </w:pPr>
          </w:p>
        </w:tc>
        <w:tc>
          <w:tcPr>
            <w:tcW w:w="443" w:type="pct"/>
          </w:tcPr>
          <w:p w14:paraId="4C212430" w14:textId="77777777" w:rsidR="009B3D5E" w:rsidRPr="00C55642" w:rsidRDefault="009B3D5E" w:rsidP="00D048FE">
            <w:pPr>
              <w:spacing w:after="0" w:line="240" w:lineRule="auto"/>
              <w:rPr>
                <w:sz w:val="16"/>
                <w:szCs w:val="16"/>
              </w:rPr>
            </w:pPr>
          </w:p>
        </w:tc>
        <w:tc>
          <w:tcPr>
            <w:tcW w:w="442" w:type="pct"/>
          </w:tcPr>
          <w:p w14:paraId="6DBB32BD" w14:textId="1FC3237F" w:rsidR="009B3D5E" w:rsidRPr="00C55642" w:rsidRDefault="009B3D5E" w:rsidP="00D048FE">
            <w:pPr>
              <w:spacing w:after="0" w:line="240" w:lineRule="auto"/>
              <w:rPr>
                <w:sz w:val="16"/>
                <w:szCs w:val="16"/>
              </w:rPr>
            </w:pPr>
          </w:p>
        </w:tc>
      </w:tr>
      <w:tr w:rsidR="009B3D5E" w:rsidRPr="00C55642" w14:paraId="51E64376" w14:textId="41966795" w:rsidTr="009B3D5E">
        <w:trPr>
          <w:trHeight w:val="227"/>
        </w:trPr>
        <w:tc>
          <w:tcPr>
            <w:tcW w:w="156" w:type="pct"/>
          </w:tcPr>
          <w:p w14:paraId="07069088" w14:textId="77777777" w:rsidR="009B3D5E" w:rsidRPr="00C55642" w:rsidRDefault="009B3D5E" w:rsidP="00D048FE">
            <w:pPr>
              <w:spacing w:after="0" w:line="240" w:lineRule="auto"/>
              <w:rPr>
                <w:sz w:val="16"/>
                <w:szCs w:val="16"/>
              </w:rPr>
            </w:pPr>
            <w:r w:rsidRPr="00C55642">
              <w:rPr>
                <w:sz w:val="16"/>
                <w:szCs w:val="16"/>
              </w:rPr>
              <w:t>8</w:t>
            </w:r>
          </w:p>
        </w:tc>
        <w:tc>
          <w:tcPr>
            <w:tcW w:w="1157" w:type="pct"/>
            <w:shd w:val="clear" w:color="auto" w:fill="auto"/>
            <w:vAlign w:val="center"/>
          </w:tcPr>
          <w:p w14:paraId="21E35A18" w14:textId="4936C625" w:rsidR="009B3D5E" w:rsidRPr="00C55642" w:rsidRDefault="009B3D5E" w:rsidP="00D048FE">
            <w:pPr>
              <w:spacing w:after="0" w:line="240" w:lineRule="auto"/>
              <w:rPr>
                <w:sz w:val="16"/>
                <w:szCs w:val="16"/>
              </w:rPr>
            </w:pPr>
            <w:r w:rsidRPr="00C55642">
              <w:rPr>
                <w:sz w:val="16"/>
                <w:szCs w:val="16"/>
              </w:rPr>
              <w:t>U</w:t>
            </w:r>
            <w:r>
              <w:rPr>
                <w:sz w:val="16"/>
                <w:szCs w:val="16"/>
              </w:rPr>
              <w:t>nu</w:t>
            </w:r>
            <w:r w:rsidRPr="00C55642">
              <w:rPr>
                <w:sz w:val="16"/>
                <w:szCs w:val="16"/>
              </w:rPr>
              <w:t>sually low prices for agricultural outputs</w:t>
            </w:r>
          </w:p>
        </w:tc>
        <w:tc>
          <w:tcPr>
            <w:tcW w:w="268" w:type="pct"/>
            <w:shd w:val="clear" w:color="auto" w:fill="auto"/>
          </w:tcPr>
          <w:p w14:paraId="18CDA4DE" w14:textId="77777777" w:rsidR="009B3D5E" w:rsidRPr="00C55642" w:rsidRDefault="009B3D5E" w:rsidP="00D048FE">
            <w:pPr>
              <w:spacing w:after="0" w:line="240" w:lineRule="auto"/>
              <w:rPr>
                <w:sz w:val="16"/>
                <w:szCs w:val="16"/>
              </w:rPr>
            </w:pPr>
          </w:p>
        </w:tc>
        <w:tc>
          <w:tcPr>
            <w:tcW w:w="165" w:type="pct"/>
            <w:shd w:val="clear" w:color="auto" w:fill="auto"/>
          </w:tcPr>
          <w:p w14:paraId="2A041666" w14:textId="255A6B28" w:rsidR="009B3D5E" w:rsidRPr="00C55642" w:rsidRDefault="009B3D5E" w:rsidP="00D048FE">
            <w:pPr>
              <w:spacing w:after="0" w:line="240" w:lineRule="auto"/>
              <w:rPr>
                <w:sz w:val="16"/>
                <w:szCs w:val="16"/>
              </w:rPr>
            </w:pPr>
          </w:p>
        </w:tc>
        <w:tc>
          <w:tcPr>
            <w:tcW w:w="138" w:type="pct"/>
            <w:shd w:val="clear" w:color="auto" w:fill="auto"/>
          </w:tcPr>
          <w:p w14:paraId="7CE93F23" w14:textId="77777777" w:rsidR="009B3D5E" w:rsidRPr="00C55642" w:rsidRDefault="009B3D5E" w:rsidP="00D048FE">
            <w:pPr>
              <w:spacing w:after="0" w:line="240" w:lineRule="auto"/>
              <w:rPr>
                <w:sz w:val="16"/>
                <w:szCs w:val="16"/>
              </w:rPr>
            </w:pPr>
          </w:p>
        </w:tc>
        <w:tc>
          <w:tcPr>
            <w:tcW w:w="138" w:type="pct"/>
            <w:shd w:val="clear" w:color="auto" w:fill="auto"/>
          </w:tcPr>
          <w:p w14:paraId="79DC0C0F" w14:textId="6840116C" w:rsidR="009B3D5E" w:rsidRPr="00C55642" w:rsidRDefault="009B3D5E" w:rsidP="00D048FE">
            <w:pPr>
              <w:spacing w:after="0" w:line="240" w:lineRule="auto"/>
              <w:rPr>
                <w:sz w:val="16"/>
                <w:szCs w:val="16"/>
              </w:rPr>
            </w:pPr>
          </w:p>
        </w:tc>
        <w:tc>
          <w:tcPr>
            <w:tcW w:w="361" w:type="pct"/>
            <w:shd w:val="clear" w:color="auto" w:fill="auto"/>
          </w:tcPr>
          <w:p w14:paraId="09C7A6D2" w14:textId="77777777" w:rsidR="009B3D5E" w:rsidRPr="00C55642" w:rsidRDefault="009B3D5E" w:rsidP="00D048FE">
            <w:pPr>
              <w:spacing w:after="0" w:line="240" w:lineRule="auto"/>
              <w:rPr>
                <w:sz w:val="16"/>
                <w:szCs w:val="16"/>
              </w:rPr>
            </w:pPr>
          </w:p>
        </w:tc>
        <w:tc>
          <w:tcPr>
            <w:tcW w:w="224" w:type="pct"/>
            <w:shd w:val="clear" w:color="auto" w:fill="auto"/>
          </w:tcPr>
          <w:p w14:paraId="4B577412" w14:textId="77777777" w:rsidR="009B3D5E" w:rsidRPr="00C55642" w:rsidRDefault="009B3D5E" w:rsidP="00D048FE">
            <w:pPr>
              <w:spacing w:after="0" w:line="240" w:lineRule="auto"/>
              <w:rPr>
                <w:sz w:val="16"/>
                <w:szCs w:val="16"/>
              </w:rPr>
            </w:pPr>
          </w:p>
        </w:tc>
        <w:tc>
          <w:tcPr>
            <w:tcW w:w="190" w:type="pct"/>
            <w:shd w:val="clear" w:color="auto" w:fill="auto"/>
          </w:tcPr>
          <w:p w14:paraId="750CAFB3" w14:textId="77777777" w:rsidR="009B3D5E" w:rsidRPr="00C55642" w:rsidRDefault="009B3D5E" w:rsidP="00D048FE">
            <w:pPr>
              <w:spacing w:after="0" w:line="240" w:lineRule="auto"/>
              <w:rPr>
                <w:sz w:val="16"/>
                <w:szCs w:val="16"/>
              </w:rPr>
            </w:pPr>
          </w:p>
        </w:tc>
        <w:tc>
          <w:tcPr>
            <w:tcW w:w="292" w:type="pct"/>
            <w:shd w:val="clear" w:color="auto" w:fill="auto"/>
          </w:tcPr>
          <w:p w14:paraId="02BD6C14" w14:textId="77777777" w:rsidR="009B3D5E" w:rsidRPr="00C55642" w:rsidRDefault="009B3D5E" w:rsidP="00D048FE">
            <w:pPr>
              <w:spacing w:after="0" w:line="240" w:lineRule="auto"/>
              <w:rPr>
                <w:sz w:val="16"/>
                <w:szCs w:val="16"/>
              </w:rPr>
            </w:pPr>
          </w:p>
        </w:tc>
        <w:tc>
          <w:tcPr>
            <w:tcW w:w="259" w:type="pct"/>
            <w:shd w:val="clear" w:color="auto" w:fill="auto"/>
          </w:tcPr>
          <w:p w14:paraId="37E7ED18" w14:textId="77777777" w:rsidR="009B3D5E" w:rsidRPr="00C55642" w:rsidRDefault="009B3D5E" w:rsidP="00D048FE">
            <w:pPr>
              <w:spacing w:after="0" w:line="240" w:lineRule="auto"/>
              <w:rPr>
                <w:sz w:val="16"/>
                <w:szCs w:val="16"/>
              </w:rPr>
            </w:pPr>
          </w:p>
        </w:tc>
        <w:tc>
          <w:tcPr>
            <w:tcW w:w="327" w:type="pct"/>
            <w:shd w:val="clear" w:color="auto" w:fill="auto"/>
          </w:tcPr>
          <w:p w14:paraId="577F838B" w14:textId="77777777" w:rsidR="009B3D5E" w:rsidRPr="00C55642" w:rsidRDefault="009B3D5E" w:rsidP="00D048FE">
            <w:pPr>
              <w:spacing w:after="0" w:line="240" w:lineRule="auto"/>
              <w:rPr>
                <w:sz w:val="16"/>
                <w:szCs w:val="16"/>
              </w:rPr>
            </w:pPr>
          </w:p>
        </w:tc>
        <w:tc>
          <w:tcPr>
            <w:tcW w:w="443" w:type="pct"/>
          </w:tcPr>
          <w:p w14:paraId="42B7E844" w14:textId="77777777" w:rsidR="009B3D5E" w:rsidRPr="00C55642" w:rsidRDefault="009B3D5E" w:rsidP="00D048FE">
            <w:pPr>
              <w:spacing w:after="0" w:line="240" w:lineRule="auto"/>
              <w:rPr>
                <w:sz w:val="16"/>
                <w:szCs w:val="16"/>
              </w:rPr>
            </w:pPr>
          </w:p>
        </w:tc>
        <w:tc>
          <w:tcPr>
            <w:tcW w:w="443" w:type="pct"/>
          </w:tcPr>
          <w:p w14:paraId="245659E3" w14:textId="77777777" w:rsidR="009B3D5E" w:rsidRPr="00C55642" w:rsidRDefault="009B3D5E" w:rsidP="00D048FE">
            <w:pPr>
              <w:spacing w:after="0" w:line="240" w:lineRule="auto"/>
              <w:rPr>
                <w:sz w:val="16"/>
                <w:szCs w:val="16"/>
              </w:rPr>
            </w:pPr>
          </w:p>
        </w:tc>
        <w:tc>
          <w:tcPr>
            <w:tcW w:w="442" w:type="pct"/>
          </w:tcPr>
          <w:p w14:paraId="4210A0C3" w14:textId="15DFB88E" w:rsidR="009B3D5E" w:rsidRPr="00C55642" w:rsidRDefault="009B3D5E" w:rsidP="00D048FE">
            <w:pPr>
              <w:spacing w:after="0" w:line="240" w:lineRule="auto"/>
              <w:rPr>
                <w:sz w:val="16"/>
                <w:szCs w:val="16"/>
              </w:rPr>
            </w:pPr>
          </w:p>
        </w:tc>
      </w:tr>
      <w:tr w:rsidR="009B3D5E" w:rsidRPr="00C55642" w14:paraId="70BBA9D9" w14:textId="12F42652" w:rsidTr="009B3D5E">
        <w:trPr>
          <w:trHeight w:val="227"/>
        </w:trPr>
        <w:tc>
          <w:tcPr>
            <w:tcW w:w="156" w:type="pct"/>
          </w:tcPr>
          <w:p w14:paraId="09B6E927" w14:textId="77777777" w:rsidR="009B3D5E" w:rsidRPr="00C55642" w:rsidRDefault="009B3D5E" w:rsidP="00D048FE">
            <w:pPr>
              <w:spacing w:after="0" w:line="240" w:lineRule="auto"/>
              <w:rPr>
                <w:sz w:val="16"/>
                <w:szCs w:val="16"/>
              </w:rPr>
            </w:pPr>
            <w:r w:rsidRPr="00C55642">
              <w:rPr>
                <w:sz w:val="16"/>
                <w:szCs w:val="16"/>
              </w:rPr>
              <w:t>9</w:t>
            </w:r>
          </w:p>
        </w:tc>
        <w:tc>
          <w:tcPr>
            <w:tcW w:w="1157" w:type="pct"/>
            <w:shd w:val="clear" w:color="auto" w:fill="auto"/>
            <w:vAlign w:val="center"/>
          </w:tcPr>
          <w:p w14:paraId="491B2421" w14:textId="77777777" w:rsidR="009B3D5E" w:rsidRPr="00C55642" w:rsidRDefault="009B3D5E" w:rsidP="00D048FE">
            <w:pPr>
              <w:spacing w:after="0" w:line="240" w:lineRule="auto"/>
              <w:rPr>
                <w:sz w:val="16"/>
                <w:szCs w:val="16"/>
              </w:rPr>
            </w:pPr>
            <w:r w:rsidRPr="00C55642">
              <w:rPr>
                <w:sz w:val="16"/>
                <w:szCs w:val="16"/>
              </w:rPr>
              <w:t>Unusually high prices for food</w:t>
            </w:r>
          </w:p>
        </w:tc>
        <w:tc>
          <w:tcPr>
            <w:tcW w:w="268" w:type="pct"/>
            <w:shd w:val="clear" w:color="auto" w:fill="auto"/>
          </w:tcPr>
          <w:p w14:paraId="59441EB2" w14:textId="77777777" w:rsidR="009B3D5E" w:rsidRPr="00C55642" w:rsidRDefault="009B3D5E" w:rsidP="00D048FE">
            <w:pPr>
              <w:spacing w:after="0" w:line="240" w:lineRule="auto"/>
              <w:rPr>
                <w:sz w:val="16"/>
                <w:szCs w:val="16"/>
              </w:rPr>
            </w:pPr>
          </w:p>
        </w:tc>
        <w:tc>
          <w:tcPr>
            <w:tcW w:w="165" w:type="pct"/>
            <w:shd w:val="clear" w:color="auto" w:fill="auto"/>
          </w:tcPr>
          <w:p w14:paraId="3145F136" w14:textId="42A89AB6" w:rsidR="009B3D5E" w:rsidRPr="00C55642" w:rsidRDefault="009B3D5E" w:rsidP="00D048FE">
            <w:pPr>
              <w:spacing w:after="0" w:line="240" w:lineRule="auto"/>
              <w:rPr>
                <w:sz w:val="16"/>
                <w:szCs w:val="16"/>
              </w:rPr>
            </w:pPr>
          </w:p>
        </w:tc>
        <w:tc>
          <w:tcPr>
            <w:tcW w:w="138" w:type="pct"/>
            <w:shd w:val="clear" w:color="auto" w:fill="auto"/>
          </w:tcPr>
          <w:p w14:paraId="59A3494E" w14:textId="77777777" w:rsidR="009B3D5E" w:rsidRPr="00C55642" w:rsidRDefault="009B3D5E" w:rsidP="00D048FE">
            <w:pPr>
              <w:spacing w:after="0" w:line="240" w:lineRule="auto"/>
              <w:rPr>
                <w:sz w:val="16"/>
                <w:szCs w:val="16"/>
              </w:rPr>
            </w:pPr>
          </w:p>
        </w:tc>
        <w:tc>
          <w:tcPr>
            <w:tcW w:w="138" w:type="pct"/>
            <w:shd w:val="clear" w:color="auto" w:fill="auto"/>
          </w:tcPr>
          <w:p w14:paraId="63437BAF" w14:textId="688F39A4" w:rsidR="009B3D5E" w:rsidRPr="00C55642" w:rsidRDefault="009B3D5E" w:rsidP="00D048FE">
            <w:pPr>
              <w:spacing w:after="0" w:line="240" w:lineRule="auto"/>
              <w:rPr>
                <w:sz w:val="16"/>
                <w:szCs w:val="16"/>
              </w:rPr>
            </w:pPr>
          </w:p>
        </w:tc>
        <w:tc>
          <w:tcPr>
            <w:tcW w:w="361" w:type="pct"/>
            <w:shd w:val="clear" w:color="auto" w:fill="auto"/>
          </w:tcPr>
          <w:p w14:paraId="2EECC4F6" w14:textId="77777777" w:rsidR="009B3D5E" w:rsidRPr="00C55642" w:rsidRDefault="009B3D5E" w:rsidP="00D048FE">
            <w:pPr>
              <w:spacing w:after="0" w:line="240" w:lineRule="auto"/>
              <w:rPr>
                <w:sz w:val="16"/>
                <w:szCs w:val="16"/>
              </w:rPr>
            </w:pPr>
          </w:p>
        </w:tc>
        <w:tc>
          <w:tcPr>
            <w:tcW w:w="224" w:type="pct"/>
            <w:shd w:val="clear" w:color="auto" w:fill="auto"/>
          </w:tcPr>
          <w:p w14:paraId="4C4CE9C8" w14:textId="77777777" w:rsidR="009B3D5E" w:rsidRPr="00C55642" w:rsidRDefault="009B3D5E" w:rsidP="00D048FE">
            <w:pPr>
              <w:spacing w:after="0" w:line="240" w:lineRule="auto"/>
              <w:rPr>
                <w:sz w:val="16"/>
                <w:szCs w:val="16"/>
              </w:rPr>
            </w:pPr>
          </w:p>
        </w:tc>
        <w:tc>
          <w:tcPr>
            <w:tcW w:w="190" w:type="pct"/>
            <w:shd w:val="clear" w:color="auto" w:fill="auto"/>
          </w:tcPr>
          <w:p w14:paraId="3DB18462" w14:textId="77777777" w:rsidR="009B3D5E" w:rsidRPr="00C55642" w:rsidRDefault="009B3D5E" w:rsidP="00D048FE">
            <w:pPr>
              <w:spacing w:after="0" w:line="240" w:lineRule="auto"/>
              <w:rPr>
                <w:sz w:val="16"/>
                <w:szCs w:val="16"/>
              </w:rPr>
            </w:pPr>
          </w:p>
        </w:tc>
        <w:tc>
          <w:tcPr>
            <w:tcW w:w="292" w:type="pct"/>
            <w:shd w:val="clear" w:color="auto" w:fill="auto"/>
          </w:tcPr>
          <w:p w14:paraId="5E307E90" w14:textId="77777777" w:rsidR="009B3D5E" w:rsidRPr="00C55642" w:rsidRDefault="009B3D5E" w:rsidP="00D048FE">
            <w:pPr>
              <w:spacing w:after="0" w:line="240" w:lineRule="auto"/>
              <w:rPr>
                <w:sz w:val="16"/>
                <w:szCs w:val="16"/>
              </w:rPr>
            </w:pPr>
          </w:p>
        </w:tc>
        <w:tc>
          <w:tcPr>
            <w:tcW w:w="259" w:type="pct"/>
            <w:shd w:val="clear" w:color="auto" w:fill="auto"/>
          </w:tcPr>
          <w:p w14:paraId="057447C9" w14:textId="77777777" w:rsidR="009B3D5E" w:rsidRPr="00C55642" w:rsidRDefault="009B3D5E" w:rsidP="00D048FE">
            <w:pPr>
              <w:spacing w:after="0" w:line="240" w:lineRule="auto"/>
              <w:rPr>
                <w:sz w:val="16"/>
                <w:szCs w:val="16"/>
              </w:rPr>
            </w:pPr>
          </w:p>
        </w:tc>
        <w:tc>
          <w:tcPr>
            <w:tcW w:w="327" w:type="pct"/>
            <w:shd w:val="clear" w:color="auto" w:fill="auto"/>
          </w:tcPr>
          <w:p w14:paraId="58F2ABF5" w14:textId="77777777" w:rsidR="009B3D5E" w:rsidRPr="00C55642" w:rsidRDefault="009B3D5E" w:rsidP="00D048FE">
            <w:pPr>
              <w:spacing w:after="0" w:line="240" w:lineRule="auto"/>
              <w:rPr>
                <w:sz w:val="16"/>
                <w:szCs w:val="16"/>
              </w:rPr>
            </w:pPr>
          </w:p>
        </w:tc>
        <w:tc>
          <w:tcPr>
            <w:tcW w:w="443" w:type="pct"/>
          </w:tcPr>
          <w:p w14:paraId="36712911" w14:textId="77777777" w:rsidR="009B3D5E" w:rsidRPr="00C55642" w:rsidRDefault="009B3D5E" w:rsidP="00D048FE">
            <w:pPr>
              <w:spacing w:after="0" w:line="240" w:lineRule="auto"/>
              <w:rPr>
                <w:sz w:val="16"/>
                <w:szCs w:val="16"/>
              </w:rPr>
            </w:pPr>
          </w:p>
        </w:tc>
        <w:tc>
          <w:tcPr>
            <w:tcW w:w="443" w:type="pct"/>
          </w:tcPr>
          <w:p w14:paraId="2E41301E" w14:textId="77777777" w:rsidR="009B3D5E" w:rsidRPr="00C55642" w:rsidRDefault="009B3D5E" w:rsidP="00D048FE">
            <w:pPr>
              <w:spacing w:after="0" w:line="240" w:lineRule="auto"/>
              <w:rPr>
                <w:sz w:val="16"/>
                <w:szCs w:val="16"/>
              </w:rPr>
            </w:pPr>
          </w:p>
        </w:tc>
        <w:tc>
          <w:tcPr>
            <w:tcW w:w="442" w:type="pct"/>
          </w:tcPr>
          <w:p w14:paraId="3B6EC439" w14:textId="68699B21" w:rsidR="009B3D5E" w:rsidRPr="00C55642" w:rsidRDefault="009B3D5E" w:rsidP="00D048FE">
            <w:pPr>
              <w:spacing w:after="0" w:line="240" w:lineRule="auto"/>
              <w:rPr>
                <w:sz w:val="16"/>
                <w:szCs w:val="16"/>
              </w:rPr>
            </w:pPr>
          </w:p>
        </w:tc>
      </w:tr>
      <w:tr w:rsidR="009B3D5E" w:rsidRPr="00C55642" w14:paraId="1454F524" w14:textId="236A8D89" w:rsidTr="009B3D5E">
        <w:trPr>
          <w:trHeight w:val="227"/>
        </w:trPr>
        <w:tc>
          <w:tcPr>
            <w:tcW w:w="156" w:type="pct"/>
          </w:tcPr>
          <w:p w14:paraId="6A6FCD7C" w14:textId="77777777" w:rsidR="009B3D5E" w:rsidRPr="00C55642" w:rsidRDefault="009B3D5E" w:rsidP="00D048FE">
            <w:pPr>
              <w:spacing w:after="0" w:line="240" w:lineRule="auto"/>
              <w:rPr>
                <w:sz w:val="16"/>
                <w:szCs w:val="16"/>
              </w:rPr>
            </w:pPr>
            <w:r w:rsidRPr="00C55642">
              <w:rPr>
                <w:sz w:val="16"/>
                <w:szCs w:val="16"/>
              </w:rPr>
              <w:lastRenderedPageBreak/>
              <w:t>10</w:t>
            </w:r>
          </w:p>
        </w:tc>
        <w:tc>
          <w:tcPr>
            <w:tcW w:w="1157" w:type="pct"/>
            <w:shd w:val="clear" w:color="auto" w:fill="auto"/>
            <w:vAlign w:val="center"/>
          </w:tcPr>
          <w:p w14:paraId="5E2AFE5D" w14:textId="77777777" w:rsidR="009B3D5E" w:rsidRPr="00C55642" w:rsidRDefault="009B3D5E" w:rsidP="00D048FE">
            <w:pPr>
              <w:spacing w:after="0" w:line="240" w:lineRule="auto"/>
              <w:rPr>
                <w:sz w:val="16"/>
                <w:szCs w:val="16"/>
              </w:rPr>
            </w:pPr>
            <w:r w:rsidRPr="00C55642">
              <w:rPr>
                <w:sz w:val="16"/>
                <w:szCs w:val="16"/>
              </w:rPr>
              <w:t>End of regular assistance/aid/remittances from outside household</w:t>
            </w:r>
          </w:p>
        </w:tc>
        <w:tc>
          <w:tcPr>
            <w:tcW w:w="268" w:type="pct"/>
            <w:shd w:val="clear" w:color="auto" w:fill="auto"/>
          </w:tcPr>
          <w:p w14:paraId="0144ACDF" w14:textId="77777777" w:rsidR="009B3D5E" w:rsidRPr="00C55642" w:rsidRDefault="009B3D5E" w:rsidP="00D048FE">
            <w:pPr>
              <w:spacing w:after="0" w:line="240" w:lineRule="auto"/>
              <w:rPr>
                <w:sz w:val="16"/>
                <w:szCs w:val="16"/>
              </w:rPr>
            </w:pPr>
          </w:p>
        </w:tc>
        <w:tc>
          <w:tcPr>
            <w:tcW w:w="165" w:type="pct"/>
            <w:shd w:val="clear" w:color="auto" w:fill="auto"/>
          </w:tcPr>
          <w:p w14:paraId="326D1A57" w14:textId="251A6941" w:rsidR="009B3D5E" w:rsidRPr="00C55642" w:rsidRDefault="009B3D5E" w:rsidP="00D048FE">
            <w:pPr>
              <w:spacing w:after="0" w:line="240" w:lineRule="auto"/>
              <w:rPr>
                <w:sz w:val="16"/>
                <w:szCs w:val="16"/>
              </w:rPr>
            </w:pPr>
          </w:p>
        </w:tc>
        <w:tc>
          <w:tcPr>
            <w:tcW w:w="138" w:type="pct"/>
            <w:shd w:val="clear" w:color="auto" w:fill="auto"/>
          </w:tcPr>
          <w:p w14:paraId="2789B270" w14:textId="77777777" w:rsidR="009B3D5E" w:rsidRPr="00C55642" w:rsidRDefault="009B3D5E" w:rsidP="00D048FE">
            <w:pPr>
              <w:spacing w:after="0" w:line="240" w:lineRule="auto"/>
              <w:rPr>
                <w:sz w:val="16"/>
                <w:szCs w:val="16"/>
              </w:rPr>
            </w:pPr>
          </w:p>
        </w:tc>
        <w:tc>
          <w:tcPr>
            <w:tcW w:w="138" w:type="pct"/>
            <w:shd w:val="clear" w:color="auto" w:fill="auto"/>
          </w:tcPr>
          <w:p w14:paraId="1E984C4E" w14:textId="0F82C9F0" w:rsidR="009B3D5E" w:rsidRPr="00C55642" w:rsidRDefault="009B3D5E" w:rsidP="00D048FE">
            <w:pPr>
              <w:spacing w:after="0" w:line="240" w:lineRule="auto"/>
              <w:rPr>
                <w:sz w:val="16"/>
                <w:szCs w:val="16"/>
              </w:rPr>
            </w:pPr>
          </w:p>
        </w:tc>
        <w:tc>
          <w:tcPr>
            <w:tcW w:w="361" w:type="pct"/>
            <w:shd w:val="clear" w:color="auto" w:fill="auto"/>
          </w:tcPr>
          <w:p w14:paraId="53B417DD" w14:textId="77777777" w:rsidR="009B3D5E" w:rsidRPr="00C55642" w:rsidRDefault="009B3D5E" w:rsidP="00D048FE">
            <w:pPr>
              <w:spacing w:after="0" w:line="240" w:lineRule="auto"/>
              <w:rPr>
                <w:sz w:val="16"/>
                <w:szCs w:val="16"/>
              </w:rPr>
            </w:pPr>
          </w:p>
        </w:tc>
        <w:tc>
          <w:tcPr>
            <w:tcW w:w="224" w:type="pct"/>
            <w:shd w:val="clear" w:color="auto" w:fill="auto"/>
          </w:tcPr>
          <w:p w14:paraId="3F0456B9" w14:textId="77777777" w:rsidR="009B3D5E" w:rsidRPr="00C55642" w:rsidRDefault="009B3D5E" w:rsidP="00D048FE">
            <w:pPr>
              <w:spacing w:after="0" w:line="240" w:lineRule="auto"/>
              <w:rPr>
                <w:sz w:val="16"/>
                <w:szCs w:val="16"/>
              </w:rPr>
            </w:pPr>
          </w:p>
        </w:tc>
        <w:tc>
          <w:tcPr>
            <w:tcW w:w="190" w:type="pct"/>
            <w:shd w:val="clear" w:color="auto" w:fill="auto"/>
          </w:tcPr>
          <w:p w14:paraId="247FBE17" w14:textId="77777777" w:rsidR="009B3D5E" w:rsidRPr="00C55642" w:rsidRDefault="009B3D5E" w:rsidP="00D048FE">
            <w:pPr>
              <w:spacing w:after="0" w:line="240" w:lineRule="auto"/>
              <w:rPr>
                <w:sz w:val="16"/>
                <w:szCs w:val="16"/>
              </w:rPr>
            </w:pPr>
          </w:p>
        </w:tc>
        <w:tc>
          <w:tcPr>
            <w:tcW w:w="292" w:type="pct"/>
            <w:shd w:val="clear" w:color="auto" w:fill="auto"/>
          </w:tcPr>
          <w:p w14:paraId="53AC4BC0" w14:textId="77777777" w:rsidR="009B3D5E" w:rsidRPr="00C55642" w:rsidRDefault="009B3D5E" w:rsidP="00D048FE">
            <w:pPr>
              <w:spacing w:after="0" w:line="240" w:lineRule="auto"/>
              <w:rPr>
                <w:sz w:val="16"/>
                <w:szCs w:val="16"/>
              </w:rPr>
            </w:pPr>
          </w:p>
        </w:tc>
        <w:tc>
          <w:tcPr>
            <w:tcW w:w="259" w:type="pct"/>
            <w:shd w:val="clear" w:color="auto" w:fill="auto"/>
          </w:tcPr>
          <w:p w14:paraId="13E2E4F6" w14:textId="77777777" w:rsidR="009B3D5E" w:rsidRPr="00C55642" w:rsidRDefault="009B3D5E" w:rsidP="00D048FE">
            <w:pPr>
              <w:spacing w:after="0" w:line="240" w:lineRule="auto"/>
              <w:rPr>
                <w:sz w:val="16"/>
                <w:szCs w:val="16"/>
              </w:rPr>
            </w:pPr>
          </w:p>
        </w:tc>
        <w:tc>
          <w:tcPr>
            <w:tcW w:w="327" w:type="pct"/>
            <w:shd w:val="clear" w:color="auto" w:fill="auto"/>
          </w:tcPr>
          <w:p w14:paraId="02766D8A" w14:textId="77777777" w:rsidR="009B3D5E" w:rsidRPr="00C55642" w:rsidRDefault="009B3D5E" w:rsidP="00D048FE">
            <w:pPr>
              <w:spacing w:after="0" w:line="240" w:lineRule="auto"/>
              <w:rPr>
                <w:sz w:val="16"/>
                <w:szCs w:val="16"/>
              </w:rPr>
            </w:pPr>
          </w:p>
        </w:tc>
        <w:tc>
          <w:tcPr>
            <w:tcW w:w="443" w:type="pct"/>
          </w:tcPr>
          <w:p w14:paraId="095B4D11" w14:textId="77777777" w:rsidR="009B3D5E" w:rsidRPr="00C55642" w:rsidRDefault="009B3D5E" w:rsidP="00D048FE">
            <w:pPr>
              <w:spacing w:after="0" w:line="240" w:lineRule="auto"/>
              <w:rPr>
                <w:sz w:val="16"/>
                <w:szCs w:val="16"/>
              </w:rPr>
            </w:pPr>
          </w:p>
        </w:tc>
        <w:tc>
          <w:tcPr>
            <w:tcW w:w="443" w:type="pct"/>
          </w:tcPr>
          <w:p w14:paraId="0EA844F1" w14:textId="77777777" w:rsidR="009B3D5E" w:rsidRPr="00C55642" w:rsidRDefault="009B3D5E" w:rsidP="00D048FE">
            <w:pPr>
              <w:spacing w:after="0" w:line="240" w:lineRule="auto"/>
              <w:rPr>
                <w:sz w:val="16"/>
                <w:szCs w:val="16"/>
              </w:rPr>
            </w:pPr>
          </w:p>
        </w:tc>
        <w:tc>
          <w:tcPr>
            <w:tcW w:w="442" w:type="pct"/>
          </w:tcPr>
          <w:p w14:paraId="49C4778B" w14:textId="0A5F6967" w:rsidR="009B3D5E" w:rsidRPr="00C55642" w:rsidRDefault="009B3D5E" w:rsidP="00D048FE">
            <w:pPr>
              <w:spacing w:after="0" w:line="240" w:lineRule="auto"/>
              <w:rPr>
                <w:sz w:val="16"/>
                <w:szCs w:val="16"/>
              </w:rPr>
            </w:pPr>
          </w:p>
        </w:tc>
      </w:tr>
      <w:tr w:rsidR="009B3D5E" w:rsidRPr="00C55642" w14:paraId="4AD90F94" w14:textId="112AE0DF" w:rsidTr="009B3D5E">
        <w:trPr>
          <w:trHeight w:val="227"/>
        </w:trPr>
        <w:tc>
          <w:tcPr>
            <w:tcW w:w="156" w:type="pct"/>
          </w:tcPr>
          <w:p w14:paraId="1A4D2DCA" w14:textId="77777777" w:rsidR="009B3D5E" w:rsidRPr="00C55642" w:rsidRDefault="009B3D5E" w:rsidP="00D048FE">
            <w:pPr>
              <w:spacing w:after="0" w:line="240" w:lineRule="auto"/>
              <w:rPr>
                <w:sz w:val="16"/>
                <w:szCs w:val="16"/>
              </w:rPr>
            </w:pPr>
            <w:r w:rsidRPr="00C55642">
              <w:rPr>
                <w:sz w:val="16"/>
                <w:szCs w:val="16"/>
              </w:rPr>
              <w:t>11</w:t>
            </w:r>
          </w:p>
        </w:tc>
        <w:tc>
          <w:tcPr>
            <w:tcW w:w="1157" w:type="pct"/>
            <w:shd w:val="clear" w:color="auto" w:fill="auto"/>
            <w:vAlign w:val="center"/>
          </w:tcPr>
          <w:p w14:paraId="1DE26258" w14:textId="77777777" w:rsidR="009B3D5E" w:rsidRPr="00C55642" w:rsidRDefault="009B3D5E" w:rsidP="00D048FE">
            <w:pPr>
              <w:spacing w:after="0" w:line="240" w:lineRule="auto"/>
              <w:rPr>
                <w:sz w:val="16"/>
                <w:szCs w:val="16"/>
              </w:rPr>
            </w:pPr>
            <w:r w:rsidRPr="00C55642">
              <w:rPr>
                <w:sz w:val="16"/>
                <w:szCs w:val="16"/>
              </w:rPr>
              <w:t>Reduction in the earnings from household (non-agricultural) business (Not due to illness or accident)</w:t>
            </w:r>
          </w:p>
        </w:tc>
        <w:tc>
          <w:tcPr>
            <w:tcW w:w="268" w:type="pct"/>
            <w:shd w:val="clear" w:color="auto" w:fill="auto"/>
          </w:tcPr>
          <w:p w14:paraId="24BA9608" w14:textId="77777777" w:rsidR="009B3D5E" w:rsidRPr="00C55642" w:rsidRDefault="009B3D5E" w:rsidP="00D048FE">
            <w:pPr>
              <w:spacing w:after="0" w:line="240" w:lineRule="auto"/>
              <w:rPr>
                <w:sz w:val="16"/>
                <w:szCs w:val="16"/>
              </w:rPr>
            </w:pPr>
          </w:p>
        </w:tc>
        <w:tc>
          <w:tcPr>
            <w:tcW w:w="165" w:type="pct"/>
            <w:shd w:val="clear" w:color="auto" w:fill="auto"/>
          </w:tcPr>
          <w:p w14:paraId="10E39A25" w14:textId="1B6C4C5F" w:rsidR="009B3D5E" w:rsidRPr="00C55642" w:rsidRDefault="009B3D5E" w:rsidP="00D048FE">
            <w:pPr>
              <w:spacing w:after="0" w:line="240" w:lineRule="auto"/>
              <w:rPr>
                <w:sz w:val="16"/>
                <w:szCs w:val="16"/>
              </w:rPr>
            </w:pPr>
          </w:p>
        </w:tc>
        <w:tc>
          <w:tcPr>
            <w:tcW w:w="138" w:type="pct"/>
            <w:shd w:val="clear" w:color="auto" w:fill="auto"/>
          </w:tcPr>
          <w:p w14:paraId="2026E743" w14:textId="77777777" w:rsidR="009B3D5E" w:rsidRPr="00C55642" w:rsidRDefault="009B3D5E" w:rsidP="00D048FE">
            <w:pPr>
              <w:spacing w:after="0" w:line="240" w:lineRule="auto"/>
              <w:rPr>
                <w:sz w:val="16"/>
                <w:szCs w:val="16"/>
              </w:rPr>
            </w:pPr>
          </w:p>
        </w:tc>
        <w:tc>
          <w:tcPr>
            <w:tcW w:w="138" w:type="pct"/>
            <w:shd w:val="clear" w:color="auto" w:fill="auto"/>
          </w:tcPr>
          <w:p w14:paraId="069D3E8F" w14:textId="0AD4C8C5" w:rsidR="009B3D5E" w:rsidRPr="00C55642" w:rsidRDefault="009B3D5E" w:rsidP="00D048FE">
            <w:pPr>
              <w:spacing w:after="0" w:line="240" w:lineRule="auto"/>
              <w:rPr>
                <w:sz w:val="16"/>
                <w:szCs w:val="16"/>
              </w:rPr>
            </w:pPr>
          </w:p>
        </w:tc>
        <w:tc>
          <w:tcPr>
            <w:tcW w:w="361" w:type="pct"/>
            <w:shd w:val="clear" w:color="auto" w:fill="auto"/>
          </w:tcPr>
          <w:p w14:paraId="5975A181" w14:textId="77777777" w:rsidR="009B3D5E" w:rsidRPr="00C55642" w:rsidRDefault="009B3D5E" w:rsidP="00D048FE">
            <w:pPr>
              <w:spacing w:after="0" w:line="240" w:lineRule="auto"/>
              <w:rPr>
                <w:sz w:val="16"/>
                <w:szCs w:val="16"/>
              </w:rPr>
            </w:pPr>
          </w:p>
        </w:tc>
        <w:tc>
          <w:tcPr>
            <w:tcW w:w="224" w:type="pct"/>
            <w:shd w:val="clear" w:color="auto" w:fill="auto"/>
          </w:tcPr>
          <w:p w14:paraId="10C1BC7D" w14:textId="77777777" w:rsidR="009B3D5E" w:rsidRPr="00C55642" w:rsidRDefault="009B3D5E" w:rsidP="00D048FE">
            <w:pPr>
              <w:spacing w:after="0" w:line="240" w:lineRule="auto"/>
              <w:rPr>
                <w:sz w:val="16"/>
                <w:szCs w:val="16"/>
              </w:rPr>
            </w:pPr>
          </w:p>
        </w:tc>
        <w:tc>
          <w:tcPr>
            <w:tcW w:w="190" w:type="pct"/>
            <w:shd w:val="clear" w:color="auto" w:fill="auto"/>
          </w:tcPr>
          <w:p w14:paraId="7368CD17" w14:textId="77777777" w:rsidR="009B3D5E" w:rsidRPr="00C55642" w:rsidRDefault="009B3D5E" w:rsidP="00D048FE">
            <w:pPr>
              <w:spacing w:after="0" w:line="240" w:lineRule="auto"/>
              <w:rPr>
                <w:sz w:val="16"/>
                <w:szCs w:val="16"/>
              </w:rPr>
            </w:pPr>
          </w:p>
        </w:tc>
        <w:tc>
          <w:tcPr>
            <w:tcW w:w="292" w:type="pct"/>
            <w:shd w:val="clear" w:color="auto" w:fill="auto"/>
          </w:tcPr>
          <w:p w14:paraId="1690E8B7" w14:textId="77777777" w:rsidR="009B3D5E" w:rsidRPr="00C55642" w:rsidRDefault="009B3D5E" w:rsidP="00D048FE">
            <w:pPr>
              <w:spacing w:after="0" w:line="240" w:lineRule="auto"/>
              <w:rPr>
                <w:sz w:val="16"/>
                <w:szCs w:val="16"/>
              </w:rPr>
            </w:pPr>
          </w:p>
        </w:tc>
        <w:tc>
          <w:tcPr>
            <w:tcW w:w="259" w:type="pct"/>
            <w:shd w:val="clear" w:color="auto" w:fill="auto"/>
          </w:tcPr>
          <w:p w14:paraId="503C639C" w14:textId="77777777" w:rsidR="009B3D5E" w:rsidRPr="00C55642" w:rsidRDefault="009B3D5E" w:rsidP="00D048FE">
            <w:pPr>
              <w:spacing w:after="0" w:line="240" w:lineRule="auto"/>
              <w:rPr>
                <w:sz w:val="16"/>
                <w:szCs w:val="16"/>
              </w:rPr>
            </w:pPr>
          </w:p>
        </w:tc>
        <w:tc>
          <w:tcPr>
            <w:tcW w:w="327" w:type="pct"/>
            <w:shd w:val="clear" w:color="auto" w:fill="auto"/>
          </w:tcPr>
          <w:p w14:paraId="37C63B2D" w14:textId="77777777" w:rsidR="009B3D5E" w:rsidRPr="00C55642" w:rsidRDefault="009B3D5E" w:rsidP="00D048FE">
            <w:pPr>
              <w:spacing w:after="0" w:line="240" w:lineRule="auto"/>
              <w:rPr>
                <w:sz w:val="16"/>
                <w:szCs w:val="16"/>
              </w:rPr>
            </w:pPr>
          </w:p>
        </w:tc>
        <w:tc>
          <w:tcPr>
            <w:tcW w:w="443" w:type="pct"/>
          </w:tcPr>
          <w:p w14:paraId="3B948BF7" w14:textId="77777777" w:rsidR="009B3D5E" w:rsidRPr="00C55642" w:rsidRDefault="009B3D5E" w:rsidP="00D048FE">
            <w:pPr>
              <w:spacing w:after="0" w:line="240" w:lineRule="auto"/>
              <w:rPr>
                <w:sz w:val="16"/>
                <w:szCs w:val="16"/>
              </w:rPr>
            </w:pPr>
          </w:p>
        </w:tc>
        <w:tc>
          <w:tcPr>
            <w:tcW w:w="443" w:type="pct"/>
          </w:tcPr>
          <w:p w14:paraId="4CCA5D05" w14:textId="77777777" w:rsidR="009B3D5E" w:rsidRPr="00C55642" w:rsidRDefault="009B3D5E" w:rsidP="00D048FE">
            <w:pPr>
              <w:spacing w:after="0" w:line="240" w:lineRule="auto"/>
              <w:rPr>
                <w:sz w:val="16"/>
                <w:szCs w:val="16"/>
              </w:rPr>
            </w:pPr>
          </w:p>
        </w:tc>
        <w:tc>
          <w:tcPr>
            <w:tcW w:w="442" w:type="pct"/>
          </w:tcPr>
          <w:p w14:paraId="35018887" w14:textId="009A53FC" w:rsidR="009B3D5E" w:rsidRPr="00C55642" w:rsidRDefault="009B3D5E" w:rsidP="00D048FE">
            <w:pPr>
              <w:spacing w:after="0" w:line="240" w:lineRule="auto"/>
              <w:rPr>
                <w:sz w:val="16"/>
                <w:szCs w:val="16"/>
              </w:rPr>
            </w:pPr>
          </w:p>
        </w:tc>
      </w:tr>
      <w:tr w:rsidR="009B3D5E" w:rsidRPr="00C55642" w14:paraId="5FB903E2" w14:textId="16DF81C1" w:rsidTr="009B3D5E">
        <w:trPr>
          <w:trHeight w:val="227"/>
        </w:trPr>
        <w:tc>
          <w:tcPr>
            <w:tcW w:w="156" w:type="pct"/>
          </w:tcPr>
          <w:p w14:paraId="04377FA1" w14:textId="77777777" w:rsidR="009B3D5E" w:rsidRPr="00C55642" w:rsidRDefault="009B3D5E" w:rsidP="00D048FE">
            <w:pPr>
              <w:spacing w:after="0" w:line="240" w:lineRule="auto"/>
              <w:rPr>
                <w:sz w:val="16"/>
                <w:szCs w:val="16"/>
              </w:rPr>
            </w:pPr>
            <w:r w:rsidRPr="00C55642">
              <w:rPr>
                <w:sz w:val="16"/>
                <w:szCs w:val="16"/>
              </w:rPr>
              <w:t>12</w:t>
            </w:r>
          </w:p>
        </w:tc>
        <w:tc>
          <w:tcPr>
            <w:tcW w:w="1157" w:type="pct"/>
            <w:shd w:val="clear" w:color="auto" w:fill="auto"/>
            <w:vAlign w:val="center"/>
          </w:tcPr>
          <w:p w14:paraId="6027F550" w14:textId="77777777" w:rsidR="009B3D5E" w:rsidRPr="00C55642" w:rsidRDefault="009B3D5E" w:rsidP="00D048FE">
            <w:pPr>
              <w:spacing w:after="0" w:line="240" w:lineRule="auto"/>
              <w:rPr>
                <w:sz w:val="16"/>
                <w:szCs w:val="16"/>
              </w:rPr>
            </w:pPr>
            <w:r w:rsidRPr="00C55642">
              <w:rPr>
                <w:sz w:val="16"/>
                <w:szCs w:val="16"/>
              </w:rPr>
              <w:t>Household (non-agricultural) business failure (not due to illness or accident)</w:t>
            </w:r>
          </w:p>
        </w:tc>
        <w:tc>
          <w:tcPr>
            <w:tcW w:w="268" w:type="pct"/>
            <w:shd w:val="clear" w:color="auto" w:fill="auto"/>
          </w:tcPr>
          <w:p w14:paraId="6C83E81B" w14:textId="77777777" w:rsidR="009B3D5E" w:rsidRPr="00C55642" w:rsidRDefault="009B3D5E" w:rsidP="00D048FE">
            <w:pPr>
              <w:spacing w:after="0" w:line="240" w:lineRule="auto"/>
              <w:rPr>
                <w:sz w:val="16"/>
                <w:szCs w:val="16"/>
              </w:rPr>
            </w:pPr>
          </w:p>
        </w:tc>
        <w:tc>
          <w:tcPr>
            <w:tcW w:w="165" w:type="pct"/>
            <w:shd w:val="clear" w:color="auto" w:fill="auto"/>
          </w:tcPr>
          <w:p w14:paraId="77FAF63F" w14:textId="7AE2DEA2" w:rsidR="009B3D5E" w:rsidRPr="00C55642" w:rsidRDefault="009B3D5E" w:rsidP="00D048FE">
            <w:pPr>
              <w:spacing w:after="0" w:line="240" w:lineRule="auto"/>
              <w:rPr>
                <w:sz w:val="16"/>
                <w:szCs w:val="16"/>
              </w:rPr>
            </w:pPr>
          </w:p>
        </w:tc>
        <w:tc>
          <w:tcPr>
            <w:tcW w:w="138" w:type="pct"/>
            <w:shd w:val="clear" w:color="auto" w:fill="auto"/>
          </w:tcPr>
          <w:p w14:paraId="485BF50D" w14:textId="77777777" w:rsidR="009B3D5E" w:rsidRPr="00C55642" w:rsidRDefault="009B3D5E" w:rsidP="00D048FE">
            <w:pPr>
              <w:spacing w:after="0" w:line="240" w:lineRule="auto"/>
              <w:rPr>
                <w:sz w:val="16"/>
                <w:szCs w:val="16"/>
              </w:rPr>
            </w:pPr>
          </w:p>
        </w:tc>
        <w:tc>
          <w:tcPr>
            <w:tcW w:w="138" w:type="pct"/>
            <w:shd w:val="clear" w:color="auto" w:fill="auto"/>
          </w:tcPr>
          <w:p w14:paraId="71C5B636" w14:textId="420802B0" w:rsidR="009B3D5E" w:rsidRPr="00C55642" w:rsidRDefault="009B3D5E" w:rsidP="00D048FE">
            <w:pPr>
              <w:spacing w:after="0" w:line="240" w:lineRule="auto"/>
              <w:rPr>
                <w:sz w:val="16"/>
                <w:szCs w:val="16"/>
              </w:rPr>
            </w:pPr>
          </w:p>
        </w:tc>
        <w:tc>
          <w:tcPr>
            <w:tcW w:w="361" w:type="pct"/>
            <w:shd w:val="clear" w:color="auto" w:fill="auto"/>
          </w:tcPr>
          <w:p w14:paraId="48EC220A" w14:textId="77777777" w:rsidR="009B3D5E" w:rsidRPr="00C55642" w:rsidRDefault="009B3D5E" w:rsidP="00D048FE">
            <w:pPr>
              <w:spacing w:after="0" w:line="240" w:lineRule="auto"/>
              <w:rPr>
                <w:sz w:val="16"/>
                <w:szCs w:val="16"/>
              </w:rPr>
            </w:pPr>
          </w:p>
        </w:tc>
        <w:tc>
          <w:tcPr>
            <w:tcW w:w="224" w:type="pct"/>
            <w:shd w:val="clear" w:color="auto" w:fill="auto"/>
          </w:tcPr>
          <w:p w14:paraId="25E2AD2E" w14:textId="77777777" w:rsidR="009B3D5E" w:rsidRPr="00C55642" w:rsidRDefault="009B3D5E" w:rsidP="00D048FE">
            <w:pPr>
              <w:spacing w:after="0" w:line="240" w:lineRule="auto"/>
              <w:rPr>
                <w:sz w:val="16"/>
                <w:szCs w:val="16"/>
              </w:rPr>
            </w:pPr>
          </w:p>
        </w:tc>
        <w:tc>
          <w:tcPr>
            <w:tcW w:w="190" w:type="pct"/>
            <w:shd w:val="clear" w:color="auto" w:fill="auto"/>
          </w:tcPr>
          <w:p w14:paraId="041A857F" w14:textId="77777777" w:rsidR="009B3D5E" w:rsidRPr="00C55642" w:rsidRDefault="009B3D5E" w:rsidP="00D048FE">
            <w:pPr>
              <w:spacing w:after="0" w:line="240" w:lineRule="auto"/>
              <w:rPr>
                <w:sz w:val="16"/>
                <w:szCs w:val="16"/>
              </w:rPr>
            </w:pPr>
          </w:p>
        </w:tc>
        <w:tc>
          <w:tcPr>
            <w:tcW w:w="292" w:type="pct"/>
            <w:shd w:val="clear" w:color="auto" w:fill="auto"/>
          </w:tcPr>
          <w:p w14:paraId="08800D11" w14:textId="77777777" w:rsidR="009B3D5E" w:rsidRPr="00C55642" w:rsidRDefault="009B3D5E" w:rsidP="00D048FE">
            <w:pPr>
              <w:spacing w:after="0" w:line="240" w:lineRule="auto"/>
              <w:rPr>
                <w:sz w:val="16"/>
                <w:szCs w:val="16"/>
              </w:rPr>
            </w:pPr>
          </w:p>
        </w:tc>
        <w:tc>
          <w:tcPr>
            <w:tcW w:w="259" w:type="pct"/>
            <w:shd w:val="clear" w:color="auto" w:fill="auto"/>
          </w:tcPr>
          <w:p w14:paraId="3381F3EF" w14:textId="77777777" w:rsidR="009B3D5E" w:rsidRPr="00C55642" w:rsidRDefault="009B3D5E" w:rsidP="00D048FE">
            <w:pPr>
              <w:spacing w:after="0" w:line="240" w:lineRule="auto"/>
              <w:rPr>
                <w:sz w:val="16"/>
                <w:szCs w:val="16"/>
              </w:rPr>
            </w:pPr>
          </w:p>
        </w:tc>
        <w:tc>
          <w:tcPr>
            <w:tcW w:w="327" w:type="pct"/>
            <w:shd w:val="clear" w:color="auto" w:fill="auto"/>
          </w:tcPr>
          <w:p w14:paraId="1B77D87D" w14:textId="77777777" w:rsidR="009B3D5E" w:rsidRPr="00C55642" w:rsidRDefault="009B3D5E" w:rsidP="00D048FE">
            <w:pPr>
              <w:spacing w:after="0" w:line="240" w:lineRule="auto"/>
              <w:rPr>
                <w:sz w:val="16"/>
                <w:szCs w:val="16"/>
              </w:rPr>
            </w:pPr>
          </w:p>
        </w:tc>
        <w:tc>
          <w:tcPr>
            <w:tcW w:w="443" w:type="pct"/>
          </w:tcPr>
          <w:p w14:paraId="6C2A891B" w14:textId="77777777" w:rsidR="009B3D5E" w:rsidRPr="00C55642" w:rsidRDefault="009B3D5E" w:rsidP="00D048FE">
            <w:pPr>
              <w:spacing w:after="0" w:line="240" w:lineRule="auto"/>
              <w:rPr>
                <w:sz w:val="16"/>
                <w:szCs w:val="16"/>
              </w:rPr>
            </w:pPr>
          </w:p>
        </w:tc>
        <w:tc>
          <w:tcPr>
            <w:tcW w:w="443" w:type="pct"/>
          </w:tcPr>
          <w:p w14:paraId="36DABD3B" w14:textId="77777777" w:rsidR="009B3D5E" w:rsidRPr="00C55642" w:rsidRDefault="009B3D5E" w:rsidP="00D048FE">
            <w:pPr>
              <w:spacing w:after="0" w:line="240" w:lineRule="auto"/>
              <w:rPr>
                <w:sz w:val="16"/>
                <w:szCs w:val="16"/>
              </w:rPr>
            </w:pPr>
          </w:p>
        </w:tc>
        <w:tc>
          <w:tcPr>
            <w:tcW w:w="442" w:type="pct"/>
          </w:tcPr>
          <w:p w14:paraId="1781935F" w14:textId="61F76D57" w:rsidR="009B3D5E" w:rsidRPr="00C55642" w:rsidRDefault="009B3D5E" w:rsidP="00D048FE">
            <w:pPr>
              <w:spacing w:after="0" w:line="240" w:lineRule="auto"/>
              <w:rPr>
                <w:sz w:val="16"/>
                <w:szCs w:val="16"/>
              </w:rPr>
            </w:pPr>
          </w:p>
        </w:tc>
      </w:tr>
      <w:tr w:rsidR="009B3D5E" w:rsidRPr="00C55642" w14:paraId="5EB188F1" w14:textId="60FF5736" w:rsidTr="009B3D5E">
        <w:trPr>
          <w:trHeight w:val="227"/>
        </w:trPr>
        <w:tc>
          <w:tcPr>
            <w:tcW w:w="156" w:type="pct"/>
          </w:tcPr>
          <w:p w14:paraId="57D6D216" w14:textId="77777777" w:rsidR="009B3D5E" w:rsidRPr="00C55642" w:rsidRDefault="009B3D5E" w:rsidP="00D048FE">
            <w:pPr>
              <w:spacing w:after="0" w:line="240" w:lineRule="auto"/>
              <w:rPr>
                <w:sz w:val="16"/>
                <w:szCs w:val="16"/>
              </w:rPr>
            </w:pPr>
            <w:r w:rsidRPr="00C55642">
              <w:rPr>
                <w:sz w:val="16"/>
                <w:szCs w:val="16"/>
              </w:rPr>
              <w:t>13</w:t>
            </w:r>
          </w:p>
        </w:tc>
        <w:tc>
          <w:tcPr>
            <w:tcW w:w="1157" w:type="pct"/>
            <w:shd w:val="clear" w:color="auto" w:fill="auto"/>
            <w:vAlign w:val="center"/>
          </w:tcPr>
          <w:p w14:paraId="67467FCA" w14:textId="77777777" w:rsidR="009B3D5E" w:rsidRPr="00C55642" w:rsidRDefault="009B3D5E" w:rsidP="00D048FE">
            <w:pPr>
              <w:spacing w:after="0" w:line="240" w:lineRule="auto"/>
              <w:rPr>
                <w:sz w:val="16"/>
                <w:szCs w:val="16"/>
              </w:rPr>
            </w:pPr>
            <w:r w:rsidRPr="00C55642">
              <w:rPr>
                <w:sz w:val="16"/>
                <w:szCs w:val="16"/>
              </w:rPr>
              <w:t>Reduction in the earnings of currently salaried household member(s) (not due to accident or illness)</w:t>
            </w:r>
          </w:p>
        </w:tc>
        <w:tc>
          <w:tcPr>
            <w:tcW w:w="268" w:type="pct"/>
            <w:shd w:val="clear" w:color="auto" w:fill="auto"/>
          </w:tcPr>
          <w:p w14:paraId="3D4E2B60" w14:textId="77777777" w:rsidR="009B3D5E" w:rsidRPr="00C55642" w:rsidRDefault="009B3D5E" w:rsidP="00D048FE">
            <w:pPr>
              <w:spacing w:after="0" w:line="240" w:lineRule="auto"/>
              <w:rPr>
                <w:sz w:val="16"/>
                <w:szCs w:val="16"/>
              </w:rPr>
            </w:pPr>
          </w:p>
        </w:tc>
        <w:tc>
          <w:tcPr>
            <w:tcW w:w="165" w:type="pct"/>
            <w:shd w:val="clear" w:color="auto" w:fill="auto"/>
          </w:tcPr>
          <w:p w14:paraId="16A15482" w14:textId="148E9747" w:rsidR="009B3D5E" w:rsidRPr="00C55642" w:rsidRDefault="009B3D5E" w:rsidP="00D048FE">
            <w:pPr>
              <w:spacing w:after="0" w:line="240" w:lineRule="auto"/>
              <w:rPr>
                <w:sz w:val="16"/>
                <w:szCs w:val="16"/>
              </w:rPr>
            </w:pPr>
          </w:p>
        </w:tc>
        <w:tc>
          <w:tcPr>
            <w:tcW w:w="138" w:type="pct"/>
            <w:shd w:val="clear" w:color="auto" w:fill="auto"/>
          </w:tcPr>
          <w:p w14:paraId="30FF024D" w14:textId="77777777" w:rsidR="009B3D5E" w:rsidRPr="00C55642" w:rsidRDefault="009B3D5E" w:rsidP="00D048FE">
            <w:pPr>
              <w:spacing w:after="0" w:line="240" w:lineRule="auto"/>
              <w:rPr>
                <w:sz w:val="16"/>
                <w:szCs w:val="16"/>
              </w:rPr>
            </w:pPr>
          </w:p>
        </w:tc>
        <w:tc>
          <w:tcPr>
            <w:tcW w:w="138" w:type="pct"/>
            <w:shd w:val="clear" w:color="auto" w:fill="auto"/>
          </w:tcPr>
          <w:p w14:paraId="4633B6D3" w14:textId="7BC789D1" w:rsidR="009B3D5E" w:rsidRPr="00C55642" w:rsidRDefault="009B3D5E" w:rsidP="00D048FE">
            <w:pPr>
              <w:spacing w:after="0" w:line="240" w:lineRule="auto"/>
              <w:rPr>
                <w:sz w:val="16"/>
                <w:szCs w:val="16"/>
              </w:rPr>
            </w:pPr>
          </w:p>
        </w:tc>
        <w:tc>
          <w:tcPr>
            <w:tcW w:w="361" w:type="pct"/>
            <w:shd w:val="clear" w:color="auto" w:fill="auto"/>
          </w:tcPr>
          <w:p w14:paraId="48F98DF3" w14:textId="77777777" w:rsidR="009B3D5E" w:rsidRPr="00C55642" w:rsidRDefault="009B3D5E" w:rsidP="00D048FE">
            <w:pPr>
              <w:spacing w:after="0" w:line="240" w:lineRule="auto"/>
              <w:rPr>
                <w:sz w:val="16"/>
                <w:szCs w:val="16"/>
              </w:rPr>
            </w:pPr>
          </w:p>
        </w:tc>
        <w:tc>
          <w:tcPr>
            <w:tcW w:w="224" w:type="pct"/>
            <w:shd w:val="clear" w:color="auto" w:fill="auto"/>
          </w:tcPr>
          <w:p w14:paraId="28C78031" w14:textId="77777777" w:rsidR="009B3D5E" w:rsidRPr="00C55642" w:rsidRDefault="009B3D5E" w:rsidP="00D048FE">
            <w:pPr>
              <w:spacing w:after="0" w:line="240" w:lineRule="auto"/>
              <w:rPr>
                <w:sz w:val="16"/>
                <w:szCs w:val="16"/>
              </w:rPr>
            </w:pPr>
          </w:p>
        </w:tc>
        <w:tc>
          <w:tcPr>
            <w:tcW w:w="190" w:type="pct"/>
            <w:shd w:val="clear" w:color="auto" w:fill="auto"/>
          </w:tcPr>
          <w:p w14:paraId="088D9446" w14:textId="77777777" w:rsidR="009B3D5E" w:rsidRPr="00C55642" w:rsidRDefault="009B3D5E" w:rsidP="00D048FE">
            <w:pPr>
              <w:spacing w:after="0" w:line="240" w:lineRule="auto"/>
              <w:rPr>
                <w:sz w:val="16"/>
                <w:szCs w:val="16"/>
              </w:rPr>
            </w:pPr>
          </w:p>
        </w:tc>
        <w:tc>
          <w:tcPr>
            <w:tcW w:w="292" w:type="pct"/>
            <w:shd w:val="clear" w:color="auto" w:fill="auto"/>
          </w:tcPr>
          <w:p w14:paraId="3A7DE4F2" w14:textId="77777777" w:rsidR="009B3D5E" w:rsidRPr="00C55642" w:rsidRDefault="009B3D5E" w:rsidP="00D048FE">
            <w:pPr>
              <w:spacing w:after="0" w:line="240" w:lineRule="auto"/>
              <w:rPr>
                <w:sz w:val="16"/>
                <w:szCs w:val="16"/>
              </w:rPr>
            </w:pPr>
          </w:p>
        </w:tc>
        <w:tc>
          <w:tcPr>
            <w:tcW w:w="259" w:type="pct"/>
            <w:shd w:val="clear" w:color="auto" w:fill="auto"/>
          </w:tcPr>
          <w:p w14:paraId="0AC4F581" w14:textId="77777777" w:rsidR="009B3D5E" w:rsidRPr="00C55642" w:rsidRDefault="009B3D5E" w:rsidP="00D048FE">
            <w:pPr>
              <w:spacing w:after="0" w:line="240" w:lineRule="auto"/>
              <w:rPr>
                <w:sz w:val="16"/>
                <w:szCs w:val="16"/>
              </w:rPr>
            </w:pPr>
          </w:p>
        </w:tc>
        <w:tc>
          <w:tcPr>
            <w:tcW w:w="327" w:type="pct"/>
            <w:shd w:val="clear" w:color="auto" w:fill="auto"/>
          </w:tcPr>
          <w:p w14:paraId="410B0452" w14:textId="77777777" w:rsidR="009B3D5E" w:rsidRPr="00C55642" w:rsidRDefault="009B3D5E" w:rsidP="00D048FE">
            <w:pPr>
              <w:spacing w:after="0" w:line="240" w:lineRule="auto"/>
              <w:rPr>
                <w:sz w:val="16"/>
                <w:szCs w:val="16"/>
              </w:rPr>
            </w:pPr>
          </w:p>
        </w:tc>
        <w:tc>
          <w:tcPr>
            <w:tcW w:w="443" w:type="pct"/>
          </w:tcPr>
          <w:p w14:paraId="6B54E4F4" w14:textId="77777777" w:rsidR="009B3D5E" w:rsidRPr="00C55642" w:rsidRDefault="009B3D5E" w:rsidP="00D048FE">
            <w:pPr>
              <w:spacing w:after="0" w:line="240" w:lineRule="auto"/>
              <w:rPr>
                <w:sz w:val="16"/>
                <w:szCs w:val="16"/>
              </w:rPr>
            </w:pPr>
          </w:p>
        </w:tc>
        <w:tc>
          <w:tcPr>
            <w:tcW w:w="443" w:type="pct"/>
          </w:tcPr>
          <w:p w14:paraId="32E04D04" w14:textId="77777777" w:rsidR="009B3D5E" w:rsidRPr="00C55642" w:rsidRDefault="009B3D5E" w:rsidP="00D048FE">
            <w:pPr>
              <w:spacing w:after="0" w:line="240" w:lineRule="auto"/>
              <w:rPr>
                <w:sz w:val="16"/>
                <w:szCs w:val="16"/>
              </w:rPr>
            </w:pPr>
          </w:p>
        </w:tc>
        <w:tc>
          <w:tcPr>
            <w:tcW w:w="442" w:type="pct"/>
          </w:tcPr>
          <w:p w14:paraId="3EC19932" w14:textId="50ABD69B" w:rsidR="009B3D5E" w:rsidRPr="00C55642" w:rsidRDefault="009B3D5E" w:rsidP="00D048FE">
            <w:pPr>
              <w:spacing w:after="0" w:line="240" w:lineRule="auto"/>
              <w:rPr>
                <w:sz w:val="16"/>
                <w:szCs w:val="16"/>
              </w:rPr>
            </w:pPr>
          </w:p>
        </w:tc>
      </w:tr>
      <w:tr w:rsidR="009B3D5E" w:rsidRPr="00C55642" w14:paraId="231EA11D" w14:textId="241EE031" w:rsidTr="009B3D5E">
        <w:trPr>
          <w:trHeight w:val="227"/>
        </w:trPr>
        <w:tc>
          <w:tcPr>
            <w:tcW w:w="156" w:type="pct"/>
          </w:tcPr>
          <w:p w14:paraId="5BDF6682" w14:textId="77777777" w:rsidR="009B3D5E" w:rsidRPr="00C55642" w:rsidRDefault="009B3D5E" w:rsidP="00D048FE">
            <w:pPr>
              <w:spacing w:after="0" w:line="240" w:lineRule="auto"/>
              <w:rPr>
                <w:sz w:val="16"/>
                <w:szCs w:val="16"/>
              </w:rPr>
            </w:pPr>
            <w:r w:rsidRPr="00C55642">
              <w:rPr>
                <w:sz w:val="16"/>
                <w:szCs w:val="16"/>
              </w:rPr>
              <w:t>14</w:t>
            </w:r>
          </w:p>
        </w:tc>
        <w:tc>
          <w:tcPr>
            <w:tcW w:w="1157" w:type="pct"/>
            <w:shd w:val="clear" w:color="auto" w:fill="auto"/>
            <w:vAlign w:val="center"/>
          </w:tcPr>
          <w:p w14:paraId="246C64B7" w14:textId="77777777" w:rsidR="009B3D5E" w:rsidRPr="00C55642" w:rsidRDefault="009B3D5E" w:rsidP="00D048FE">
            <w:pPr>
              <w:spacing w:after="0" w:line="240" w:lineRule="auto"/>
              <w:rPr>
                <w:sz w:val="16"/>
                <w:szCs w:val="16"/>
              </w:rPr>
            </w:pPr>
            <w:r w:rsidRPr="00C55642">
              <w:rPr>
                <w:sz w:val="16"/>
                <w:szCs w:val="16"/>
              </w:rPr>
              <w:t>Loss of employment of previously salaried household member(s) (not due to accident or illness)</w:t>
            </w:r>
          </w:p>
        </w:tc>
        <w:tc>
          <w:tcPr>
            <w:tcW w:w="268" w:type="pct"/>
            <w:shd w:val="clear" w:color="auto" w:fill="auto"/>
          </w:tcPr>
          <w:p w14:paraId="77E12D2A" w14:textId="77777777" w:rsidR="009B3D5E" w:rsidRPr="00C55642" w:rsidRDefault="009B3D5E" w:rsidP="00D048FE">
            <w:pPr>
              <w:spacing w:after="0" w:line="240" w:lineRule="auto"/>
              <w:rPr>
                <w:sz w:val="16"/>
                <w:szCs w:val="16"/>
              </w:rPr>
            </w:pPr>
          </w:p>
        </w:tc>
        <w:tc>
          <w:tcPr>
            <w:tcW w:w="165" w:type="pct"/>
            <w:shd w:val="clear" w:color="auto" w:fill="auto"/>
          </w:tcPr>
          <w:p w14:paraId="6D609200" w14:textId="67FD34D8" w:rsidR="009B3D5E" w:rsidRPr="00C55642" w:rsidRDefault="009B3D5E" w:rsidP="00D048FE">
            <w:pPr>
              <w:spacing w:after="0" w:line="240" w:lineRule="auto"/>
              <w:rPr>
                <w:sz w:val="16"/>
                <w:szCs w:val="16"/>
              </w:rPr>
            </w:pPr>
          </w:p>
        </w:tc>
        <w:tc>
          <w:tcPr>
            <w:tcW w:w="138" w:type="pct"/>
            <w:shd w:val="clear" w:color="auto" w:fill="auto"/>
          </w:tcPr>
          <w:p w14:paraId="12810C74" w14:textId="77777777" w:rsidR="009B3D5E" w:rsidRPr="00C55642" w:rsidRDefault="009B3D5E" w:rsidP="00D048FE">
            <w:pPr>
              <w:spacing w:after="0" w:line="240" w:lineRule="auto"/>
              <w:rPr>
                <w:sz w:val="16"/>
                <w:szCs w:val="16"/>
              </w:rPr>
            </w:pPr>
          </w:p>
        </w:tc>
        <w:tc>
          <w:tcPr>
            <w:tcW w:w="138" w:type="pct"/>
            <w:shd w:val="clear" w:color="auto" w:fill="auto"/>
          </w:tcPr>
          <w:p w14:paraId="2CCDFBD1" w14:textId="07C7AE94" w:rsidR="009B3D5E" w:rsidRPr="00C55642" w:rsidRDefault="009B3D5E" w:rsidP="00D048FE">
            <w:pPr>
              <w:spacing w:after="0" w:line="240" w:lineRule="auto"/>
              <w:rPr>
                <w:sz w:val="16"/>
                <w:szCs w:val="16"/>
              </w:rPr>
            </w:pPr>
          </w:p>
        </w:tc>
        <w:tc>
          <w:tcPr>
            <w:tcW w:w="361" w:type="pct"/>
            <w:shd w:val="clear" w:color="auto" w:fill="auto"/>
          </w:tcPr>
          <w:p w14:paraId="75425777" w14:textId="77777777" w:rsidR="009B3D5E" w:rsidRPr="00C55642" w:rsidRDefault="009B3D5E" w:rsidP="00D048FE">
            <w:pPr>
              <w:spacing w:after="0" w:line="240" w:lineRule="auto"/>
              <w:rPr>
                <w:sz w:val="16"/>
                <w:szCs w:val="16"/>
              </w:rPr>
            </w:pPr>
          </w:p>
        </w:tc>
        <w:tc>
          <w:tcPr>
            <w:tcW w:w="224" w:type="pct"/>
            <w:shd w:val="clear" w:color="auto" w:fill="auto"/>
          </w:tcPr>
          <w:p w14:paraId="0D226892" w14:textId="77777777" w:rsidR="009B3D5E" w:rsidRPr="00C55642" w:rsidRDefault="009B3D5E" w:rsidP="00D048FE">
            <w:pPr>
              <w:spacing w:after="0" w:line="240" w:lineRule="auto"/>
              <w:rPr>
                <w:sz w:val="16"/>
                <w:szCs w:val="16"/>
              </w:rPr>
            </w:pPr>
          </w:p>
        </w:tc>
        <w:tc>
          <w:tcPr>
            <w:tcW w:w="190" w:type="pct"/>
            <w:shd w:val="clear" w:color="auto" w:fill="auto"/>
          </w:tcPr>
          <w:p w14:paraId="7C1251B9" w14:textId="77777777" w:rsidR="009B3D5E" w:rsidRPr="00C55642" w:rsidRDefault="009B3D5E" w:rsidP="00D048FE">
            <w:pPr>
              <w:spacing w:after="0" w:line="240" w:lineRule="auto"/>
              <w:rPr>
                <w:sz w:val="16"/>
                <w:szCs w:val="16"/>
              </w:rPr>
            </w:pPr>
          </w:p>
        </w:tc>
        <w:tc>
          <w:tcPr>
            <w:tcW w:w="292" w:type="pct"/>
            <w:shd w:val="clear" w:color="auto" w:fill="auto"/>
          </w:tcPr>
          <w:p w14:paraId="65D6183F" w14:textId="77777777" w:rsidR="009B3D5E" w:rsidRPr="00C55642" w:rsidRDefault="009B3D5E" w:rsidP="00D048FE">
            <w:pPr>
              <w:spacing w:after="0" w:line="240" w:lineRule="auto"/>
              <w:rPr>
                <w:sz w:val="16"/>
                <w:szCs w:val="16"/>
              </w:rPr>
            </w:pPr>
          </w:p>
        </w:tc>
        <w:tc>
          <w:tcPr>
            <w:tcW w:w="259" w:type="pct"/>
            <w:shd w:val="clear" w:color="auto" w:fill="auto"/>
          </w:tcPr>
          <w:p w14:paraId="616D1468" w14:textId="77777777" w:rsidR="009B3D5E" w:rsidRPr="00C55642" w:rsidRDefault="009B3D5E" w:rsidP="00D048FE">
            <w:pPr>
              <w:spacing w:after="0" w:line="240" w:lineRule="auto"/>
              <w:rPr>
                <w:sz w:val="16"/>
                <w:szCs w:val="16"/>
              </w:rPr>
            </w:pPr>
          </w:p>
        </w:tc>
        <w:tc>
          <w:tcPr>
            <w:tcW w:w="327" w:type="pct"/>
            <w:shd w:val="clear" w:color="auto" w:fill="auto"/>
          </w:tcPr>
          <w:p w14:paraId="30B4CCB9" w14:textId="77777777" w:rsidR="009B3D5E" w:rsidRPr="00C55642" w:rsidRDefault="009B3D5E" w:rsidP="00D048FE">
            <w:pPr>
              <w:spacing w:after="0" w:line="240" w:lineRule="auto"/>
              <w:rPr>
                <w:sz w:val="16"/>
                <w:szCs w:val="16"/>
              </w:rPr>
            </w:pPr>
          </w:p>
        </w:tc>
        <w:tc>
          <w:tcPr>
            <w:tcW w:w="443" w:type="pct"/>
          </w:tcPr>
          <w:p w14:paraId="6C70A5F7" w14:textId="77777777" w:rsidR="009B3D5E" w:rsidRPr="00C55642" w:rsidRDefault="009B3D5E" w:rsidP="00D048FE">
            <w:pPr>
              <w:spacing w:after="0" w:line="240" w:lineRule="auto"/>
              <w:rPr>
                <w:sz w:val="16"/>
                <w:szCs w:val="16"/>
              </w:rPr>
            </w:pPr>
          </w:p>
        </w:tc>
        <w:tc>
          <w:tcPr>
            <w:tcW w:w="443" w:type="pct"/>
          </w:tcPr>
          <w:p w14:paraId="389BEBA4" w14:textId="77777777" w:rsidR="009B3D5E" w:rsidRPr="00C55642" w:rsidRDefault="009B3D5E" w:rsidP="00D048FE">
            <w:pPr>
              <w:spacing w:after="0" w:line="240" w:lineRule="auto"/>
              <w:rPr>
                <w:sz w:val="16"/>
                <w:szCs w:val="16"/>
              </w:rPr>
            </w:pPr>
          </w:p>
        </w:tc>
        <w:tc>
          <w:tcPr>
            <w:tcW w:w="442" w:type="pct"/>
          </w:tcPr>
          <w:p w14:paraId="4F8B8726" w14:textId="1846BA95" w:rsidR="009B3D5E" w:rsidRPr="00C55642" w:rsidRDefault="009B3D5E" w:rsidP="00D048FE">
            <w:pPr>
              <w:spacing w:after="0" w:line="240" w:lineRule="auto"/>
              <w:rPr>
                <w:sz w:val="16"/>
                <w:szCs w:val="16"/>
              </w:rPr>
            </w:pPr>
          </w:p>
        </w:tc>
      </w:tr>
      <w:tr w:rsidR="009B3D5E" w:rsidRPr="00C55642" w14:paraId="6F686F3A" w14:textId="36CCA45B" w:rsidTr="009B3D5E">
        <w:trPr>
          <w:trHeight w:val="227"/>
        </w:trPr>
        <w:tc>
          <w:tcPr>
            <w:tcW w:w="156" w:type="pct"/>
          </w:tcPr>
          <w:p w14:paraId="69178915" w14:textId="77777777" w:rsidR="009B3D5E" w:rsidRPr="00C55642" w:rsidRDefault="009B3D5E" w:rsidP="00D048FE">
            <w:pPr>
              <w:spacing w:after="0" w:line="240" w:lineRule="auto"/>
              <w:rPr>
                <w:sz w:val="16"/>
                <w:szCs w:val="16"/>
              </w:rPr>
            </w:pPr>
            <w:r w:rsidRPr="00C55642">
              <w:rPr>
                <w:sz w:val="16"/>
                <w:szCs w:val="16"/>
              </w:rPr>
              <w:t>15</w:t>
            </w:r>
          </w:p>
        </w:tc>
        <w:tc>
          <w:tcPr>
            <w:tcW w:w="1157" w:type="pct"/>
            <w:shd w:val="clear" w:color="auto" w:fill="auto"/>
            <w:vAlign w:val="center"/>
          </w:tcPr>
          <w:p w14:paraId="46F2E9A2" w14:textId="77777777" w:rsidR="009B3D5E" w:rsidRPr="00C55642" w:rsidRDefault="009B3D5E" w:rsidP="00D048FE">
            <w:pPr>
              <w:spacing w:after="0" w:line="240" w:lineRule="auto"/>
              <w:rPr>
                <w:sz w:val="16"/>
                <w:szCs w:val="16"/>
              </w:rPr>
            </w:pPr>
            <w:r w:rsidRPr="00C55642">
              <w:rPr>
                <w:sz w:val="16"/>
                <w:szCs w:val="16"/>
              </w:rPr>
              <w:t>Serious illness or accident of household member(s)</w:t>
            </w:r>
          </w:p>
        </w:tc>
        <w:tc>
          <w:tcPr>
            <w:tcW w:w="268" w:type="pct"/>
            <w:shd w:val="clear" w:color="auto" w:fill="auto"/>
          </w:tcPr>
          <w:p w14:paraId="50304CC0" w14:textId="77777777" w:rsidR="009B3D5E" w:rsidRPr="00C55642" w:rsidRDefault="009B3D5E" w:rsidP="00D048FE">
            <w:pPr>
              <w:spacing w:after="0" w:line="240" w:lineRule="auto"/>
              <w:rPr>
                <w:sz w:val="16"/>
                <w:szCs w:val="16"/>
              </w:rPr>
            </w:pPr>
          </w:p>
        </w:tc>
        <w:tc>
          <w:tcPr>
            <w:tcW w:w="165" w:type="pct"/>
            <w:shd w:val="clear" w:color="auto" w:fill="auto"/>
          </w:tcPr>
          <w:p w14:paraId="6FF9C11E" w14:textId="77DC0ECA" w:rsidR="009B3D5E" w:rsidRPr="00C55642" w:rsidRDefault="009B3D5E" w:rsidP="00D048FE">
            <w:pPr>
              <w:spacing w:after="0" w:line="240" w:lineRule="auto"/>
              <w:rPr>
                <w:sz w:val="16"/>
                <w:szCs w:val="16"/>
              </w:rPr>
            </w:pPr>
          </w:p>
        </w:tc>
        <w:tc>
          <w:tcPr>
            <w:tcW w:w="138" w:type="pct"/>
            <w:shd w:val="clear" w:color="auto" w:fill="auto"/>
          </w:tcPr>
          <w:p w14:paraId="76F3F33F" w14:textId="77777777" w:rsidR="009B3D5E" w:rsidRPr="00C55642" w:rsidRDefault="009B3D5E" w:rsidP="00D048FE">
            <w:pPr>
              <w:spacing w:after="0" w:line="240" w:lineRule="auto"/>
              <w:rPr>
                <w:sz w:val="16"/>
                <w:szCs w:val="16"/>
              </w:rPr>
            </w:pPr>
          </w:p>
        </w:tc>
        <w:tc>
          <w:tcPr>
            <w:tcW w:w="138" w:type="pct"/>
            <w:shd w:val="clear" w:color="auto" w:fill="auto"/>
          </w:tcPr>
          <w:p w14:paraId="5B7290DC" w14:textId="5C7105AF" w:rsidR="009B3D5E" w:rsidRPr="00C55642" w:rsidRDefault="009B3D5E" w:rsidP="00D048FE">
            <w:pPr>
              <w:spacing w:after="0" w:line="240" w:lineRule="auto"/>
              <w:rPr>
                <w:sz w:val="16"/>
                <w:szCs w:val="16"/>
              </w:rPr>
            </w:pPr>
          </w:p>
        </w:tc>
        <w:tc>
          <w:tcPr>
            <w:tcW w:w="361" w:type="pct"/>
            <w:shd w:val="clear" w:color="auto" w:fill="auto"/>
          </w:tcPr>
          <w:p w14:paraId="552C3697" w14:textId="77777777" w:rsidR="009B3D5E" w:rsidRPr="00C55642" w:rsidRDefault="009B3D5E" w:rsidP="00D048FE">
            <w:pPr>
              <w:spacing w:after="0" w:line="240" w:lineRule="auto"/>
              <w:rPr>
                <w:sz w:val="16"/>
                <w:szCs w:val="16"/>
              </w:rPr>
            </w:pPr>
          </w:p>
        </w:tc>
        <w:tc>
          <w:tcPr>
            <w:tcW w:w="224" w:type="pct"/>
            <w:shd w:val="clear" w:color="auto" w:fill="auto"/>
          </w:tcPr>
          <w:p w14:paraId="1C372390" w14:textId="77777777" w:rsidR="009B3D5E" w:rsidRPr="00C55642" w:rsidRDefault="009B3D5E" w:rsidP="00D048FE">
            <w:pPr>
              <w:spacing w:after="0" w:line="240" w:lineRule="auto"/>
              <w:rPr>
                <w:sz w:val="16"/>
                <w:szCs w:val="16"/>
              </w:rPr>
            </w:pPr>
          </w:p>
        </w:tc>
        <w:tc>
          <w:tcPr>
            <w:tcW w:w="190" w:type="pct"/>
            <w:shd w:val="clear" w:color="auto" w:fill="auto"/>
          </w:tcPr>
          <w:p w14:paraId="0A5C0396" w14:textId="77777777" w:rsidR="009B3D5E" w:rsidRPr="00C55642" w:rsidRDefault="009B3D5E" w:rsidP="00D048FE">
            <w:pPr>
              <w:spacing w:after="0" w:line="240" w:lineRule="auto"/>
              <w:rPr>
                <w:sz w:val="16"/>
                <w:szCs w:val="16"/>
              </w:rPr>
            </w:pPr>
          </w:p>
        </w:tc>
        <w:tc>
          <w:tcPr>
            <w:tcW w:w="292" w:type="pct"/>
            <w:shd w:val="clear" w:color="auto" w:fill="auto"/>
          </w:tcPr>
          <w:p w14:paraId="070254C8" w14:textId="77777777" w:rsidR="009B3D5E" w:rsidRPr="00C55642" w:rsidRDefault="009B3D5E" w:rsidP="00D048FE">
            <w:pPr>
              <w:spacing w:after="0" w:line="240" w:lineRule="auto"/>
              <w:rPr>
                <w:sz w:val="16"/>
                <w:szCs w:val="16"/>
              </w:rPr>
            </w:pPr>
          </w:p>
        </w:tc>
        <w:tc>
          <w:tcPr>
            <w:tcW w:w="259" w:type="pct"/>
            <w:shd w:val="clear" w:color="auto" w:fill="auto"/>
          </w:tcPr>
          <w:p w14:paraId="7F7B3479" w14:textId="77777777" w:rsidR="009B3D5E" w:rsidRPr="00C55642" w:rsidRDefault="009B3D5E" w:rsidP="00D048FE">
            <w:pPr>
              <w:spacing w:after="0" w:line="240" w:lineRule="auto"/>
              <w:rPr>
                <w:sz w:val="16"/>
                <w:szCs w:val="16"/>
              </w:rPr>
            </w:pPr>
          </w:p>
        </w:tc>
        <w:tc>
          <w:tcPr>
            <w:tcW w:w="327" w:type="pct"/>
            <w:shd w:val="clear" w:color="auto" w:fill="auto"/>
          </w:tcPr>
          <w:p w14:paraId="34991286" w14:textId="77777777" w:rsidR="009B3D5E" w:rsidRPr="00C55642" w:rsidRDefault="009B3D5E" w:rsidP="00D048FE">
            <w:pPr>
              <w:spacing w:after="0" w:line="240" w:lineRule="auto"/>
              <w:rPr>
                <w:sz w:val="16"/>
                <w:szCs w:val="16"/>
              </w:rPr>
            </w:pPr>
          </w:p>
        </w:tc>
        <w:tc>
          <w:tcPr>
            <w:tcW w:w="443" w:type="pct"/>
          </w:tcPr>
          <w:p w14:paraId="36D25DE0" w14:textId="77777777" w:rsidR="009B3D5E" w:rsidRPr="00C55642" w:rsidRDefault="009B3D5E" w:rsidP="00D048FE">
            <w:pPr>
              <w:spacing w:after="0" w:line="240" w:lineRule="auto"/>
              <w:rPr>
                <w:sz w:val="16"/>
                <w:szCs w:val="16"/>
              </w:rPr>
            </w:pPr>
          </w:p>
        </w:tc>
        <w:tc>
          <w:tcPr>
            <w:tcW w:w="443" w:type="pct"/>
          </w:tcPr>
          <w:p w14:paraId="3F681DA9" w14:textId="77777777" w:rsidR="009B3D5E" w:rsidRPr="00C55642" w:rsidRDefault="009B3D5E" w:rsidP="00D048FE">
            <w:pPr>
              <w:spacing w:after="0" w:line="240" w:lineRule="auto"/>
              <w:rPr>
                <w:sz w:val="16"/>
                <w:szCs w:val="16"/>
              </w:rPr>
            </w:pPr>
          </w:p>
        </w:tc>
        <w:tc>
          <w:tcPr>
            <w:tcW w:w="442" w:type="pct"/>
          </w:tcPr>
          <w:p w14:paraId="63CA11F2" w14:textId="2E776E61" w:rsidR="009B3D5E" w:rsidRPr="00C55642" w:rsidRDefault="009B3D5E" w:rsidP="00D048FE">
            <w:pPr>
              <w:spacing w:after="0" w:line="240" w:lineRule="auto"/>
              <w:rPr>
                <w:sz w:val="16"/>
                <w:szCs w:val="16"/>
              </w:rPr>
            </w:pPr>
          </w:p>
        </w:tc>
      </w:tr>
      <w:tr w:rsidR="009B3D5E" w:rsidRPr="00C55642" w14:paraId="24CD0528" w14:textId="5A1F576A" w:rsidTr="009B3D5E">
        <w:trPr>
          <w:trHeight w:val="227"/>
        </w:trPr>
        <w:tc>
          <w:tcPr>
            <w:tcW w:w="156" w:type="pct"/>
          </w:tcPr>
          <w:p w14:paraId="6F5E0AD0" w14:textId="666E9F29" w:rsidR="009B3D5E" w:rsidRPr="00C55642" w:rsidRDefault="009B3D5E" w:rsidP="00D048FE">
            <w:pPr>
              <w:spacing w:after="0" w:line="240" w:lineRule="auto"/>
              <w:rPr>
                <w:sz w:val="16"/>
                <w:szCs w:val="16"/>
              </w:rPr>
            </w:pPr>
            <w:r>
              <w:rPr>
                <w:sz w:val="16"/>
                <w:szCs w:val="16"/>
              </w:rPr>
              <w:t>16</w:t>
            </w:r>
          </w:p>
        </w:tc>
        <w:tc>
          <w:tcPr>
            <w:tcW w:w="1157" w:type="pct"/>
            <w:shd w:val="clear" w:color="auto" w:fill="auto"/>
            <w:vAlign w:val="center"/>
          </w:tcPr>
          <w:p w14:paraId="05D1B352" w14:textId="77777777" w:rsidR="009B3D5E" w:rsidRPr="00C55642" w:rsidRDefault="009B3D5E" w:rsidP="00D048FE">
            <w:pPr>
              <w:spacing w:after="0" w:line="240" w:lineRule="auto"/>
              <w:rPr>
                <w:sz w:val="16"/>
                <w:szCs w:val="16"/>
              </w:rPr>
            </w:pPr>
            <w:r w:rsidRPr="00C55642">
              <w:rPr>
                <w:sz w:val="16"/>
                <w:szCs w:val="16"/>
              </w:rPr>
              <w:t>Death of income earner(s)</w:t>
            </w:r>
          </w:p>
        </w:tc>
        <w:tc>
          <w:tcPr>
            <w:tcW w:w="268" w:type="pct"/>
            <w:shd w:val="clear" w:color="auto" w:fill="auto"/>
          </w:tcPr>
          <w:p w14:paraId="1FE38E6F" w14:textId="77777777" w:rsidR="009B3D5E" w:rsidRPr="00C55642" w:rsidRDefault="009B3D5E" w:rsidP="00D048FE">
            <w:pPr>
              <w:spacing w:after="0" w:line="240" w:lineRule="auto"/>
              <w:rPr>
                <w:sz w:val="16"/>
                <w:szCs w:val="16"/>
              </w:rPr>
            </w:pPr>
          </w:p>
        </w:tc>
        <w:tc>
          <w:tcPr>
            <w:tcW w:w="165" w:type="pct"/>
            <w:shd w:val="clear" w:color="auto" w:fill="auto"/>
          </w:tcPr>
          <w:p w14:paraId="58D8F7AD" w14:textId="47764937" w:rsidR="009B3D5E" w:rsidRPr="00C55642" w:rsidRDefault="009B3D5E" w:rsidP="00D048FE">
            <w:pPr>
              <w:spacing w:after="0" w:line="240" w:lineRule="auto"/>
              <w:rPr>
                <w:sz w:val="16"/>
                <w:szCs w:val="16"/>
              </w:rPr>
            </w:pPr>
          </w:p>
        </w:tc>
        <w:tc>
          <w:tcPr>
            <w:tcW w:w="138" w:type="pct"/>
            <w:shd w:val="clear" w:color="auto" w:fill="auto"/>
          </w:tcPr>
          <w:p w14:paraId="4ADB5C4E" w14:textId="77777777" w:rsidR="009B3D5E" w:rsidRPr="00C55642" w:rsidRDefault="009B3D5E" w:rsidP="00D048FE">
            <w:pPr>
              <w:spacing w:after="0" w:line="240" w:lineRule="auto"/>
              <w:rPr>
                <w:sz w:val="16"/>
                <w:szCs w:val="16"/>
              </w:rPr>
            </w:pPr>
          </w:p>
        </w:tc>
        <w:tc>
          <w:tcPr>
            <w:tcW w:w="138" w:type="pct"/>
            <w:shd w:val="clear" w:color="auto" w:fill="auto"/>
          </w:tcPr>
          <w:p w14:paraId="16A28C1B" w14:textId="2E9FFDE1" w:rsidR="009B3D5E" w:rsidRPr="00C55642" w:rsidRDefault="009B3D5E" w:rsidP="00D048FE">
            <w:pPr>
              <w:spacing w:after="0" w:line="240" w:lineRule="auto"/>
              <w:rPr>
                <w:sz w:val="16"/>
                <w:szCs w:val="16"/>
              </w:rPr>
            </w:pPr>
          </w:p>
        </w:tc>
        <w:tc>
          <w:tcPr>
            <w:tcW w:w="361" w:type="pct"/>
            <w:shd w:val="clear" w:color="auto" w:fill="auto"/>
          </w:tcPr>
          <w:p w14:paraId="74E59CA1" w14:textId="77777777" w:rsidR="009B3D5E" w:rsidRPr="00C55642" w:rsidRDefault="009B3D5E" w:rsidP="00D048FE">
            <w:pPr>
              <w:spacing w:after="0" w:line="240" w:lineRule="auto"/>
              <w:rPr>
                <w:sz w:val="16"/>
                <w:szCs w:val="16"/>
              </w:rPr>
            </w:pPr>
          </w:p>
        </w:tc>
        <w:tc>
          <w:tcPr>
            <w:tcW w:w="224" w:type="pct"/>
            <w:shd w:val="clear" w:color="auto" w:fill="auto"/>
          </w:tcPr>
          <w:p w14:paraId="27B6CEDE" w14:textId="77777777" w:rsidR="009B3D5E" w:rsidRPr="00C55642" w:rsidRDefault="009B3D5E" w:rsidP="00D048FE">
            <w:pPr>
              <w:spacing w:after="0" w:line="240" w:lineRule="auto"/>
              <w:rPr>
                <w:sz w:val="16"/>
                <w:szCs w:val="16"/>
              </w:rPr>
            </w:pPr>
          </w:p>
        </w:tc>
        <w:tc>
          <w:tcPr>
            <w:tcW w:w="190" w:type="pct"/>
            <w:shd w:val="clear" w:color="auto" w:fill="auto"/>
          </w:tcPr>
          <w:p w14:paraId="2B2AD039" w14:textId="77777777" w:rsidR="009B3D5E" w:rsidRPr="00C55642" w:rsidRDefault="009B3D5E" w:rsidP="00D048FE">
            <w:pPr>
              <w:spacing w:after="0" w:line="240" w:lineRule="auto"/>
              <w:rPr>
                <w:sz w:val="16"/>
                <w:szCs w:val="16"/>
              </w:rPr>
            </w:pPr>
          </w:p>
        </w:tc>
        <w:tc>
          <w:tcPr>
            <w:tcW w:w="292" w:type="pct"/>
            <w:shd w:val="clear" w:color="auto" w:fill="auto"/>
          </w:tcPr>
          <w:p w14:paraId="2482EFAD" w14:textId="77777777" w:rsidR="009B3D5E" w:rsidRPr="00C55642" w:rsidRDefault="009B3D5E" w:rsidP="00D048FE">
            <w:pPr>
              <w:spacing w:after="0" w:line="240" w:lineRule="auto"/>
              <w:rPr>
                <w:sz w:val="16"/>
                <w:szCs w:val="16"/>
              </w:rPr>
            </w:pPr>
          </w:p>
        </w:tc>
        <w:tc>
          <w:tcPr>
            <w:tcW w:w="259" w:type="pct"/>
            <w:shd w:val="clear" w:color="auto" w:fill="auto"/>
          </w:tcPr>
          <w:p w14:paraId="4E3198F0" w14:textId="77777777" w:rsidR="009B3D5E" w:rsidRPr="00C55642" w:rsidRDefault="009B3D5E" w:rsidP="00D048FE">
            <w:pPr>
              <w:spacing w:after="0" w:line="240" w:lineRule="auto"/>
              <w:rPr>
                <w:sz w:val="16"/>
                <w:szCs w:val="16"/>
              </w:rPr>
            </w:pPr>
          </w:p>
        </w:tc>
        <w:tc>
          <w:tcPr>
            <w:tcW w:w="327" w:type="pct"/>
            <w:shd w:val="clear" w:color="auto" w:fill="auto"/>
          </w:tcPr>
          <w:p w14:paraId="5FC507E7" w14:textId="77777777" w:rsidR="009B3D5E" w:rsidRPr="00C55642" w:rsidRDefault="009B3D5E" w:rsidP="00D048FE">
            <w:pPr>
              <w:spacing w:after="0" w:line="240" w:lineRule="auto"/>
              <w:rPr>
                <w:sz w:val="16"/>
                <w:szCs w:val="16"/>
              </w:rPr>
            </w:pPr>
          </w:p>
        </w:tc>
        <w:tc>
          <w:tcPr>
            <w:tcW w:w="443" w:type="pct"/>
          </w:tcPr>
          <w:p w14:paraId="1823861F" w14:textId="77777777" w:rsidR="009B3D5E" w:rsidRPr="00C55642" w:rsidRDefault="009B3D5E" w:rsidP="00D048FE">
            <w:pPr>
              <w:spacing w:after="0" w:line="240" w:lineRule="auto"/>
              <w:rPr>
                <w:sz w:val="16"/>
                <w:szCs w:val="16"/>
              </w:rPr>
            </w:pPr>
          </w:p>
        </w:tc>
        <w:tc>
          <w:tcPr>
            <w:tcW w:w="443" w:type="pct"/>
          </w:tcPr>
          <w:p w14:paraId="25DD1B92" w14:textId="77777777" w:rsidR="009B3D5E" w:rsidRPr="00C55642" w:rsidRDefault="009B3D5E" w:rsidP="00D048FE">
            <w:pPr>
              <w:spacing w:after="0" w:line="240" w:lineRule="auto"/>
              <w:rPr>
                <w:sz w:val="16"/>
                <w:szCs w:val="16"/>
              </w:rPr>
            </w:pPr>
          </w:p>
        </w:tc>
        <w:tc>
          <w:tcPr>
            <w:tcW w:w="442" w:type="pct"/>
          </w:tcPr>
          <w:p w14:paraId="7F6969ED" w14:textId="613A6437" w:rsidR="009B3D5E" w:rsidRPr="00C55642" w:rsidRDefault="009B3D5E" w:rsidP="00D048FE">
            <w:pPr>
              <w:spacing w:after="0" w:line="240" w:lineRule="auto"/>
              <w:rPr>
                <w:sz w:val="16"/>
                <w:szCs w:val="16"/>
              </w:rPr>
            </w:pPr>
          </w:p>
        </w:tc>
      </w:tr>
      <w:tr w:rsidR="009B3D5E" w:rsidRPr="00C55642" w14:paraId="05CF69B3" w14:textId="0A11A2EF" w:rsidTr="009B3D5E">
        <w:trPr>
          <w:trHeight w:val="227"/>
        </w:trPr>
        <w:tc>
          <w:tcPr>
            <w:tcW w:w="156" w:type="pct"/>
          </w:tcPr>
          <w:p w14:paraId="684B9A02" w14:textId="7020F4F1" w:rsidR="009B3D5E" w:rsidRPr="00C55642" w:rsidRDefault="009B3D5E" w:rsidP="00D048FE">
            <w:pPr>
              <w:spacing w:after="0" w:line="240" w:lineRule="auto"/>
              <w:rPr>
                <w:sz w:val="16"/>
                <w:szCs w:val="16"/>
              </w:rPr>
            </w:pPr>
            <w:r>
              <w:rPr>
                <w:sz w:val="16"/>
                <w:szCs w:val="16"/>
              </w:rPr>
              <w:t>17</w:t>
            </w:r>
          </w:p>
        </w:tc>
        <w:tc>
          <w:tcPr>
            <w:tcW w:w="1157" w:type="pct"/>
            <w:shd w:val="clear" w:color="auto" w:fill="auto"/>
            <w:vAlign w:val="center"/>
          </w:tcPr>
          <w:p w14:paraId="37602DB2" w14:textId="77777777" w:rsidR="009B3D5E" w:rsidRPr="00C55642" w:rsidRDefault="009B3D5E" w:rsidP="00D048FE">
            <w:pPr>
              <w:spacing w:after="0" w:line="240" w:lineRule="auto"/>
              <w:rPr>
                <w:sz w:val="16"/>
                <w:szCs w:val="16"/>
              </w:rPr>
            </w:pPr>
            <w:r w:rsidRPr="00C55642">
              <w:rPr>
                <w:sz w:val="16"/>
                <w:szCs w:val="16"/>
              </w:rPr>
              <w:t>Death of other household member(s)</w:t>
            </w:r>
          </w:p>
        </w:tc>
        <w:tc>
          <w:tcPr>
            <w:tcW w:w="268" w:type="pct"/>
            <w:shd w:val="clear" w:color="auto" w:fill="auto"/>
          </w:tcPr>
          <w:p w14:paraId="22D45965" w14:textId="77777777" w:rsidR="009B3D5E" w:rsidRPr="00C55642" w:rsidRDefault="009B3D5E" w:rsidP="00D048FE">
            <w:pPr>
              <w:spacing w:after="0" w:line="240" w:lineRule="auto"/>
              <w:rPr>
                <w:sz w:val="16"/>
                <w:szCs w:val="16"/>
              </w:rPr>
            </w:pPr>
          </w:p>
        </w:tc>
        <w:tc>
          <w:tcPr>
            <w:tcW w:w="165" w:type="pct"/>
            <w:shd w:val="clear" w:color="auto" w:fill="auto"/>
          </w:tcPr>
          <w:p w14:paraId="7FC5DFE0" w14:textId="0A84C709" w:rsidR="009B3D5E" w:rsidRPr="00C55642" w:rsidRDefault="009B3D5E" w:rsidP="00D048FE">
            <w:pPr>
              <w:spacing w:after="0" w:line="240" w:lineRule="auto"/>
              <w:rPr>
                <w:sz w:val="16"/>
                <w:szCs w:val="16"/>
              </w:rPr>
            </w:pPr>
          </w:p>
        </w:tc>
        <w:tc>
          <w:tcPr>
            <w:tcW w:w="138" w:type="pct"/>
            <w:shd w:val="clear" w:color="auto" w:fill="auto"/>
          </w:tcPr>
          <w:p w14:paraId="27637C30" w14:textId="77777777" w:rsidR="009B3D5E" w:rsidRPr="00C55642" w:rsidRDefault="009B3D5E" w:rsidP="00D048FE">
            <w:pPr>
              <w:spacing w:after="0" w:line="240" w:lineRule="auto"/>
              <w:rPr>
                <w:sz w:val="16"/>
                <w:szCs w:val="16"/>
              </w:rPr>
            </w:pPr>
          </w:p>
        </w:tc>
        <w:tc>
          <w:tcPr>
            <w:tcW w:w="138" w:type="pct"/>
            <w:shd w:val="clear" w:color="auto" w:fill="auto"/>
          </w:tcPr>
          <w:p w14:paraId="652A88E3" w14:textId="0C9ABD79" w:rsidR="009B3D5E" w:rsidRPr="00C55642" w:rsidRDefault="009B3D5E" w:rsidP="00D048FE">
            <w:pPr>
              <w:spacing w:after="0" w:line="240" w:lineRule="auto"/>
              <w:rPr>
                <w:sz w:val="16"/>
                <w:szCs w:val="16"/>
              </w:rPr>
            </w:pPr>
          </w:p>
        </w:tc>
        <w:tc>
          <w:tcPr>
            <w:tcW w:w="361" w:type="pct"/>
            <w:shd w:val="clear" w:color="auto" w:fill="auto"/>
          </w:tcPr>
          <w:p w14:paraId="2BD257B0" w14:textId="77777777" w:rsidR="009B3D5E" w:rsidRPr="00C55642" w:rsidRDefault="009B3D5E" w:rsidP="00D048FE">
            <w:pPr>
              <w:spacing w:after="0" w:line="240" w:lineRule="auto"/>
              <w:rPr>
                <w:sz w:val="16"/>
                <w:szCs w:val="16"/>
              </w:rPr>
            </w:pPr>
          </w:p>
        </w:tc>
        <w:tc>
          <w:tcPr>
            <w:tcW w:w="224" w:type="pct"/>
            <w:shd w:val="clear" w:color="auto" w:fill="auto"/>
          </w:tcPr>
          <w:p w14:paraId="3F7AD201" w14:textId="77777777" w:rsidR="009B3D5E" w:rsidRPr="00C55642" w:rsidRDefault="009B3D5E" w:rsidP="00D048FE">
            <w:pPr>
              <w:spacing w:after="0" w:line="240" w:lineRule="auto"/>
              <w:rPr>
                <w:sz w:val="16"/>
                <w:szCs w:val="16"/>
              </w:rPr>
            </w:pPr>
          </w:p>
        </w:tc>
        <w:tc>
          <w:tcPr>
            <w:tcW w:w="190" w:type="pct"/>
            <w:shd w:val="clear" w:color="auto" w:fill="auto"/>
          </w:tcPr>
          <w:p w14:paraId="65D74CBF" w14:textId="77777777" w:rsidR="009B3D5E" w:rsidRPr="00C55642" w:rsidRDefault="009B3D5E" w:rsidP="00D048FE">
            <w:pPr>
              <w:spacing w:after="0" w:line="240" w:lineRule="auto"/>
              <w:rPr>
                <w:sz w:val="16"/>
                <w:szCs w:val="16"/>
              </w:rPr>
            </w:pPr>
          </w:p>
        </w:tc>
        <w:tc>
          <w:tcPr>
            <w:tcW w:w="292" w:type="pct"/>
            <w:shd w:val="clear" w:color="auto" w:fill="auto"/>
          </w:tcPr>
          <w:p w14:paraId="0FA83A2B" w14:textId="77777777" w:rsidR="009B3D5E" w:rsidRPr="00C55642" w:rsidRDefault="009B3D5E" w:rsidP="00D048FE">
            <w:pPr>
              <w:spacing w:after="0" w:line="240" w:lineRule="auto"/>
              <w:rPr>
                <w:sz w:val="16"/>
                <w:szCs w:val="16"/>
              </w:rPr>
            </w:pPr>
          </w:p>
        </w:tc>
        <w:tc>
          <w:tcPr>
            <w:tcW w:w="259" w:type="pct"/>
            <w:shd w:val="clear" w:color="auto" w:fill="auto"/>
          </w:tcPr>
          <w:p w14:paraId="43CC43FC" w14:textId="77777777" w:rsidR="009B3D5E" w:rsidRPr="00C55642" w:rsidRDefault="009B3D5E" w:rsidP="00D048FE">
            <w:pPr>
              <w:spacing w:after="0" w:line="240" w:lineRule="auto"/>
              <w:rPr>
                <w:sz w:val="16"/>
                <w:szCs w:val="16"/>
              </w:rPr>
            </w:pPr>
          </w:p>
        </w:tc>
        <w:tc>
          <w:tcPr>
            <w:tcW w:w="327" w:type="pct"/>
            <w:shd w:val="clear" w:color="auto" w:fill="auto"/>
          </w:tcPr>
          <w:p w14:paraId="0E58F583" w14:textId="77777777" w:rsidR="009B3D5E" w:rsidRPr="00C55642" w:rsidRDefault="009B3D5E" w:rsidP="00D048FE">
            <w:pPr>
              <w:spacing w:after="0" w:line="240" w:lineRule="auto"/>
              <w:rPr>
                <w:sz w:val="16"/>
                <w:szCs w:val="16"/>
              </w:rPr>
            </w:pPr>
          </w:p>
        </w:tc>
        <w:tc>
          <w:tcPr>
            <w:tcW w:w="443" w:type="pct"/>
          </w:tcPr>
          <w:p w14:paraId="7A4297D2" w14:textId="77777777" w:rsidR="009B3D5E" w:rsidRPr="00C55642" w:rsidRDefault="009B3D5E" w:rsidP="00D048FE">
            <w:pPr>
              <w:spacing w:after="0" w:line="240" w:lineRule="auto"/>
              <w:rPr>
                <w:sz w:val="16"/>
                <w:szCs w:val="16"/>
              </w:rPr>
            </w:pPr>
          </w:p>
        </w:tc>
        <w:tc>
          <w:tcPr>
            <w:tcW w:w="443" w:type="pct"/>
          </w:tcPr>
          <w:p w14:paraId="67C73B4A" w14:textId="77777777" w:rsidR="009B3D5E" w:rsidRPr="00C55642" w:rsidRDefault="009B3D5E" w:rsidP="00D048FE">
            <w:pPr>
              <w:spacing w:after="0" w:line="240" w:lineRule="auto"/>
              <w:rPr>
                <w:sz w:val="16"/>
                <w:szCs w:val="16"/>
              </w:rPr>
            </w:pPr>
          </w:p>
        </w:tc>
        <w:tc>
          <w:tcPr>
            <w:tcW w:w="442" w:type="pct"/>
          </w:tcPr>
          <w:p w14:paraId="61A46BA3" w14:textId="4CDDF666" w:rsidR="009B3D5E" w:rsidRPr="00C55642" w:rsidRDefault="009B3D5E" w:rsidP="00D048FE">
            <w:pPr>
              <w:spacing w:after="0" w:line="240" w:lineRule="auto"/>
              <w:rPr>
                <w:sz w:val="16"/>
                <w:szCs w:val="16"/>
              </w:rPr>
            </w:pPr>
          </w:p>
        </w:tc>
      </w:tr>
      <w:tr w:rsidR="009B3D5E" w:rsidRPr="00C55642" w14:paraId="186EA372" w14:textId="7BC22A9F" w:rsidTr="009B3D5E">
        <w:trPr>
          <w:trHeight w:val="227"/>
        </w:trPr>
        <w:tc>
          <w:tcPr>
            <w:tcW w:w="156" w:type="pct"/>
          </w:tcPr>
          <w:p w14:paraId="0116B9F8" w14:textId="116CBD8C" w:rsidR="009B3D5E" w:rsidRPr="00C55642" w:rsidRDefault="009B3D5E" w:rsidP="00D048FE">
            <w:pPr>
              <w:spacing w:after="0" w:line="240" w:lineRule="auto"/>
              <w:rPr>
                <w:sz w:val="16"/>
                <w:szCs w:val="16"/>
              </w:rPr>
            </w:pPr>
            <w:r>
              <w:rPr>
                <w:sz w:val="16"/>
                <w:szCs w:val="16"/>
              </w:rPr>
              <w:t>18</w:t>
            </w:r>
          </w:p>
        </w:tc>
        <w:tc>
          <w:tcPr>
            <w:tcW w:w="1157" w:type="pct"/>
            <w:shd w:val="clear" w:color="auto" w:fill="auto"/>
            <w:vAlign w:val="center"/>
          </w:tcPr>
          <w:p w14:paraId="5FE90C93" w14:textId="77777777" w:rsidR="009B3D5E" w:rsidRPr="00C55642" w:rsidRDefault="009B3D5E" w:rsidP="00D048FE">
            <w:pPr>
              <w:spacing w:after="0" w:line="240" w:lineRule="auto"/>
              <w:rPr>
                <w:sz w:val="16"/>
                <w:szCs w:val="16"/>
              </w:rPr>
            </w:pPr>
            <w:r w:rsidRPr="00C55642">
              <w:rPr>
                <w:sz w:val="16"/>
                <w:szCs w:val="16"/>
              </w:rPr>
              <w:t>Break-up of household</w:t>
            </w:r>
          </w:p>
        </w:tc>
        <w:tc>
          <w:tcPr>
            <w:tcW w:w="268" w:type="pct"/>
            <w:shd w:val="clear" w:color="auto" w:fill="auto"/>
          </w:tcPr>
          <w:p w14:paraId="6BE6A640" w14:textId="77777777" w:rsidR="009B3D5E" w:rsidRPr="00C55642" w:rsidRDefault="009B3D5E" w:rsidP="00D048FE">
            <w:pPr>
              <w:spacing w:after="0" w:line="240" w:lineRule="auto"/>
              <w:rPr>
                <w:sz w:val="16"/>
                <w:szCs w:val="16"/>
              </w:rPr>
            </w:pPr>
          </w:p>
        </w:tc>
        <w:tc>
          <w:tcPr>
            <w:tcW w:w="165" w:type="pct"/>
            <w:shd w:val="clear" w:color="auto" w:fill="auto"/>
          </w:tcPr>
          <w:p w14:paraId="0A944710" w14:textId="7E3FAD42" w:rsidR="009B3D5E" w:rsidRPr="00C55642" w:rsidRDefault="009B3D5E" w:rsidP="00D048FE">
            <w:pPr>
              <w:spacing w:after="0" w:line="240" w:lineRule="auto"/>
              <w:rPr>
                <w:sz w:val="16"/>
                <w:szCs w:val="16"/>
              </w:rPr>
            </w:pPr>
          </w:p>
        </w:tc>
        <w:tc>
          <w:tcPr>
            <w:tcW w:w="138" w:type="pct"/>
            <w:shd w:val="clear" w:color="auto" w:fill="auto"/>
          </w:tcPr>
          <w:p w14:paraId="47BF2FD4" w14:textId="77777777" w:rsidR="009B3D5E" w:rsidRPr="00C55642" w:rsidRDefault="009B3D5E" w:rsidP="00D048FE">
            <w:pPr>
              <w:spacing w:after="0" w:line="240" w:lineRule="auto"/>
              <w:rPr>
                <w:sz w:val="16"/>
                <w:szCs w:val="16"/>
              </w:rPr>
            </w:pPr>
          </w:p>
        </w:tc>
        <w:tc>
          <w:tcPr>
            <w:tcW w:w="138" w:type="pct"/>
            <w:shd w:val="clear" w:color="auto" w:fill="auto"/>
          </w:tcPr>
          <w:p w14:paraId="7576DFB7" w14:textId="18852A94" w:rsidR="009B3D5E" w:rsidRPr="00C55642" w:rsidRDefault="009B3D5E" w:rsidP="00D048FE">
            <w:pPr>
              <w:spacing w:after="0" w:line="240" w:lineRule="auto"/>
              <w:rPr>
                <w:sz w:val="16"/>
                <w:szCs w:val="16"/>
              </w:rPr>
            </w:pPr>
          </w:p>
        </w:tc>
        <w:tc>
          <w:tcPr>
            <w:tcW w:w="361" w:type="pct"/>
            <w:shd w:val="clear" w:color="auto" w:fill="auto"/>
          </w:tcPr>
          <w:p w14:paraId="6C716471" w14:textId="77777777" w:rsidR="009B3D5E" w:rsidRPr="00C55642" w:rsidRDefault="009B3D5E" w:rsidP="00D048FE">
            <w:pPr>
              <w:spacing w:after="0" w:line="240" w:lineRule="auto"/>
              <w:rPr>
                <w:sz w:val="16"/>
                <w:szCs w:val="16"/>
              </w:rPr>
            </w:pPr>
          </w:p>
        </w:tc>
        <w:tc>
          <w:tcPr>
            <w:tcW w:w="224" w:type="pct"/>
            <w:shd w:val="clear" w:color="auto" w:fill="auto"/>
          </w:tcPr>
          <w:p w14:paraId="552731B8" w14:textId="77777777" w:rsidR="009B3D5E" w:rsidRPr="00C55642" w:rsidRDefault="009B3D5E" w:rsidP="00D048FE">
            <w:pPr>
              <w:spacing w:after="0" w:line="240" w:lineRule="auto"/>
              <w:rPr>
                <w:sz w:val="16"/>
                <w:szCs w:val="16"/>
              </w:rPr>
            </w:pPr>
          </w:p>
        </w:tc>
        <w:tc>
          <w:tcPr>
            <w:tcW w:w="190" w:type="pct"/>
            <w:shd w:val="clear" w:color="auto" w:fill="auto"/>
          </w:tcPr>
          <w:p w14:paraId="5BAB449F" w14:textId="77777777" w:rsidR="009B3D5E" w:rsidRPr="00C55642" w:rsidRDefault="009B3D5E" w:rsidP="00D048FE">
            <w:pPr>
              <w:spacing w:after="0" w:line="240" w:lineRule="auto"/>
              <w:rPr>
                <w:sz w:val="16"/>
                <w:szCs w:val="16"/>
              </w:rPr>
            </w:pPr>
          </w:p>
        </w:tc>
        <w:tc>
          <w:tcPr>
            <w:tcW w:w="292" w:type="pct"/>
            <w:shd w:val="clear" w:color="auto" w:fill="auto"/>
          </w:tcPr>
          <w:p w14:paraId="54746D5D" w14:textId="77777777" w:rsidR="009B3D5E" w:rsidRPr="00C55642" w:rsidRDefault="009B3D5E" w:rsidP="00D048FE">
            <w:pPr>
              <w:spacing w:after="0" w:line="240" w:lineRule="auto"/>
              <w:rPr>
                <w:sz w:val="16"/>
                <w:szCs w:val="16"/>
              </w:rPr>
            </w:pPr>
          </w:p>
        </w:tc>
        <w:tc>
          <w:tcPr>
            <w:tcW w:w="259" w:type="pct"/>
            <w:shd w:val="clear" w:color="auto" w:fill="auto"/>
          </w:tcPr>
          <w:p w14:paraId="11946E51" w14:textId="77777777" w:rsidR="009B3D5E" w:rsidRPr="00C55642" w:rsidRDefault="009B3D5E" w:rsidP="00D048FE">
            <w:pPr>
              <w:spacing w:after="0" w:line="240" w:lineRule="auto"/>
              <w:rPr>
                <w:sz w:val="16"/>
                <w:szCs w:val="16"/>
              </w:rPr>
            </w:pPr>
          </w:p>
        </w:tc>
        <w:tc>
          <w:tcPr>
            <w:tcW w:w="327" w:type="pct"/>
            <w:shd w:val="clear" w:color="auto" w:fill="auto"/>
          </w:tcPr>
          <w:p w14:paraId="0658D1A0" w14:textId="77777777" w:rsidR="009B3D5E" w:rsidRPr="00C55642" w:rsidRDefault="009B3D5E" w:rsidP="00D048FE">
            <w:pPr>
              <w:spacing w:after="0" w:line="240" w:lineRule="auto"/>
              <w:rPr>
                <w:sz w:val="16"/>
                <w:szCs w:val="16"/>
              </w:rPr>
            </w:pPr>
          </w:p>
        </w:tc>
        <w:tc>
          <w:tcPr>
            <w:tcW w:w="443" w:type="pct"/>
          </w:tcPr>
          <w:p w14:paraId="3D9C2641" w14:textId="77777777" w:rsidR="009B3D5E" w:rsidRPr="00C55642" w:rsidRDefault="009B3D5E" w:rsidP="00D048FE">
            <w:pPr>
              <w:spacing w:after="0" w:line="240" w:lineRule="auto"/>
              <w:rPr>
                <w:sz w:val="16"/>
                <w:szCs w:val="16"/>
              </w:rPr>
            </w:pPr>
          </w:p>
        </w:tc>
        <w:tc>
          <w:tcPr>
            <w:tcW w:w="443" w:type="pct"/>
          </w:tcPr>
          <w:p w14:paraId="2A745B44" w14:textId="77777777" w:rsidR="009B3D5E" w:rsidRPr="00C55642" w:rsidRDefault="009B3D5E" w:rsidP="00D048FE">
            <w:pPr>
              <w:spacing w:after="0" w:line="240" w:lineRule="auto"/>
              <w:rPr>
                <w:sz w:val="16"/>
                <w:szCs w:val="16"/>
              </w:rPr>
            </w:pPr>
          </w:p>
        </w:tc>
        <w:tc>
          <w:tcPr>
            <w:tcW w:w="442" w:type="pct"/>
          </w:tcPr>
          <w:p w14:paraId="62EA10DE" w14:textId="19D93A3E" w:rsidR="009B3D5E" w:rsidRPr="00C55642" w:rsidRDefault="009B3D5E" w:rsidP="00D048FE">
            <w:pPr>
              <w:spacing w:after="0" w:line="240" w:lineRule="auto"/>
              <w:rPr>
                <w:sz w:val="16"/>
                <w:szCs w:val="16"/>
              </w:rPr>
            </w:pPr>
          </w:p>
        </w:tc>
      </w:tr>
      <w:tr w:rsidR="009B3D5E" w:rsidRPr="00C55642" w14:paraId="7C7BF50B" w14:textId="4895FF45" w:rsidTr="009B3D5E">
        <w:trPr>
          <w:trHeight w:val="227"/>
        </w:trPr>
        <w:tc>
          <w:tcPr>
            <w:tcW w:w="156" w:type="pct"/>
          </w:tcPr>
          <w:p w14:paraId="6781085B" w14:textId="201D07B4" w:rsidR="009B3D5E" w:rsidRPr="00C55642" w:rsidRDefault="009B3D5E" w:rsidP="00D048FE">
            <w:pPr>
              <w:spacing w:after="0" w:line="240" w:lineRule="auto"/>
              <w:rPr>
                <w:sz w:val="16"/>
                <w:szCs w:val="16"/>
              </w:rPr>
            </w:pPr>
            <w:r>
              <w:rPr>
                <w:sz w:val="16"/>
                <w:szCs w:val="16"/>
              </w:rPr>
              <w:t>19</w:t>
            </w:r>
          </w:p>
        </w:tc>
        <w:tc>
          <w:tcPr>
            <w:tcW w:w="1157" w:type="pct"/>
            <w:shd w:val="clear" w:color="auto" w:fill="auto"/>
            <w:vAlign w:val="center"/>
          </w:tcPr>
          <w:p w14:paraId="5C2A70E2" w14:textId="66677BA8" w:rsidR="009B3D5E" w:rsidRPr="00C55642" w:rsidRDefault="009B3D5E" w:rsidP="00D72DD9">
            <w:pPr>
              <w:spacing w:after="0" w:line="240" w:lineRule="auto"/>
              <w:rPr>
                <w:sz w:val="16"/>
                <w:szCs w:val="16"/>
              </w:rPr>
            </w:pPr>
            <w:r w:rsidRPr="00C55642">
              <w:rPr>
                <w:sz w:val="16"/>
                <w:szCs w:val="16"/>
              </w:rPr>
              <w:t>Conflict/violence (</w:t>
            </w:r>
            <w:r>
              <w:rPr>
                <w:sz w:val="16"/>
                <w:szCs w:val="16"/>
              </w:rPr>
              <w:t>peace and order issue in your area</w:t>
            </w:r>
            <w:r w:rsidRPr="00C55642">
              <w:rPr>
                <w:sz w:val="16"/>
                <w:szCs w:val="16"/>
              </w:rPr>
              <w:t>)</w:t>
            </w:r>
          </w:p>
        </w:tc>
        <w:tc>
          <w:tcPr>
            <w:tcW w:w="268" w:type="pct"/>
            <w:shd w:val="clear" w:color="auto" w:fill="auto"/>
          </w:tcPr>
          <w:p w14:paraId="16CE2A76" w14:textId="77777777" w:rsidR="009B3D5E" w:rsidRPr="00C55642" w:rsidRDefault="009B3D5E" w:rsidP="00D048FE">
            <w:pPr>
              <w:spacing w:after="0" w:line="240" w:lineRule="auto"/>
              <w:rPr>
                <w:sz w:val="16"/>
                <w:szCs w:val="16"/>
              </w:rPr>
            </w:pPr>
          </w:p>
        </w:tc>
        <w:tc>
          <w:tcPr>
            <w:tcW w:w="165" w:type="pct"/>
            <w:shd w:val="clear" w:color="auto" w:fill="auto"/>
          </w:tcPr>
          <w:p w14:paraId="63398888" w14:textId="38D3220D" w:rsidR="009B3D5E" w:rsidRPr="00C55642" w:rsidRDefault="009B3D5E" w:rsidP="00D048FE">
            <w:pPr>
              <w:spacing w:after="0" w:line="240" w:lineRule="auto"/>
              <w:rPr>
                <w:sz w:val="16"/>
                <w:szCs w:val="16"/>
              </w:rPr>
            </w:pPr>
          </w:p>
        </w:tc>
        <w:tc>
          <w:tcPr>
            <w:tcW w:w="138" w:type="pct"/>
            <w:shd w:val="clear" w:color="auto" w:fill="auto"/>
          </w:tcPr>
          <w:p w14:paraId="67754281" w14:textId="77777777" w:rsidR="009B3D5E" w:rsidRPr="00C55642" w:rsidRDefault="009B3D5E" w:rsidP="00D048FE">
            <w:pPr>
              <w:spacing w:after="0" w:line="240" w:lineRule="auto"/>
              <w:rPr>
                <w:sz w:val="16"/>
                <w:szCs w:val="16"/>
              </w:rPr>
            </w:pPr>
          </w:p>
        </w:tc>
        <w:tc>
          <w:tcPr>
            <w:tcW w:w="138" w:type="pct"/>
            <w:shd w:val="clear" w:color="auto" w:fill="auto"/>
          </w:tcPr>
          <w:p w14:paraId="3137C1F8" w14:textId="45A509C9" w:rsidR="009B3D5E" w:rsidRPr="00C55642" w:rsidRDefault="009B3D5E" w:rsidP="00D048FE">
            <w:pPr>
              <w:spacing w:after="0" w:line="240" w:lineRule="auto"/>
              <w:rPr>
                <w:sz w:val="16"/>
                <w:szCs w:val="16"/>
              </w:rPr>
            </w:pPr>
          </w:p>
        </w:tc>
        <w:tc>
          <w:tcPr>
            <w:tcW w:w="361" w:type="pct"/>
            <w:shd w:val="clear" w:color="auto" w:fill="auto"/>
          </w:tcPr>
          <w:p w14:paraId="43190489" w14:textId="77777777" w:rsidR="009B3D5E" w:rsidRPr="00C55642" w:rsidRDefault="009B3D5E" w:rsidP="00D048FE">
            <w:pPr>
              <w:spacing w:after="0" w:line="240" w:lineRule="auto"/>
              <w:rPr>
                <w:sz w:val="16"/>
                <w:szCs w:val="16"/>
              </w:rPr>
            </w:pPr>
          </w:p>
        </w:tc>
        <w:tc>
          <w:tcPr>
            <w:tcW w:w="224" w:type="pct"/>
            <w:shd w:val="clear" w:color="auto" w:fill="auto"/>
          </w:tcPr>
          <w:p w14:paraId="31CFD383" w14:textId="77777777" w:rsidR="009B3D5E" w:rsidRPr="00C55642" w:rsidRDefault="009B3D5E" w:rsidP="00D048FE">
            <w:pPr>
              <w:spacing w:after="0" w:line="240" w:lineRule="auto"/>
              <w:rPr>
                <w:sz w:val="16"/>
                <w:szCs w:val="16"/>
              </w:rPr>
            </w:pPr>
          </w:p>
        </w:tc>
        <w:tc>
          <w:tcPr>
            <w:tcW w:w="190" w:type="pct"/>
            <w:shd w:val="clear" w:color="auto" w:fill="auto"/>
          </w:tcPr>
          <w:p w14:paraId="0CF216F8" w14:textId="77777777" w:rsidR="009B3D5E" w:rsidRPr="00C55642" w:rsidRDefault="009B3D5E" w:rsidP="00D048FE">
            <w:pPr>
              <w:spacing w:after="0" w:line="240" w:lineRule="auto"/>
              <w:rPr>
                <w:sz w:val="16"/>
                <w:szCs w:val="16"/>
              </w:rPr>
            </w:pPr>
          </w:p>
        </w:tc>
        <w:tc>
          <w:tcPr>
            <w:tcW w:w="292" w:type="pct"/>
            <w:shd w:val="clear" w:color="auto" w:fill="auto"/>
          </w:tcPr>
          <w:p w14:paraId="3E67DB6C" w14:textId="77777777" w:rsidR="009B3D5E" w:rsidRPr="00C55642" w:rsidRDefault="009B3D5E" w:rsidP="00D048FE">
            <w:pPr>
              <w:spacing w:after="0" w:line="240" w:lineRule="auto"/>
              <w:rPr>
                <w:sz w:val="16"/>
                <w:szCs w:val="16"/>
              </w:rPr>
            </w:pPr>
          </w:p>
        </w:tc>
        <w:tc>
          <w:tcPr>
            <w:tcW w:w="259" w:type="pct"/>
            <w:shd w:val="clear" w:color="auto" w:fill="auto"/>
          </w:tcPr>
          <w:p w14:paraId="315981F9" w14:textId="77777777" w:rsidR="009B3D5E" w:rsidRPr="00C55642" w:rsidRDefault="009B3D5E" w:rsidP="00D048FE">
            <w:pPr>
              <w:spacing w:after="0" w:line="240" w:lineRule="auto"/>
              <w:rPr>
                <w:sz w:val="16"/>
                <w:szCs w:val="16"/>
              </w:rPr>
            </w:pPr>
          </w:p>
        </w:tc>
        <w:tc>
          <w:tcPr>
            <w:tcW w:w="327" w:type="pct"/>
            <w:shd w:val="clear" w:color="auto" w:fill="auto"/>
          </w:tcPr>
          <w:p w14:paraId="51DBE8B9" w14:textId="77777777" w:rsidR="009B3D5E" w:rsidRPr="00C55642" w:rsidRDefault="009B3D5E" w:rsidP="00D048FE">
            <w:pPr>
              <w:spacing w:after="0" w:line="240" w:lineRule="auto"/>
              <w:rPr>
                <w:sz w:val="16"/>
                <w:szCs w:val="16"/>
              </w:rPr>
            </w:pPr>
          </w:p>
        </w:tc>
        <w:tc>
          <w:tcPr>
            <w:tcW w:w="443" w:type="pct"/>
          </w:tcPr>
          <w:p w14:paraId="6C3F71B7" w14:textId="77777777" w:rsidR="009B3D5E" w:rsidRPr="00C55642" w:rsidRDefault="009B3D5E" w:rsidP="00D048FE">
            <w:pPr>
              <w:spacing w:after="0" w:line="240" w:lineRule="auto"/>
              <w:rPr>
                <w:sz w:val="16"/>
                <w:szCs w:val="16"/>
              </w:rPr>
            </w:pPr>
          </w:p>
        </w:tc>
        <w:tc>
          <w:tcPr>
            <w:tcW w:w="443" w:type="pct"/>
          </w:tcPr>
          <w:p w14:paraId="58FA6A9F" w14:textId="77777777" w:rsidR="009B3D5E" w:rsidRPr="00C55642" w:rsidRDefault="009B3D5E" w:rsidP="00D048FE">
            <w:pPr>
              <w:spacing w:after="0" w:line="240" w:lineRule="auto"/>
              <w:rPr>
                <w:sz w:val="16"/>
                <w:szCs w:val="16"/>
              </w:rPr>
            </w:pPr>
          </w:p>
        </w:tc>
        <w:tc>
          <w:tcPr>
            <w:tcW w:w="442" w:type="pct"/>
          </w:tcPr>
          <w:p w14:paraId="3D6EE61D" w14:textId="2F370173" w:rsidR="009B3D5E" w:rsidRPr="00C55642" w:rsidRDefault="009B3D5E" w:rsidP="00D048FE">
            <w:pPr>
              <w:spacing w:after="0" w:line="240" w:lineRule="auto"/>
              <w:rPr>
                <w:sz w:val="16"/>
                <w:szCs w:val="16"/>
              </w:rPr>
            </w:pPr>
          </w:p>
        </w:tc>
      </w:tr>
      <w:tr w:rsidR="009B3D5E" w:rsidRPr="00C55642" w14:paraId="0B7A65A8" w14:textId="627EBD86" w:rsidTr="009B3D5E">
        <w:trPr>
          <w:trHeight w:val="227"/>
        </w:trPr>
        <w:tc>
          <w:tcPr>
            <w:tcW w:w="156" w:type="pct"/>
          </w:tcPr>
          <w:p w14:paraId="3A74A028" w14:textId="68049B87" w:rsidR="009B3D5E" w:rsidRPr="00C55642" w:rsidRDefault="009B3D5E" w:rsidP="00D048FE">
            <w:pPr>
              <w:spacing w:after="0" w:line="240" w:lineRule="auto"/>
              <w:rPr>
                <w:sz w:val="16"/>
                <w:szCs w:val="16"/>
              </w:rPr>
            </w:pPr>
            <w:r>
              <w:rPr>
                <w:sz w:val="16"/>
                <w:szCs w:val="16"/>
              </w:rPr>
              <w:t>20</w:t>
            </w:r>
          </w:p>
        </w:tc>
        <w:tc>
          <w:tcPr>
            <w:tcW w:w="1157" w:type="pct"/>
            <w:shd w:val="clear" w:color="auto" w:fill="auto"/>
            <w:vAlign w:val="center"/>
          </w:tcPr>
          <w:p w14:paraId="2730ED6F" w14:textId="77777777" w:rsidR="009B3D5E" w:rsidRPr="00C55642" w:rsidRDefault="009B3D5E" w:rsidP="00D048FE">
            <w:pPr>
              <w:spacing w:after="0" w:line="240" w:lineRule="auto"/>
              <w:rPr>
                <w:sz w:val="16"/>
                <w:szCs w:val="16"/>
              </w:rPr>
            </w:pPr>
            <w:r w:rsidRPr="00C55642">
              <w:rPr>
                <w:sz w:val="16"/>
                <w:szCs w:val="16"/>
              </w:rPr>
              <w:t>Theft of money/valuables/assets/agricultural output</w:t>
            </w:r>
          </w:p>
        </w:tc>
        <w:tc>
          <w:tcPr>
            <w:tcW w:w="268" w:type="pct"/>
            <w:shd w:val="clear" w:color="auto" w:fill="auto"/>
          </w:tcPr>
          <w:p w14:paraId="41F03FFA" w14:textId="77777777" w:rsidR="009B3D5E" w:rsidRPr="00C55642" w:rsidRDefault="009B3D5E" w:rsidP="00D048FE">
            <w:pPr>
              <w:spacing w:after="0" w:line="240" w:lineRule="auto"/>
              <w:rPr>
                <w:sz w:val="16"/>
                <w:szCs w:val="16"/>
              </w:rPr>
            </w:pPr>
          </w:p>
        </w:tc>
        <w:tc>
          <w:tcPr>
            <w:tcW w:w="165" w:type="pct"/>
            <w:shd w:val="clear" w:color="auto" w:fill="auto"/>
          </w:tcPr>
          <w:p w14:paraId="1B117911" w14:textId="55EB60DF" w:rsidR="009B3D5E" w:rsidRPr="00C55642" w:rsidRDefault="009B3D5E" w:rsidP="00D048FE">
            <w:pPr>
              <w:spacing w:after="0" w:line="240" w:lineRule="auto"/>
              <w:rPr>
                <w:sz w:val="16"/>
                <w:szCs w:val="16"/>
              </w:rPr>
            </w:pPr>
          </w:p>
        </w:tc>
        <w:tc>
          <w:tcPr>
            <w:tcW w:w="138" w:type="pct"/>
            <w:shd w:val="clear" w:color="auto" w:fill="auto"/>
          </w:tcPr>
          <w:p w14:paraId="3BBFBC3B" w14:textId="77777777" w:rsidR="009B3D5E" w:rsidRPr="00C55642" w:rsidRDefault="009B3D5E" w:rsidP="00D048FE">
            <w:pPr>
              <w:spacing w:after="0" w:line="240" w:lineRule="auto"/>
              <w:rPr>
                <w:sz w:val="16"/>
                <w:szCs w:val="16"/>
              </w:rPr>
            </w:pPr>
          </w:p>
        </w:tc>
        <w:tc>
          <w:tcPr>
            <w:tcW w:w="138" w:type="pct"/>
            <w:shd w:val="clear" w:color="auto" w:fill="auto"/>
          </w:tcPr>
          <w:p w14:paraId="085E4E6E" w14:textId="07BEBF5B" w:rsidR="009B3D5E" w:rsidRPr="00C55642" w:rsidRDefault="009B3D5E" w:rsidP="00D048FE">
            <w:pPr>
              <w:spacing w:after="0" w:line="240" w:lineRule="auto"/>
              <w:rPr>
                <w:sz w:val="16"/>
                <w:szCs w:val="16"/>
              </w:rPr>
            </w:pPr>
          </w:p>
        </w:tc>
        <w:tc>
          <w:tcPr>
            <w:tcW w:w="361" w:type="pct"/>
            <w:shd w:val="clear" w:color="auto" w:fill="auto"/>
          </w:tcPr>
          <w:p w14:paraId="24F38FDB" w14:textId="77777777" w:rsidR="009B3D5E" w:rsidRPr="00C55642" w:rsidRDefault="009B3D5E" w:rsidP="00D048FE">
            <w:pPr>
              <w:spacing w:after="0" w:line="240" w:lineRule="auto"/>
              <w:rPr>
                <w:sz w:val="16"/>
                <w:szCs w:val="16"/>
              </w:rPr>
            </w:pPr>
          </w:p>
        </w:tc>
        <w:tc>
          <w:tcPr>
            <w:tcW w:w="224" w:type="pct"/>
            <w:shd w:val="clear" w:color="auto" w:fill="auto"/>
          </w:tcPr>
          <w:p w14:paraId="2EE27962" w14:textId="77777777" w:rsidR="009B3D5E" w:rsidRPr="00C55642" w:rsidRDefault="009B3D5E" w:rsidP="00D048FE">
            <w:pPr>
              <w:spacing w:after="0" w:line="240" w:lineRule="auto"/>
              <w:rPr>
                <w:sz w:val="16"/>
                <w:szCs w:val="16"/>
              </w:rPr>
            </w:pPr>
          </w:p>
        </w:tc>
        <w:tc>
          <w:tcPr>
            <w:tcW w:w="190" w:type="pct"/>
            <w:shd w:val="clear" w:color="auto" w:fill="auto"/>
          </w:tcPr>
          <w:p w14:paraId="4157809D" w14:textId="77777777" w:rsidR="009B3D5E" w:rsidRPr="00C55642" w:rsidRDefault="009B3D5E" w:rsidP="00D048FE">
            <w:pPr>
              <w:spacing w:after="0" w:line="240" w:lineRule="auto"/>
              <w:rPr>
                <w:sz w:val="16"/>
                <w:szCs w:val="16"/>
              </w:rPr>
            </w:pPr>
          </w:p>
        </w:tc>
        <w:tc>
          <w:tcPr>
            <w:tcW w:w="292" w:type="pct"/>
            <w:shd w:val="clear" w:color="auto" w:fill="auto"/>
          </w:tcPr>
          <w:p w14:paraId="54EDE2F9" w14:textId="77777777" w:rsidR="009B3D5E" w:rsidRPr="00C55642" w:rsidRDefault="009B3D5E" w:rsidP="00D048FE">
            <w:pPr>
              <w:spacing w:after="0" w:line="240" w:lineRule="auto"/>
              <w:rPr>
                <w:sz w:val="16"/>
                <w:szCs w:val="16"/>
              </w:rPr>
            </w:pPr>
          </w:p>
        </w:tc>
        <w:tc>
          <w:tcPr>
            <w:tcW w:w="259" w:type="pct"/>
            <w:shd w:val="clear" w:color="auto" w:fill="auto"/>
          </w:tcPr>
          <w:p w14:paraId="45293F6D" w14:textId="77777777" w:rsidR="009B3D5E" w:rsidRPr="00C55642" w:rsidRDefault="009B3D5E" w:rsidP="00D048FE">
            <w:pPr>
              <w:spacing w:after="0" w:line="240" w:lineRule="auto"/>
              <w:rPr>
                <w:sz w:val="16"/>
                <w:szCs w:val="16"/>
              </w:rPr>
            </w:pPr>
          </w:p>
        </w:tc>
        <w:tc>
          <w:tcPr>
            <w:tcW w:w="327" w:type="pct"/>
            <w:shd w:val="clear" w:color="auto" w:fill="auto"/>
          </w:tcPr>
          <w:p w14:paraId="5A7311B0" w14:textId="77777777" w:rsidR="009B3D5E" w:rsidRPr="00C55642" w:rsidRDefault="009B3D5E" w:rsidP="00D048FE">
            <w:pPr>
              <w:spacing w:after="0" w:line="240" w:lineRule="auto"/>
              <w:rPr>
                <w:sz w:val="16"/>
                <w:szCs w:val="16"/>
              </w:rPr>
            </w:pPr>
          </w:p>
        </w:tc>
        <w:tc>
          <w:tcPr>
            <w:tcW w:w="443" w:type="pct"/>
          </w:tcPr>
          <w:p w14:paraId="3E8AA287" w14:textId="77777777" w:rsidR="009B3D5E" w:rsidRPr="00C55642" w:rsidRDefault="009B3D5E" w:rsidP="00D048FE">
            <w:pPr>
              <w:spacing w:after="0" w:line="240" w:lineRule="auto"/>
              <w:rPr>
                <w:sz w:val="16"/>
                <w:szCs w:val="16"/>
              </w:rPr>
            </w:pPr>
          </w:p>
        </w:tc>
        <w:tc>
          <w:tcPr>
            <w:tcW w:w="443" w:type="pct"/>
          </w:tcPr>
          <w:p w14:paraId="6789DED8" w14:textId="77777777" w:rsidR="009B3D5E" w:rsidRPr="00C55642" w:rsidRDefault="009B3D5E" w:rsidP="00D048FE">
            <w:pPr>
              <w:spacing w:after="0" w:line="240" w:lineRule="auto"/>
              <w:rPr>
                <w:sz w:val="16"/>
                <w:szCs w:val="16"/>
              </w:rPr>
            </w:pPr>
          </w:p>
        </w:tc>
        <w:tc>
          <w:tcPr>
            <w:tcW w:w="442" w:type="pct"/>
          </w:tcPr>
          <w:p w14:paraId="3339B976" w14:textId="70F33D7C" w:rsidR="009B3D5E" w:rsidRPr="00C55642" w:rsidRDefault="009B3D5E" w:rsidP="00D048FE">
            <w:pPr>
              <w:spacing w:after="0" w:line="240" w:lineRule="auto"/>
              <w:rPr>
                <w:sz w:val="16"/>
                <w:szCs w:val="16"/>
              </w:rPr>
            </w:pPr>
          </w:p>
        </w:tc>
      </w:tr>
      <w:tr w:rsidR="009B3D5E" w:rsidRPr="00C55642" w14:paraId="74091EBA" w14:textId="488CC067" w:rsidTr="009B3D5E">
        <w:trPr>
          <w:trHeight w:val="227"/>
        </w:trPr>
        <w:tc>
          <w:tcPr>
            <w:tcW w:w="156" w:type="pct"/>
          </w:tcPr>
          <w:p w14:paraId="719A93E7" w14:textId="7AF07DC4" w:rsidR="009B3D5E" w:rsidRPr="00C55642" w:rsidRDefault="009B3D5E" w:rsidP="00D048FE">
            <w:pPr>
              <w:spacing w:after="0" w:line="240" w:lineRule="auto"/>
              <w:rPr>
                <w:sz w:val="16"/>
                <w:szCs w:val="16"/>
              </w:rPr>
            </w:pPr>
            <w:r>
              <w:rPr>
                <w:sz w:val="16"/>
                <w:szCs w:val="16"/>
              </w:rPr>
              <w:t>21</w:t>
            </w:r>
          </w:p>
        </w:tc>
        <w:tc>
          <w:tcPr>
            <w:tcW w:w="1157" w:type="pct"/>
            <w:shd w:val="clear" w:color="auto" w:fill="auto"/>
            <w:vAlign w:val="center"/>
          </w:tcPr>
          <w:p w14:paraId="5228F5C2" w14:textId="3BFD627C" w:rsidR="009B3D5E" w:rsidRPr="00C55642" w:rsidRDefault="009B3D5E" w:rsidP="000B10C5">
            <w:pPr>
              <w:spacing w:after="0" w:line="240" w:lineRule="auto"/>
              <w:rPr>
                <w:sz w:val="16"/>
                <w:szCs w:val="16"/>
              </w:rPr>
            </w:pPr>
            <w:r>
              <w:rPr>
                <w:sz w:val="16"/>
                <w:szCs w:val="16"/>
              </w:rPr>
              <w:t>Grabbing</w:t>
            </w:r>
            <w:r w:rsidRPr="00C55642">
              <w:rPr>
                <w:sz w:val="16"/>
                <w:szCs w:val="16"/>
              </w:rPr>
              <w:t>/appropriation of land</w:t>
            </w:r>
          </w:p>
        </w:tc>
        <w:tc>
          <w:tcPr>
            <w:tcW w:w="268" w:type="pct"/>
            <w:shd w:val="clear" w:color="auto" w:fill="auto"/>
          </w:tcPr>
          <w:p w14:paraId="69BB6A56" w14:textId="77777777" w:rsidR="009B3D5E" w:rsidRPr="00C55642" w:rsidRDefault="009B3D5E" w:rsidP="00D048FE">
            <w:pPr>
              <w:spacing w:after="0" w:line="240" w:lineRule="auto"/>
              <w:rPr>
                <w:sz w:val="16"/>
                <w:szCs w:val="16"/>
              </w:rPr>
            </w:pPr>
          </w:p>
        </w:tc>
        <w:tc>
          <w:tcPr>
            <w:tcW w:w="165" w:type="pct"/>
            <w:shd w:val="clear" w:color="auto" w:fill="auto"/>
          </w:tcPr>
          <w:p w14:paraId="08690299" w14:textId="182BF750" w:rsidR="009B3D5E" w:rsidRPr="00C55642" w:rsidRDefault="009B3D5E" w:rsidP="00D048FE">
            <w:pPr>
              <w:spacing w:after="0" w:line="240" w:lineRule="auto"/>
              <w:rPr>
                <w:sz w:val="16"/>
                <w:szCs w:val="16"/>
              </w:rPr>
            </w:pPr>
          </w:p>
        </w:tc>
        <w:tc>
          <w:tcPr>
            <w:tcW w:w="138" w:type="pct"/>
            <w:shd w:val="clear" w:color="auto" w:fill="auto"/>
          </w:tcPr>
          <w:p w14:paraId="354734BB" w14:textId="77777777" w:rsidR="009B3D5E" w:rsidRPr="00C55642" w:rsidRDefault="009B3D5E" w:rsidP="00D048FE">
            <w:pPr>
              <w:spacing w:after="0" w:line="240" w:lineRule="auto"/>
              <w:rPr>
                <w:sz w:val="16"/>
                <w:szCs w:val="16"/>
              </w:rPr>
            </w:pPr>
          </w:p>
        </w:tc>
        <w:tc>
          <w:tcPr>
            <w:tcW w:w="138" w:type="pct"/>
            <w:shd w:val="clear" w:color="auto" w:fill="auto"/>
          </w:tcPr>
          <w:p w14:paraId="3F95695F" w14:textId="26E4DEE1" w:rsidR="009B3D5E" w:rsidRPr="00C55642" w:rsidRDefault="009B3D5E" w:rsidP="00D048FE">
            <w:pPr>
              <w:spacing w:after="0" w:line="240" w:lineRule="auto"/>
              <w:rPr>
                <w:sz w:val="16"/>
                <w:szCs w:val="16"/>
              </w:rPr>
            </w:pPr>
          </w:p>
        </w:tc>
        <w:tc>
          <w:tcPr>
            <w:tcW w:w="361" w:type="pct"/>
            <w:shd w:val="clear" w:color="auto" w:fill="auto"/>
          </w:tcPr>
          <w:p w14:paraId="61F8276B" w14:textId="77777777" w:rsidR="009B3D5E" w:rsidRPr="00C55642" w:rsidRDefault="009B3D5E" w:rsidP="00D048FE">
            <w:pPr>
              <w:spacing w:after="0" w:line="240" w:lineRule="auto"/>
              <w:rPr>
                <w:sz w:val="16"/>
                <w:szCs w:val="16"/>
              </w:rPr>
            </w:pPr>
          </w:p>
        </w:tc>
        <w:tc>
          <w:tcPr>
            <w:tcW w:w="224" w:type="pct"/>
            <w:shd w:val="clear" w:color="auto" w:fill="auto"/>
          </w:tcPr>
          <w:p w14:paraId="080D1FC6" w14:textId="77777777" w:rsidR="009B3D5E" w:rsidRPr="00C55642" w:rsidRDefault="009B3D5E" w:rsidP="00D048FE">
            <w:pPr>
              <w:spacing w:after="0" w:line="240" w:lineRule="auto"/>
              <w:rPr>
                <w:sz w:val="16"/>
                <w:szCs w:val="16"/>
              </w:rPr>
            </w:pPr>
          </w:p>
        </w:tc>
        <w:tc>
          <w:tcPr>
            <w:tcW w:w="190" w:type="pct"/>
            <w:shd w:val="clear" w:color="auto" w:fill="auto"/>
          </w:tcPr>
          <w:p w14:paraId="7A88919E" w14:textId="77777777" w:rsidR="009B3D5E" w:rsidRPr="00C55642" w:rsidRDefault="009B3D5E" w:rsidP="00D048FE">
            <w:pPr>
              <w:spacing w:after="0" w:line="240" w:lineRule="auto"/>
              <w:rPr>
                <w:sz w:val="16"/>
                <w:szCs w:val="16"/>
              </w:rPr>
            </w:pPr>
          </w:p>
        </w:tc>
        <w:tc>
          <w:tcPr>
            <w:tcW w:w="292" w:type="pct"/>
            <w:shd w:val="clear" w:color="auto" w:fill="auto"/>
          </w:tcPr>
          <w:p w14:paraId="64475E6C" w14:textId="77777777" w:rsidR="009B3D5E" w:rsidRPr="00C55642" w:rsidRDefault="009B3D5E" w:rsidP="00D048FE">
            <w:pPr>
              <w:spacing w:after="0" w:line="240" w:lineRule="auto"/>
              <w:rPr>
                <w:sz w:val="16"/>
                <w:szCs w:val="16"/>
              </w:rPr>
            </w:pPr>
          </w:p>
        </w:tc>
        <w:tc>
          <w:tcPr>
            <w:tcW w:w="259" w:type="pct"/>
            <w:shd w:val="clear" w:color="auto" w:fill="auto"/>
          </w:tcPr>
          <w:p w14:paraId="20FE312C" w14:textId="77777777" w:rsidR="009B3D5E" w:rsidRPr="00C55642" w:rsidRDefault="009B3D5E" w:rsidP="00D048FE">
            <w:pPr>
              <w:spacing w:after="0" w:line="240" w:lineRule="auto"/>
              <w:rPr>
                <w:sz w:val="16"/>
                <w:szCs w:val="16"/>
              </w:rPr>
            </w:pPr>
          </w:p>
        </w:tc>
        <w:tc>
          <w:tcPr>
            <w:tcW w:w="327" w:type="pct"/>
            <w:shd w:val="clear" w:color="auto" w:fill="auto"/>
          </w:tcPr>
          <w:p w14:paraId="52B139F4" w14:textId="77777777" w:rsidR="009B3D5E" w:rsidRPr="00C55642" w:rsidRDefault="009B3D5E" w:rsidP="00D048FE">
            <w:pPr>
              <w:spacing w:after="0" w:line="240" w:lineRule="auto"/>
              <w:rPr>
                <w:sz w:val="16"/>
                <w:szCs w:val="16"/>
              </w:rPr>
            </w:pPr>
          </w:p>
        </w:tc>
        <w:tc>
          <w:tcPr>
            <w:tcW w:w="443" w:type="pct"/>
          </w:tcPr>
          <w:p w14:paraId="1BA867E9" w14:textId="77777777" w:rsidR="009B3D5E" w:rsidRPr="00C55642" w:rsidRDefault="009B3D5E" w:rsidP="00D048FE">
            <w:pPr>
              <w:spacing w:after="0" w:line="240" w:lineRule="auto"/>
              <w:rPr>
                <w:sz w:val="16"/>
                <w:szCs w:val="16"/>
              </w:rPr>
            </w:pPr>
          </w:p>
        </w:tc>
        <w:tc>
          <w:tcPr>
            <w:tcW w:w="443" w:type="pct"/>
          </w:tcPr>
          <w:p w14:paraId="26A70839" w14:textId="77777777" w:rsidR="009B3D5E" w:rsidRPr="00C55642" w:rsidRDefault="009B3D5E" w:rsidP="00D048FE">
            <w:pPr>
              <w:spacing w:after="0" w:line="240" w:lineRule="auto"/>
              <w:rPr>
                <w:sz w:val="16"/>
                <w:szCs w:val="16"/>
              </w:rPr>
            </w:pPr>
          </w:p>
        </w:tc>
        <w:tc>
          <w:tcPr>
            <w:tcW w:w="442" w:type="pct"/>
          </w:tcPr>
          <w:p w14:paraId="5ABE15C5" w14:textId="6E2EFCE2" w:rsidR="009B3D5E" w:rsidRPr="00C55642" w:rsidRDefault="009B3D5E" w:rsidP="00D048FE">
            <w:pPr>
              <w:spacing w:after="0" w:line="240" w:lineRule="auto"/>
              <w:rPr>
                <w:sz w:val="16"/>
                <w:szCs w:val="16"/>
              </w:rPr>
            </w:pPr>
          </w:p>
        </w:tc>
      </w:tr>
      <w:tr w:rsidR="009B3D5E" w:rsidRPr="00C55642" w14:paraId="2BA7841B" w14:textId="4956050D" w:rsidTr="009B3D5E">
        <w:trPr>
          <w:trHeight w:val="227"/>
        </w:trPr>
        <w:tc>
          <w:tcPr>
            <w:tcW w:w="156" w:type="pct"/>
          </w:tcPr>
          <w:p w14:paraId="1CECC4A7" w14:textId="612E828A" w:rsidR="009B3D5E" w:rsidRPr="00C55642" w:rsidRDefault="009B3D5E" w:rsidP="00D048FE">
            <w:pPr>
              <w:spacing w:after="0" w:line="240" w:lineRule="auto"/>
              <w:rPr>
                <w:sz w:val="16"/>
                <w:szCs w:val="16"/>
              </w:rPr>
            </w:pPr>
            <w:r>
              <w:rPr>
                <w:sz w:val="16"/>
                <w:szCs w:val="16"/>
              </w:rPr>
              <w:t>22</w:t>
            </w:r>
          </w:p>
        </w:tc>
        <w:tc>
          <w:tcPr>
            <w:tcW w:w="1157" w:type="pct"/>
            <w:shd w:val="clear" w:color="auto" w:fill="auto"/>
            <w:vAlign w:val="center"/>
          </w:tcPr>
          <w:p w14:paraId="4240F08B" w14:textId="77777777" w:rsidR="009B3D5E" w:rsidRPr="00C55642" w:rsidRDefault="009B3D5E" w:rsidP="00D048FE">
            <w:pPr>
              <w:spacing w:after="0" w:line="240" w:lineRule="auto"/>
              <w:rPr>
                <w:sz w:val="16"/>
                <w:szCs w:val="16"/>
              </w:rPr>
            </w:pPr>
            <w:r w:rsidRPr="00C55642">
              <w:rPr>
                <w:sz w:val="16"/>
                <w:szCs w:val="16"/>
              </w:rPr>
              <w:t>Other, specify</w:t>
            </w:r>
          </w:p>
        </w:tc>
        <w:tc>
          <w:tcPr>
            <w:tcW w:w="268" w:type="pct"/>
            <w:shd w:val="clear" w:color="auto" w:fill="auto"/>
          </w:tcPr>
          <w:p w14:paraId="2FEC52A9" w14:textId="77777777" w:rsidR="009B3D5E" w:rsidRPr="00C55642" w:rsidRDefault="009B3D5E" w:rsidP="00D048FE">
            <w:pPr>
              <w:spacing w:after="0" w:line="240" w:lineRule="auto"/>
              <w:rPr>
                <w:sz w:val="16"/>
                <w:szCs w:val="16"/>
              </w:rPr>
            </w:pPr>
          </w:p>
        </w:tc>
        <w:tc>
          <w:tcPr>
            <w:tcW w:w="165" w:type="pct"/>
            <w:shd w:val="clear" w:color="auto" w:fill="auto"/>
          </w:tcPr>
          <w:p w14:paraId="5058CEF9" w14:textId="47C371AA" w:rsidR="009B3D5E" w:rsidRPr="00C55642" w:rsidRDefault="009B3D5E" w:rsidP="00D048FE">
            <w:pPr>
              <w:spacing w:after="0" w:line="240" w:lineRule="auto"/>
              <w:rPr>
                <w:sz w:val="16"/>
                <w:szCs w:val="16"/>
              </w:rPr>
            </w:pPr>
          </w:p>
        </w:tc>
        <w:tc>
          <w:tcPr>
            <w:tcW w:w="138" w:type="pct"/>
            <w:shd w:val="clear" w:color="auto" w:fill="auto"/>
          </w:tcPr>
          <w:p w14:paraId="3E8246DA" w14:textId="77777777" w:rsidR="009B3D5E" w:rsidRPr="00C55642" w:rsidRDefault="009B3D5E" w:rsidP="00D048FE">
            <w:pPr>
              <w:spacing w:after="0" w:line="240" w:lineRule="auto"/>
              <w:rPr>
                <w:sz w:val="16"/>
                <w:szCs w:val="16"/>
              </w:rPr>
            </w:pPr>
          </w:p>
        </w:tc>
        <w:tc>
          <w:tcPr>
            <w:tcW w:w="138" w:type="pct"/>
            <w:shd w:val="clear" w:color="auto" w:fill="auto"/>
          </w:tcPr>
          <w:p w14:paraId="7A09156C" w14:textId="1CE95583" w:rsidR="009B3D5E" w:rsidRPr="00C55642" w:rsidRDefault="009B3D5E" w:rsidP="00D048FE">
            <w:pPr>
              <w:spacing w:after="0" w:line="240" w:lineRule="auto"/>
              <w:rPr>
                <w:sz w:val="16"/>
                <w:szCs w:val="16"/>
              </w:rPr>
            </w:pPr>
          </w:p>
        </w:tc>
        <w:tc>
          <w:tcPr>
            <w:tcW w:w="361" w:type="pct"/>
            <w:shd w:val="clear" w:color="auto" w:fill="auto"/>
          </w:tcPr>
          <w:p w14:paraId="4987D0D0" w14:textId="77777777" w:rsidR="009B3D5E" w:rsidRPr="00C55642" w:rsidRDefault="009B3D5E" w:rsidP="00D048FE">
            <w:pPr>
              <w:spacing w:after="0" w:line="240" w:lineRule="auto"/>
              <w:rPr>
                <w:sz w:val="16"/>
                <w:szCs w:val="16"/>
              </w:rPr>
            </w:pPr>
          </w:p>
        </w:tc>
        <w:tc>
          <w:tcPr>
            <w:tcW w:w="224" w:type="pct"/>
            <w:shd w:val="clear" w:color="auto" w:fill="auto"/>
          </w:tcPr>
          <w:p w14:paraId="7A6289B6" w14:textId="77777777" w:rsidR="009B3D5E" w:rsidRPr="00C55642" w:rsidRDefault="009B3D5E" w:rsidP="00D048FE">
            <w:pPr>
              <w:spacing w:after="0" w:line="240" w:lineRule="auto"/>
              <w:rPr>
                <w:sz w:val="16"/>
                <w:szCs w:val="16"/>
              </w:rPr>
            </w:pPr>
          </w:p>
        </w:tc>
        <w:tc>
          <w:tcPr>
            <w:tcW w:w="190" w:type="pct"/>
            <w:shd w:val="clear" w:color="auto" w:fill="auto"/>
          </w:tcPr>
          <w:p w14:paraId="3149F644" w14:textId="77777777" w:rsidR="009B3D5E" w:rsidRPr="00C55642" w:rsidRDefault="009B3D5E" w:rsidP="00D048FE">
            <w:pPr>
              <w:spacing w:after="0" w:line="240" w:lineRule="auto"/>
              <w:rPr>
                <w:sz w:val="16"/>
                <w:szCs w:val="16"/>
              </w:rPr>
            </w:pPr>
          </w:p>
        </w:tc>
        <w:tc>
          <w:tcPr>
            <w:tcW w:w="292" w:type="pct"/>
            <w:shd w:val="clear" w:color="auto" w:fill="auto"/>
          </w:tcPr>
          <w:p w14:paraId="7D795EF3" w14:textId="77777777" w:rsidR="009B3D5E" w:rsidRPr="00C55642" w:rsidRDefault="009B3D5E" w:rsidP="00D048FE">
            <w:pPr>
              <w:spacing w:after="0" w:line="240" w:lineRule="auto"/>
              <w:rPr>
                <w:sz w:val="16"/>
                <w:szCs w:val="16"/>
              </w:rPr>
            </w:pPr>
          </w:p>
        </w:tc>
        <w:tc>
          <w:tcPr>
            <w:tcW w:w="259" w:type="pct"/>
            <w:shd w:val="clear" w:color="auto" w:fill="auto"/>
          </w:tcPr>
          <w:p w14:paraId="343C7EB9" w14:textId="77777777" w:rsidR="009B3D5E" w:rsidRPr="00C55642" w:rsidRDefault="009B3D5E" w:rsidP="00D048FE">
            <w:pPr>
              <w:spacing w:after="0" w:line="240" w:lineRule="auto"/>
              <w:rPr>
                <w:sz w:val="16"/>
                <w:szCs w:val="16"/>
              </w:rPr>
            </w:pPr>
          </w:p>
        </w:tc>
        <w:tc>
          <w:tcPr>
            <w:tcW w:w="327" w:type="pct"/>
            <w:shd w:val="clear" w:color="auto" w:fill="auto"/>
          </w:tcPr>
          <w:p w14:paraId="0FD64F29" w14:textId="77777777" w:rsidR="009B3D5E" w:rsidRPr="00C55642" w:rsidRDefault="009B3D5E" w:rsidP="00D048FE">
            <w:pPr>
              <w:spacing w:after="0" w:line="240" w:lineRule="auto"/>
              <w:rPr>
                <w:sz w:val="16"/>
                <w:szCs w:val="16"/>
              </w:rPr>
            </w:pPr>
          </w:p>
        </w:tc>
        <w:tc>
          <w:tcPr>
            <w:tcW w:w="443" w:type="pct"/>
          </w:tcPr>
          <w:p w14:paraId="4F24AD3A" w14:textId="77777777" w:rsidR="009B3D5E" w:rsidRPr="00C55642" w:rsidRDefault="009B3D5E" w:rsidP="00D048FE">
            <w:pPr>
              <w:spacing w:after="0" w:line="240" w:lineRule="auto"/>
              <w:rPr>
                <w:sz w:val="16"/>
                <w:szCs w:val="16"/>
              </w:rPr>
            </w:pPr>
          </w:p>
        </w:tc>
        <w:tc>
          <w:tcPr>
            <w:tcW w:w="443" w:type="pct"/>
          </w:tcPr>
          <w:p w14:paraId="4D165E5D" w14:textId="77777777" w:rsidR="009B3D5E" w:rsidRPr="00C55642" w:rsidRDefault="009B3D5E" w:rsidP="00D048FE">
            <w:pPr>
              <w:spacing w:after="0" w:line="240" w:lineRule="auto"/>
              <w:rPr>
                <w:sz w:val="16"/>
                <w:szCs w:val="16"/>
              </w:rPr>
            </w:pPr>
          </w:p>
        </w:tc>
        <w:tc>
          <w:tcPr>
            <w:tcW w:w="442" w:type="pct"/>
          </w:tcPr>
          <w:p w14:paraId="040C9F70" w14:textId="7ADEC47B" w:rsidR="009B3D5E" w:rsidRPr="00C55642" w:rsidRDefault="009B3D5E" w:rsidP="00D048FE">
            <w:pPr>
              <w:spacing w:after="0" w:line="240" w:lineRule="auto"/>
              <w:rPr>
                <w:sz w:val="16"/>
                <w:szCs w:val="16"/>
              </w:rPr>
            </w:pPr>
          </w:p>
        </w:tc>
      </w:tr>
    </w:tbl>
    <w:p w14:paraId="5483B9BA" w14:textId="77777777" w:rsidR="00B33D57" w:rsidRDefault="00B33D57" w:rsidP="00B33D57">
      <w:pPr>
        <w:rPr>
          <w:lang w:val="en-GB" w:eastAsia="en-GB"/>
        </w:rPr>
      </w:pPr>
    </w:p>
    <w:tbl>
      <w:tblPr>
        <w:tblStyle w:val="TableGrid"/>
        <w:tblW w:w="3509" w:type="pct"/>
        <w:tblLook w:val="04A0" w:firstRow="1" w:lastRow="0" w:firstColumn="1" w:lastColumn="0" w:noHBand="0" w:noVBand="1"/>
      </w:tblPr>
      <w:tblGrid>
        <w:gridCol w:w="13289"/>
      </w:tblGrid>
      <w:tr w:rsidR="00AA1F04" w:rsidRPr="00C55642" w14:paraId="0DBC3B32" w14:textId="77777777" w:rsidTr="00AA1F04">
        <w:tc>
          <w:tcPr>
            <w:tcW w:w="5000" w:type="pct"/>
          </w:tcPr>
          <w:p w14:paraId="0B81CDAE" w14:textId="77777777" w:rsidR="00AA1F04" w:rsidRPr="00C55642" w:rsidRDefault="00AA1F04" w:rsidP="00AF094A">
            <w:pPr>
              <w:tabs>
                <w:tab w:val="center" w:pos="7841"/>
              </w:tabs>
              <w:rPr>
                <w:rFonts w:asciiTheme="minorHAnsi" w:hAnsiTheme="minorHAnsi"/>
                <w:b/>
                <w:bCs/>
                <w:color w:val="auto"/>
                <w:sz w:val="16"/>
                <w:szCs w:val="16"/>
              </w:rPr>
            </w:pPr>
            <w:r w:rsidRPr="00C55642">
              <w:rPr>
                <w:rFonts w:asciiTheme="minorHAnsi" w:hAnsiTheme="minorHAnsi"/>
                <w:b/>
                <w:bCs/>
                <w:color w:val="auto"/>
                <w:sz w:val="16"/>
                <w:szCs w:val="16"/>
              </w:rPr>
              <w:t>Q.9.5: Shock responses</w:t>
            </w:r>
          </w:p>
        </w:tc>
      </w:tr>
      <w:tr w:rsidR="00AA1F04" w:rsidRPr="00C55642" w14:paraId="38E8C8F2" w14:textId="77777777" w:rsidTr="00AA1F04">
        <w:tc>
          <w:tcPr>
            <w:tcW w:w="5000" w:type="pct"/>
          </w:tcPr>
          <w:p w14:paraId="0937B35E" w14:textId="77777777" w:rsidR="00AA1F04" w:rsidRPr="00C55642" w:rsidRDefault="00AA1F04" w:rsidP="00AF094A">
            <w:pPr>
              <w:tabs>
                <w:tab w:val="center" w:pos="7841"/>
              </w:tabs>
              <w:rPr>
                <w:rFonts w:asciiTheme="minorHAnsi" w:hAnsiTheme="minorHAnsi"/>
                <w:b/>
                <w:color w:val="auto"/>
                <w:sz w:val="16"/>
                <w:szCs w:val="16"/>
              </w:rPr>
            </w:pPr>
            <w:r w:rsidRPr="00C55642">
              <w:rPr>
                <w:rFonts w:asciiTheme="minorHAnsi" w:hAnsiTheme="minorHAnsi"/>
                <w:color w:val="auto"/>
                <w:sz w:val="16"/>
                <w:szCs w:val="16"/>
              </w:rPr>
              <w:t>1=ADULT HOUSEHOLD MEMBERS WHO WERE PREVIOUSLY NOT WORKING HAD TO FIND WORK</w:t>
            </w:r>
          </w:p>
        </w:tc>
      </w:tr>
      <w:tr w:rsidR="00AA1F04" w:rsidRPr="00C55642" w14:paraId="06D514BF" w14:textId="77777777" w:rsidTr="00AA1F04">
        <w:tc>
          <w:tcPr>
            <w:tcW w:w="5000" w:type="pct"/>
          </w:tcPr>
          <w:p w14:paraId="5571B90D" w14:textId="77777777" w:rsidR="00AA1F04" w:rsidRPr="00C55642" w:rsidRDefault="00AA1F04" w:rsidP="00AF094A">
            <w:pPr>
              <w:tabs>
                <w:tab w:val="center" w:pos="7841"/>
              </w:tabs>
              <w:rPr>
                <w:rFonts w:asciiTheme="minorHAnsi" w:hAnsiTheme="minorHAnsi"/>
                <w:b/>
                <w:color w:val="auto"/>
                <w:sz w:val="16"/>
                <w:szCs w:val="16"/>
              </w:rPr>
            </w:pPr>
            <w:r w:rsidRPr="00C55642">
              <w:rPr>
                <w:rFonts w:asciiTheme="minorHAnsi" w:hAnsiTheme="minorHAnsi"/>
                <w:color w:val="auto"/>
                <w:sz w:val="16"/>
                <w:szCs w:val="16"/>
              </w:rPr>
              <w:t>2=RECEIVED UNCODITIONAL HELP FROM RELATIVES/FRIENDS</w:t>
            </w:r>
          </w:p>
        </w:tc>
      </w:tr>
      <w:tr w:rsidR="00AA1F04" w:rsidRPr="00C55642" w14:paraId="3613FAF2" w14:textId="77777777" w:rsidTr="00AA1F04">
        <w:tc>
          <w:tcPr>
            <w:tcW w:w="5000" w:type="pct"/>
          </w:tcPr>
          <w:p w14:paraId="3789A1E1" w14:textId="77777777" w:rsidR="00AA1F04" w:rsidRPr="00C55642" w:rsidRDefault="00AA1F04" w:rsidP="00AF094A">
            <w:pPr>
              <w:tabs>
                <w:tab w:val="center" w:pos="7841"/>
              </w:tabs>
              <w:rPr>
                <w:rFonts w:asciiTheme="minorHAnsi" w:hAnsiTheme="minorHAnsi"/>
                <w:b/>
                <w:color w:val="auto"/>
                <w:sz w:val="16"/>
                <w:szCs w:val="16"/>
              </w:rPr>
            </w:pPr>
            <w:r w:rsidRPr="00C55642">
              <w:rPr>
                <w:rFonts w:asciiTheme="minorHAnsi" w:hAnsiTheme="minorHAnsi"/>
                <w:color w:val="auto"/>
                <w:sz w:val="16"/>
                <w:szCs w:val="16"/>
              </w:rPr>
              <w:t>3=RECEIVED UNCONDITIONAL HELP FROM NGO/RELIGIOUS INSTITUTION</w:t>
            </w:r>
          </w:p>
        </w:tc>
      </w:tr>
      <w:tr w:rsidR="00AA1F04" w:rsidRPr="00C55642" w14:paraId="02B2E3BA" w14:textId="77777777" w:rsidTr="00AA1F04">
        <w:tc>
          <w:tcPr>
            <w:tcW w:w="5000" w:type="pct"/>
          </w:tcPr>
          <w:p w14:paraId="378EF752" w14:textId="77777777" w:rsidR="00AA1F04" w:rsidRPr="00C55642" w:rsidRDefault="00AA1F04" w:rsidP="00AF094A">
            <w:pPr>
              <w:tabs>
                <w:tab w:val="center" w:pos="7841"/>
              </w:tabs>
              <w:rPr>
                <w:rFonts w:asciiTheme="minorHAnsi" w:hAnsiTheme="minorHAnsi"/>
                <w:b/>
                <w:color w:val="auto"/>
                <w:sz w:val="16"/>
                <w:szCs w:val="16"/>
              </w:rPr>
            </w:pPr>
            <w:r w:rsidRPr="00C55642">
              <w:rPr>
                <w:rFonts w:asciiTheme="minorHAnsi" w:hAnsiTheme="minorHAnsi"/>
                <w:color w:val="auto"/>
                <w:sz w:val="16"/>
                <w:szCs w:val="16"/>
              </w:rPr>
              <w:t>4=RECEIVED UNCONDITIONAL HELP FROM GOVERNMENT</w:t>
            </w:r>
          </w:p>
        </w:tc>
      </w:tr>
      <w:tr w:rsidR="00AA1F04" w:rsidRPr="00C55642" w14:paraId="0C7556DB" w14:textId="77777777" w:rsidTr="00AA1F04">
        <w:tc>
          <w:tcPr>
            <w:tcW w:w="5000" w:type="pct"/>
          </w:tcPr>
          <w:p w14:paraId="23D70F5E" w14:textId="77777777" w:rsidR="00AA1F04" w:rsidRPr="00C55642" w:rsidRDefault="00AA1F04" w:rsidP="00AF094A">
            <w:pPr>
              <w:tabs>
                <w:tab w:val="center" w:pos="7841"/>
              </w:tabs>
              <w:rPr>
                <w:rFonts w:asciiTheme="minorHAnsi" w:hAnsiTheme="minorHAnsi"/>
                <w:b/>
                <w:color w:val="auto"/>
                <w:sz w:val="16"/>
                <w:szCs w:val="16"/>
              </w:rPr>
            </w:pPr>
            <w:r w:rsidRPr="00C55642">
              <w:rPr>
                <w:rFonts w:asciiTheme="minorHAnsi" w:hAnsiTheme="minorHAnsi"/>
                <w:color w:val="auto"/>
                <w:sz w:val="16"/>
                <w:szCs w:val="16"/>
              </w:rPr>
              <w:t>6=EMPLOYED HOUSEHOLD MEMBERS TOOK ON MORE EMPLOYMENT</w:t>
            </w:r>
          </w:p>
        </w:tc>
      </w:tr>
      <w:tr w:rsidR="00AA1F04" w:rsidRPr="00C55642" w14:paraId="4EBA8487" w14:textId="77777777" w:rsidTr="00AA1F04">
        <w:tc>
          <w:tcPr>
            <w:tcW w:w="5000" w:type="pct"/>
          </w:tcPr>
          <w:p w14:paraId="0C91C18A" w14:textId="77777777" w:rsidR="00AA1F04" w:rsidRPr="00C55642" w:rsidRDefault="00AA1F04" w:rsidP="00AF094A">
            <w:pPr>
              <w:tabs>
                <w:tab w:val="center" w:pos="7841"/>
              </w:tabs>
              <w:rPr>
                <w:rFonts w:asciiTheme="minorHAnsi" w:hAnsiTheme="minorHAnsi"/>
                <w:b/>
                <w:color w:val="auto"/>
                <w:sz w:val="16"/>
                <w:szCs w:val="16"/>
              </w:rPr>
            </w:pPr>
            <w:r w:rsidRPr="00C55642">
              <w:rPr>
                <w:rFonts w:asciiTheme="minorHAnsi" w:hAnsiTheme="minorHAnsi"/>
                <w:color w:val="auto"/>
                <w:sz w:val="16"/>
                <w:szCs w:val="16"/>
              </w:rPr>
              <w:t>5=CHANGED EATING PATTERNS (RELIED ON LESS PREFERRED FOOD OPTIONS, REDUCED THE PROPORTION OR NUMBER OF MEALS PER DAY, OR HOUSEHOLD MEMBERS SKIPPED  DAYS OF EATING ETC.</w:t>
            </w:r>
          </w:p>
        </w:tc>
      </w:tr>
      <w:tr w:rsidR="00AA1F04" w:rsidRPr="00C55642" w14:paraId="5FD9CEB8" w14:textId="77777777" w:rsidTr="00AA1F04">
        <w:tc>
          <w:tcPr>
            <w:tcW w:w="5000" w:type="pct"/>
          </w:tcPr>
          <w:p w14:paraId="647B0E20" w14:textId="77777777" w:rsidR="00AA1F04" w:rsidRPr="00C55642" w:rsidRDefault="00AA1F04" w:rsidP="00AF094A">
            <w:pPr>
              <w:tabs>
                <w:tab w:val="center" w:pos="7841"/>
              </w:tabs>
              <w:rPr>
                <w:rFonts w:asciiTheme="minorHAnsi" w:hAnsiTheme="minorHAnsi"/>
                <w:b/>
                <w:color w:val="auto"/>
                <w:sz w:val="16"/>
                <w:szCs w:val="16"/>
              </w:rPr>
            </w:pPr>
            <w:r w:rsidRPr="00C55642">
              <w:rPr>
                <w:rFonts w:asciiTheme="minorHAnsi" w:hAnsiTheme="minorHAnsi"/>
                <w:color w:val="auto"/>
                <w:sz w:val="16"/>
                <w:szCs w:val="16"/>
              </w:rPr>
              <w:t>7=RELIED ON OWN SAVINGS</w:t>
            </w:r>
          </w:p>
        </w:tc>
      </w:tr>
      <w:tr w:rsidR="00AA1F04" w:rsidRPr="00C55642" w14:paraId="3CA8E635" w14:textId="77777777" w:rsidTr="00AA1F04">
        <w:tc>
          <w:tcPr>
            <w:tcW w:w="5000" w:type="pct"/>
          </w:tcPr>
          <w:p w14:paraId="41DC54AA" w14:textId="77777777" w:rsidR="00AA1F04" w:rsidRPr="00C55642" w:rsidRDefault="00AA1F04" w:rsidP="00AF094A">
            <w:pPr>
              <w:tabs>
                <w:tab w:val="center" w:pos="7841"/>
              </w:tabs>
              <w:rPr>
                <w:rFonts w:asciiTheme="minorHAnsi" w:hAnsiTheme="minorHAnsi"/>
                <w:b/>
                <w:color w:val="auto"/>
                <w:sz w:val="16"/>
                <w:szCs w:val="16"/>
              </w:rPr>
            </w:pPr>
            <w:r w:rsidRPr="00C55642">
              <w:rPr>
                <w:rFonts w:asciiTheme="minorHAnsi" w:hAnsiTheme="minorHAnsi"/>
                <w:color w:val="auto"/>
                <w:sz w:val="16"/>
                <w:szCs w:val="16"/>
              </w:rPr>
              <w:t>8=HOUSEHOLD MEMBERS MIGRATED</w:t>
            </w:r>
          </w:p>
        </w:tc>
      </w:tr>
      <w:tr w:rsidR="00AA1F04" w:rsidRPr="00C55642" w14:paraId="755B71AE" w14:textId="77777777" w:rsidTr="00AA1F04">
        <w:tc>
          <w:tcPr>
            <w:tcW w:w="5000" w:type="pct"/>
          </w:tcPr>
          <w:p w14:paraId="36946109" w14:textId="77777777" w:rsidR="00AA1F04" w:rsidRPr="00C55642" w:rsidRDefault="00AA1F04" w:rsidP="00AF094A">
            <w:pPr>
              <w:tabs>
                <w:tab w:val="center" w:pos="7841"/>
              </w:tabs>
              <w:rPr>
                <w:rFonts w:asciiTheme="minorHAnsi" w:hAnsiTheme="minorHAnsi"/>
                <w:b/>
                <w:color w:val="auto"/>
                <w:sz w:val="16"/>
                <w:szCs w:val="16"/>
              </w:rPr>
            </w:pPr>
            <w:r w:rsidRPr="00C55642">
              <w:rPr>
                <w:rFonts w:asciiTheme="minorHAnsi" w:hAnsiTheme="minorHAnsi"/>
                <w:color w:val="auto"/>
                <w:sz w:val="16"/>
                <w:szCs w:val="16"/>
              </w:rPr>
              <w:t>9=REDUCED EXPENDITURES ON HEALTH AND/OR EDUCATION</w:t>
            </w:r>
          </w:p>
        </w:tc>
      </w:tr>
      <w:tr w:rsidR="00AA1F04" w:rsidRPr="00C55642" w14:paraId="390EEEA3" w14:textId="77777777" w:rsidTr="00AA1F04">
        <w:tc>
          <w:tcPr>
            <w:tcW w:w="5000" w:type="pct"/>
          </w:tcPr>
          <w:p w14:paraId="50251121" w14:textId="77777777" w:rsidR="00AA1F04" w:rsidRPr="00C55642" w:rsidRDefault="00AA1F04" w:rsidP="00AF094A">
            <w:pPr>
              <w:tabs>
                <w:tab w:val="center" w:pos="7841"/>
              </w:tabs>
              <w:rPr>
                <w:rFonts w:asciiTheme="minorHAnsi" w:hAnsiTheme="minorHAnsi"/>
                <w:b/>
                <w:color w:val="auto"/>
                <w:sz w:val="16"/>
                <w:szCs w:val="16"/>
              </w:rPr>
            </w:pPr>
            <w:r w:rsidRPr="00C55642">
              <w:rPr>
                <w:rFonts w:asciiTheme="minorHAnsi" w:hAnsiTheme="minorHAnsi"/>
                <w:color w:val="auto"/>
                <w:sz w:val="16"/>
                <w:szCs w:val="16"/>
              </w:rPr>
              <w:t>10=OBTAINED CREDIT</w:t>
            </w:r>
          </w:p>
        </w:tc>
      </w:tr>
      <w:tr w:rsidR="00AA1F04" w:rsidRPr="00C55642" w14:paraId="650E2E32" w14:textId="77777777" w:rsidTr="00AA1F04">
        <w:tc>
          <w:tcPr>
            <w:tcW w:w="5000" w:type="pct"/>
          </w:tcPr>
          <w:p w14:paraId="0CE5C047" w14:textId="77777777" w:rsidR="00AA1F04" w:rsidRPr="00C55642" w:rsidRDefault="00AA1F04" w:rsidP="00AF094A">
            <w:pPr>
              <w:tabs>
                <w:tab w:val="center" w:pos="7841"/>
              </w:tabs>
              <w:rPr>
                <w:rFonts w:asciiTheme="minorHAnsi" w:hAnsiTheme="minorHAnsi"/>
                <w:b/>
                <w:color w:val="auto"/>
                <w:sz w:val="16"/>
                <w:szCs w:val="16"/>
              </w:rPr>
            </w:pPr>
            <w:r w:rsidRPr="00C55642">
              <w:rPr>
                <w:rFonts w:asciiTheme="minorHAnsi" w:hAnsiTheme="minorHAnsi"/>
                <w:color w:val="auto"/>
                <w:sz w:val="16"/>
                <w:szCs w:val="16"/>
              </w:rPr>
              <w:t>11=SOLD AGRICULTURAL ASSETS</w:t>
            </w:r>
          </w:p>
        </w:tc>
      </w:tr>
      <w:tr w:rsidR="00AA1F04" w:rsidRPr="00C55642" w14:paraId="1AB85598" w14:textId="77777777" w:rsidTr="00AA1F04">
        <w:tc>
          <w:tcPr>
            <w:tcW w:w="5000" w:type="pct"/>
          </w:tcPr>
          <w:p w14:paraId="6C0F1C2A" w14:textId="77777777" w:rsidR="00AA1F04" w:rsidRPr="00C55642" w:rsidRDefault="00AA1F04" w:rsidP="00AF094A">
            <w:pPr>
              <w:tabs>
                <w:tab w:val="center" w:pos="7841"/>
              </w:tabs>
              <w:rPr>
                <w:rFonts w:asciiTheme="minorHAnsi" w:hAnsiTheme="minorHAnsi"/>
                <w:b/>
                <w:color w:val="auto"/>
                <w:sz w:val="16"/>
                <w:szCs w:val="16"/>
              </w:rPr>
            </w:pPr>
            <w:r w:rsidRPr="00C55642">
              <w:rPr>
                <w:rFonts w:asciiTheme="minorHAnsi" w:hAnsiTheme="minorHAnsi"/>
                <w:color w:val="auto"/>
                <w:sz w:val="16"/>
                <w:szCs w:val="16"/>
              </w:rPr>
              <w:t>12=SOLD DURABLE ASSETS</w:t>
            </w:r>
          </w:p>
        </w:tc>
      </w:tr>
      <w:tr w:rsidR="00AA1F04" w:rsidRPr="00C55642" w14:paraId="3B965FD0" w14:textId="77777777" w:rsidTr="00AA1F04">
        <w:tc>
          <w:tcPr>
            <w:tcW w:w="5000" w:type="pct"/>
          </w:tcPr>
          <w:p w14:paraId="2CB87612" w14:textId="77777777" w:rsidR="00AA1F04" w:rsidRPr="00C55642" w:rsidRDefault="00AA1F04" w:rsidP="00AF094A">
            <w:pPr>
              <w:tabs>
                <w:tab w:val="center" w:pos="7841"/>
              </w:tabs>
              <w:rPr>
                <w:rFonts w:asciiTheme="minorHAnsi" w:hAnsiTheme="minorHAnsi"/>
                <w:b/>
                <w:color w:val="auto"/>
                <w:sz w:val="16"/>
                <w:szCs w:val="16"/>
              </w:rPr>
            </w:pPr>
            <w:r w:rsidRPr="00C55642">
              <w:rPr>
                <w:rFonts w:asciiTheme="minorHAnsi" w:hAnsiTheme="minorHAnsi"/>
                <w:color w:val="auto"/>
                <w:sz w:val="16"/>
                <w:szCs w:val="16"/>
              </w:rPr>
              <w:t>13=SOLD LAND/BUILDING</w:t>
            </w:r>
          </w:p>
        </w:tc>
      </w:tr>
      <w:tr w:rsidR="00AA1F04" w:rsidRPr="00C55642" w14:paraId="320E5D74" w14:textId="77777777" w:rsidTr="00AA1F04">
        <w:tc>
          <w:tcPr>
            <w:tcW w:w="5000" w:type="pct"/>
          </w:tcPr>
          <w:p w14:paraId="12E68F26" w14:textId="77777777" w:rsidR="00AA1F04" w:rsidRPr="00C55642" w:rsidRDefault="00AA1F04" w:rsidP="00AF094A">
            <w:pPr>
              <w:tabs>
                <w:tab w:val="center" w:pos="7841"/>
              </w:tabs>
              <w:rPr>
                <w:rFonts w:asciiTheme="minorHAnsi" w:hAnsiTheme="minorHAnsi"/>
                <w:b/>
                <w:color w:val="auto"/>
                <w:sz w:val="16"/>
                <w:szCs w:val="16"/>
              </w:rPr>
            </w:pPr>
            <w:r w:rsidRPr="00C55642">
              <w:rPr>
                <w:rFonts w:asciiTheme="minorHAnsi" w:hAnsiTheme="minorHAnsi"/>
                <w:color w:val="auto"/>
                <w:sz w:val="16"/>
                <w:szCs w:val="16"/>
              </w:rPr>
              <w:t>14=SOLD CROP STOCK</w:t>
            </w:r>
          </w:p>
        </w:tc>
      </w:tr>
      <w:tr w:rsidR="00AA1F04" w:rsidRPr="00C55642" w14:paraId="38F78FDD" w14:textId="77777777" w:rsidTr="00AA1F04">
        <w:tc>
          <w:tcPr>
            <w:tcW w:w="5000" w:type="pct"/>
          </w:tcPr>
          <w:p w14:paraId="6C23EAE7" w14:textId="77777777" w:rsidR="00AA1F04" w:rsidRPr="00C55642" w:rsidRDefault="00AA1F04" w:rsidP="00AF094A">
            <w:pPr>
              <w:tabs>
                <w:tab w:val="center" w:pos="7841"/>
              </w:tabs>
              <w:rPr>
                <w:rFonts w:asciiTheme="minorHAnsi" w:hAnsiTheme="minorHAnsi"/>
                <w:b/>
                <w:color w:val="auto"/>
                <w:sz w:val="16"/>
                <w:szCs w:val="16"/>
              </w:rPr>
            </w:pPr>
            <w:r w:rsidRPr="00C55642">
              <w:rPr>
                <w:rFonts w:asciiTheme="minorHAnsi" w:hAnsiTheme="minorHAnsi"/>
                <w:color w:val="auto"/>
                <w:sz w:val="16"/>
                <w:szCs w:val="16"/>
              </w:rPr>
              <w:t>15=SOLD LIVESTOCK</w:t>
            </w:r>
          </w:p>
        </w:tc>
      </w:tr>
      <w:tr w:rsidR="00AA1F04" w:rsidRPr="00C55642" w14:paraId="79E965F0" w14:textId="77777777" w:rsidTr="00AA1F04">
        <w:tc>
          <w:tcPr>
            <w:tcW w:w="5000" w:type="pct"/>
          </w:tcPr>
          <w:p w14:paraId="0C56D300" w14:textId="77777777" w:rsidR="00AA1F04" w:rsidRPr="00C55642" w:rsidRDefault="00AA1F04" w:rsidP="00AF094A">
            <w:pPr>
              <w:tabs>
                <w:tab w:val="center" w:pos="7841"/>
              </w:tabs>
              <w:rPr>
                <w:rFonts w:asciiTheme="minorHAnsi" w:hAnsiTheme="minorHAnsi"/>
                <w:b/>
                <w:color w:val="auto"/>
                <w:sz w:val="16"/>
                <w:szCs w:val="16"/>
              </w:rPr>
            </w:pPr>
            <w:r w:rsidRPr="00C55642">
              <w:rPr>
                <w:rFonts w:asciiTheme="minorHAnsi" w:hAnsiTheme="minorHAnsi"/>
                <w:color w:val="auto"/>
                <w:sz w:val="16"/>
                <w:szCs w:val="16"/>
              </w:rPr>
              <w:t>16=SENT CHILDREN TO LIVE ELSEWHERE</w:t>
            </w:r>
          </w:p>
        </w:tc>
      </w:tr>
      <w:tr w:rsidR="00AA1F04" w:rsidRPr="00C55642" w14:paraId="20F3F203" w14:textId="77777777" w:rsidTr="00AA1F04">
        <w:tc>
          <w:tcPr>
            <w:tcW w:w="5000" w:type="pct"/>
          </w:tcPr>
          <w:p w14:paraId="09F89835" w14:textId="77777777" w:rsidR="00AA1F04" w:rsidRPr="00C55642" w:rsidRDefault="00AA1F04" w:rsidP="00AF094A">
            <w:pPr>
              <w:tabs>
                <w:tab w:val="center" w:pos="7841"/>
              </w:tabs>
              <w:rPr>
                <w:rFonts w:asciiTheme="minorHAnsi" w:hAnsiTheme="minorHAnsi"/>
                <w:b/>
                <w:color w:val="auto"/>
                <w:sz w:val="16"/>
                <w:szCs w:val="16"/>
              </w:rPr>
            </w:pPr>
            <w:r w:rsidRPr="00C55642">
              <w:rPr>
                <w:rFonts w:asciiTheme="minorHAnsi" w:hAnsiTheme="minorHAnsi"/>
                <w:color w:val="auto"/>
                <w:sz w:val="16"/>
                <w:szCs w:val="16"/>
              </w:rPr>
              <w:t>17=ENGAGED IN SPIRITUAL EFFORTS (PRAYER, SACFRIFICES, DIVINER CONSULTATIONS)</w:t>
            </w:r>
          </w:p>
        </w:tc>
      </w:tr>
      <w:tr w:rsidR="00AA1F04" w:rsidRPr="00C55642" w14:paraId="6BE563A5" w14:textId="77777777" w:rsidTr="00AA1F04">
        <w:tc>
          <w:tcPr>
            <w:tcW w:w="5000" w:type="pct"/>
          </w:tcPr>
          <w:p w14:paraId="49981EE0" w14:textId="77777777" w:rsidR="00AA1F04" w:rsidRPr="00C55642" w:rsidRDefault="00AA1F04" w:rsidP="00AF094A">
            <w:pPr>
              <w:tabs>
                <w:tab w:val="center" w:pos="7841"/>
              </w:tabs>
              <w:rPr>
                <w:rFonts w:asciiTheme="minorHAnsi" w:hAnsiTheme="minorHAnsi"/>
                <w:color w:val="auto"/>
                <w:sz w:val="16"/>
                <w:szCs w:val="16"/>
              </w:rPr>
            </w:pPr>
            <w:r>
              <w:rPr>
                <w:rFonts w:asciiTheme="minorHAnsi" w:hAnsiTheme="minorHAnsi"/>
                <w:color w:val="auto"/>
                <w:sz w:val="16"/>
                <w:szCs w:val="16"/>
              </w:rPr>
              <w:t>18=</w:t>
            </w:r>
            <w:r w:rsidRPr="00C55642">
              <w:rPr>
                <w:rFonts w:asciiTheme="minorHAnsi" w:hAnsiTheme="minorHAnsi"/>
                <w:color w:val="auto"/>
                <w:sz w:val="16"/>
                <w:szCs w:val="16"/>
              </w:rPr>
              <w:t>ACCESSED BUFFER STOCK</w:t>
            </w:r>
          </w:p>
        </w:tc>
      </w:tr>
      <w:tr w:rsidR="00AA1F04" w:rsidRPr="00C55642" w14:paraId="7C89AD28" w14:textId="77777777" w:rsidTr="00AA1F04">
        <w:tc>
          <w:tcPr>
            <w:tcW w:w="5000" w:type="pct"/>
          </w:tcPr>
          <w:p w14:paraId="5A2C9CD6" w14:textId="77777777" w:rsidR="00AA1F04" w:rsidRPr="00C55642" w:rsidRDefault="00AA1F04" w:rsidP="00AF094A">
            <w:pPr>
              <w:tabs>
                <w:tab w:val="center" w:pos="7841"/>
              </w:tabs>
              <w:rPr>
                <w:rFonts w:asciiTheme="minorHAnsi" w:hAnsiTheme="minorHAnsi"/>
                <w:b/>
                <w:color w:val="auto"/>
                <w:sz w:val="16"/>
                <w:szCs w:val="16"/>
              </w:rPr>
            </w:pPr>
            <w:r>
              <w:rPr>
                <w:rFonts w:asciiTheme="minorHAnsi" w:hAnsiTheme="minorHAnsi"/>
                <w:color w:val="auto"/>
                <w:sz w:val="16"/>
                <w:szCs w:val="16"/>
              </w:rPr>
              <w:t>19</w:t>
            </w:r>
            <w:r w:rsidRPr="00C55642">
              <w:rPr>
                <w:rFonts w:asciiTheme="minorHAnsi" w:hAnsiTheme="minorHAnsi"/>
                <w:color w:val="auto"/>
                <w:sz w:val="16"/>
                <w:szCs w:val="16"/>
              </w:rPr>
              <w:t>=DID NOT DO ANYTHING</w:t>
            </w:r>
          </w:p>
        </w:tc>
      </w:tr>
      <w:tr w:rsidR="00AA1F04" w:rsidRPr="00C55642" w14:paraId="4327B260" w14:textId="77777777" w:rsidTr="00AA1F04">
        <w:tc>
          <w:tcPr>
            <w:tcW w:w="5000" w:type="pct"/>
          </w:tcPr>
          <w:p w14:paraId="48C4DB8E" w14:textId="77777777" w:rsidR="00AA1F04" w:rsidRPr="00C55642" w:rsidRDefault="00AA1F04" w:rsidP="00AF094A">
            <w:pPr>
              <w:tabs>
                <w:tab w:val="center" w:pos="7841"/>
              </w:tabs>
              <w:rPr>
                <w:rFonts w:asciiTheme="minorHAnsi" w:hAnsiTheme="minorHAnsi"/>
                <w:b/>
                <w:color w:val="auto"/>
                <w:sz w:val="16"/>
                <w:szCs w:val="16"/>
              </w:rPr>
            </w:pPr>
            <w:r>
              <w:rPr>
                <w:rFonts w:asciiTheme="minorHAnsi" w:hAnsiTheme="minorHAnsi"/>
                <w:color w:val="auto"/>
                <w:sz w:val="16"/>
                <w:szCs w:val="16"/>
              </w:rPr>
              <w:t>20</w:t>
            </w:r>
            <w:r w:rsidRPr="00C55642">
              <w:rPr>
                <w:rFonts w:asciiTheme="minorHAnsi" w:hAnsiTheme="minorHAnsi"/>
                <w:color w:val="auto"/>
                <w:sz w:val="16"/>
                <w:szCs w:val="16"/>
              </w:rPr>
              <w:t>=OTHER, SPECIFY</w:t>
            </w:r>
          </w:p>
        </w:tc>
      </w:tr>
    </w:tbl>
    <w:p w14:paraId="7235E7FA" w14:textId="77777777" w:rsidR="00AA1F04" w:rsidRPr="00C55642" w:rsidRDefault="00AA1F04" w:rsidP="00B33D57">
      <w:pPr>
        <w:rPr>
          <w:lang w:val="en-GB" w:eastAsia="en-GB"/>
        </w:rPr>
      </w:pPr>
    </w:p>
    <w:p w14:paraId="5B02F43F" w14:textId="77777777" w:rsidR="0092429F" w:rsidRPr="00C55642" w:rsidRDefault="0092429F" w:rsidP="00B33D57">
      <w:pPr>
        <w:rPr>
          <w:lang w:val="en-GB" w:eastAsia="en-GB"/>
        </w:rPr>
        <w:sectPr w:rsidR="0092429F" w:rsidRPr="00C55642" w:rsidSect="00E83859">
          <w:pgSz w:w="20160" w:h="12240" w:orient="landscape" w:code="5"/>
          <w:pgMar w:top="720" w:right="720" w:bottom="720" w:left="720" w:header="720" w:footer="720" w:gutter="0"/>
          <w:cols w:space="720"/>
          <w:docGrid w:linePitch="299"/>
        </w:sectPr>
      </w:pPr>
    </w:p>
    <w:p w14:paraId="08D9707C" w14:textId="77777777" w:rsidR="00084B6D" w:rsidRPr="00C55642" w:rsidRDefault="00D22BC2" w:rsidP="00084B6D">
      <w:pPr>
        <w:tabs>
          <w:tab w:val="center" w:pos="7841"/>
        </w:tabs>
        <w:spacing w:after="0" w:line="240" w:lineRule="auto"/>
        <w:rPr>
          <w:b/>
          <w:bCs/>
          <w:sz w:val="16"/>
          <w:szCs w:val="16"/>
        </w:rPr>
      </w:pPr>
      <w:r w:rsidRPr="00C55642">
        <w:rPr>
          <w:b/>
          <w:bCs/>
          <w:sz w:val="16"/>
          <w:szCs w:val="16"/>
        </w:rPr>
        <w:lastRenderedPageBreak/>
        <w:t xml:space="preserve">Section 10: Credit </w:t>
      </w:r>
      <w:r w:rsidR="00B33D57" w:rsidRPr="00C55642">
        <w:rPr>
          <w:b/>
          <w:bCs/>
          <w:sz w:val="16"/>
          <w:szCs w:val="16"/>
        </w:rPr>
        <w:t>Access</w:t>
      </w:r>
    </w:p>
    <w:tbl>
      <w:tblPr>
        <w:tblW w:w="478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8"/>
        <w:gridCol w:w="2546"/>
        <w:gridCol w:w="2397"/>
        <w:gridCol w:w="2517"/>
        <w:gridCol w:w="2430"/>
        <w:gridCol w:w="2611"/>
        <w:gridCol w:w="2253"/>
        <w:gridCol w:w="811"/>
        <w:gridCol w:w="811"/>
        <w:gridCol w:w="713"/>
      </w:tblGrid>
      <w:tr w:rsidR="00084B6D" w:rsidRPr="00C55642" w14:paraId="79B3DA08" w14:textId="77777777" w:rsidTr="00E11011">
        <w:tc>
          <w:tcPr>
            <w:tcW w:w="281" w:type="pct"/>
            <w:tcBorders>
              <w:top w:val="single" w:sz="4" w:space="0" w:color="000000"/>
              <w:left w:val="single" w:sz="4" w:space="0" w:color="000000"/>
              <w:bottom w:val="single" w:sz="4" w:space="0" w:color="000000"/>
              <w:right w:val="single" w:sz="4" w:space="0" w:color="000000"/>
            </w:tcBorders>
          </w:tcPr>
          <w:p w14:paraId="18BD0C02" w14:textId="77777777" w:rsidR="00084B6D" w:rsidRPr="00C55642" w:rsidRDefault="00084B6D" w:rsidP="00B33D57">
            <w:pPr>
              <w:spacing w:after="0"/>
              <w:rPr>
                <w:sz w:val="16"/>
                <w:szCs w:val="16"/>
              </w:rPr>
            </w:pPr>
            <w:r w:rsidRPr="00C55642">
              <w:rPr>
                <w:sz w:val="16"/>
                <w:szCs w:val="16"/>
              </w:rPr>
              <w:t>10.1</w:t>
            </w:r>
          </w:p>
        </w:tc>
        <w:tc>
          <w:tcPr>
            <w:tcW w:w="4074" w:type="pct"/>
            <w:gridSpan w:val="6"/>
            <w:tcBorders>
              <w:top w:val="single" w:sz="4" w:space="0" w:color="000000"/>
              <w:left w:val="single" w:sz="4" w:space="0" w:color="000000"/>
              <w:bottom w:val="single" w:sz="4" w:space="0" w:color="000000"/>
              <w:right w:val="single" w:sz="4" w:space="0" w:color="000000"/>
            </w:tcBorders>
          </w:tcPr>
          <w:p w14:paraId="27825CBB" w14:textId="77777777" w:rsidR="00084B6D" w:rsidRPr="00C55642" w:rsidRDefault="00084B6D" w:rsidP="00B33D57">
            <w:pPr>
              <w:spacing w:after="0"/>
              <w:rPr>
                <w:sz w:val="16"/>
                <w:szCs w:val="16"/>
              </w:rPr>
            </w:pPr>
            <w:r w:rsidRPr="00C55642">
              <w:rPr>
                <w:sz w:val="16"/>
                <w:szCs w:val="16"/>
              </w:rPr>
              <w:t xml:space="preserve">Over the last 12 months, did you or anyone else in this household obtain a loan from someone outside the household or from an institution receiving either cash or inputs? </w:t>
            </w:r>
          </w:p>
          <w:p w14:paraId="4F2C27A8" w14:textId="54D8BDF4" w:rsidR="00084B6D" w:rsidRPr="00C55642" w:rsidRDefault="00084B6D" w:rsidP="00B33D57">
            <w:pPr>
              <w:spacing w:after="0"/>
              <w:rPr>
                <w:sz w:val="16"/>
                <w:szCs w:val="16"/>
              </w:rPr>
            </w:pPr>
            <w:r w:rsidRPr="00C55642">
              <w:rPr>
                <w:sz w:val="16"/>
                <w:szCs w:val="16"/>
              </w:rPr>
              <w:t>0=NO</w:t>
            </w:r>
            <w:r w:rsidR="00BF1248">
              <w:rPr>
                <w:sz w:val="16"/>
                <w:szCs w:val="16"/>
              </w:rPr>
              <w:t xml:space="preserve"> (ANSWER QUESTIONS 10.2a-2c, AND THEN SKIP TO NEXT SECTION)</w:t>
            </w:r>
            <w:r w:rsidRPr="00C55642">
              <w:rPr>
                <w:sz w:val="16"/>
                <w:szCs w:val="16"/>
              </w:rPr>
              <w:t>; 1 = YES</w:t>
            </w:r>
          </w:p>
        </w:tc>
        <w:tc>
          <w:tcPr>
            <w:tcW w:w="646" w:type="pct"/>
            <w:gridSpan w:val="3"/>
            <w:tcBorders>
              <w:top w:val="single" w:sz="4" w:space="0" w:color="000000"/>
              <w:left w:val="single" w:sz="4" w:space="0" w:color="000000"/>
              <w:bottom w:val="single" w:sz="4" w:space="0" w:color="000000"/>
              <w:right w:val="single" w:sz="4" w:space="0" w:color="000000"/>
            </w:tcBorders>
          </w:tcPr>
          <w:p w14:paraId="6BFA3AEF" w14:textId="77777777" w:rsidR="00084B6D" w:rsidRPr="00C55642" w:rsidRDefault="00084B6D" w:rsidP="00B33D57">
            <w:pPr>
              <w:spacing w:after="0"/>
              <w:rPr>
                <w:sz w:val="16"/>
                <w:szCs w:val="16"/>
              </w:rPr>
            </w:pPr>
          </w:p>
        </w:tc>
      </w:tr>
      <w:tr w:rsidR="00084B6D" w:rsidRPr="00C55642" w14:paraId="535E1148" w14:textId="77777777" w:rsidTr="00E11011">
        <w:tc>
          <w:tcPr>
            <w:tcW w:w="281" w:type="pct"/>
            <w:tcBorders>
              <w:top w:val="single" w:sz="4" w:space="0" w:color="000000"/>
              <w:left w:val="single" w:sz="4" w:space="0" w:color="000000"/>
              <w:bottom w:val="single" w:sz="4" w:space="0" w:color="000000"/>
              <w:right w:val="single" w:sz="4" w:space="0" w:color="000000"/>
            </w:tcBorders>
          </w:tcPr>
          <w:p w14:paraId="03C064D0" w14:textId="77777777" w:rsidR="00084B6D" w:rsidRPr="00C55642" w:rsidRDefault="00084B6D" w:rsidP="00B33D57">
            <w:pPr>
              <w:spacing w:after="0"/>
              <w:rPr>
                <w:sz w:val="16"/>
                <w:szCs w:val="16"/>
              </w:rPr>
            </w:pPr>
            <w:r w:rsidRPr="00C55642">
              <w:rPr>
                <w:sz w:val="16"/>
                <w:szCs w:val="16"/>
              </w:rPr>
              <w:t>10.2a</w:t>
            </w:r>
          </w:p>
        </w:tc>
        <w:tc>
          <w:tcPr>
            <w:tcW w:w="4074" w:type="pct"/>
            <w:gridSpan w:val="6"/>
            <w:tcBorders>
              <w:top w:val="single" w:sz="4" w:space="0" w:color="000000"/>
              <w:left w:val="single" w:sz="4" w:space="0" w:color="000000"/>
              <w:bottom w:val="single" w:sz="4" w:space="0" w:color="000000"/>
              <w:right w:val="single" w:sz="4" w:space="0" w:color="000000"/>
            </w:tcBorders>
          </w:tcPr>
          <w:p w14:paraId="06E83571" w14:textId="77777777" w:rsidR="00084B6D" w:rsidRPr="00C55642" w:rsidRDefault="00084B6D" w:rsidP="00B33D57">
            <w:pPr>
              <w:spacing w:after="0"/>
              <w:rPr>
                <w:sz w:val="16"/>
                <w:szCs w:val="16"/>
              </w:rPr>
            </w:pPr>
            <w:r w:rsidRPr="00C55642">
              <w:rPr>
                <w:sz w:val="16"/>
                <w:szCs w:val="16"/>
              </w:rPr>
              <w:t>Over the last 12 months, did anyone in your household apply for a loan and were rejected?</w:t>
            </w:r>
          </w:p>
          <w:p w14:paraId="1556D42B" w14:textId="58DFDFBC" w:rsidR="00084B6D" w:rsidRPr="00C55642" w:rsidRDefault="00084B6D" w:rsidP="00B33D57">
            <w:pPr>
              <w:spacing w:after="0"/>
              <w:rPr>
                <w:sz w:val="16"/>
                <w:szCs w:val="16"/>
              </w:rPr>
            </w:pPr>
            <w:r w:rsidRPr="00C55642">
              <w:rPr>
                <w:sz w:val="16"/>
                <w:szCs w:val="16"/>
              </w:rPr>
              <w:t>0=NO</w:t>
            </w:r>
            <w:r w:rsidR="00BF1248">
              <w:rPr>
                <w:sz w:val="16"/>
                <w:szCs w:val="16"/>
              </w:rPr>
              <w:t xml:space="preserve"> (SKIP TO Q.10.3)</w:t>
            </w:r>
            <w:r w:rsidRPr="00C55642">
              <w:rPr>
                <w:sz w:val="16"/>
                <w:szCs w:val="16"/>
              </w:rPr>
              <w:t>; 1 = YES</w:t>
            </w:r>
          </w:p>
        </w:tc>
        <w:tc>
          <w:tcPr>
            <w:tcW w:w="646" w:type="pct"/>
            <w:gridSpan w:val="3"/>
            <w:tcBorders>
              <w:top w:val="single" w:sz="4" w:space="0" w:color="000000"/>
              <w:left w:val="single" w:sz="4" w:space="0" w:color="000000"/>
              <w:bottom w:val="single" w:sz="4" w:space="0" w:color="000000"/>
              <w:right w:val="single" w:sz="4" w:space="0" w:color="000000"/>
            </w:tcBorders>
          </w:tcPr>
          <w:p w14:paraId="3F163E3A" w14:textId="77777777" w:rsidR="00084B6D" w:rsidRPr="00C55642" w:rsidRDefault="00084B6D" w:rsidP="00B33D57">
            <w:pPr>
              <w:spacing w:after="0"/>
              <w:rPr>
                <w:sz w:val="16"/>
                <w:szCs w:val="16"/>
              </w:rPr>
            </w:pPr>
          </w:p>
        </w:tc>
      </w:tr>
      <w:tr w:rsidR="00084B6D" w:rsidRPr="00C55642" w14:paraId="13B210C5" w14:textId="77777777" w:rsidTr="00E11011">
        <w:tc>
          <w:tcPr>
            <w:tcW w:w="281" w:type="pct"/>
            <w:tcBorders>
              <w:top w:val="single" w:sz="4" w:space="0" w:color="000000"/>
              <w:left w:val="single" w:sz="4" w:space="0" w:color="000000"/>
              <w:bottom w:val="single" w:sz="4" w:space="0" w:color="000000"/>
              <w:right w:val="single" w:sz="4" w:space="0" w:color="000000"/>
            </w:tcBorders>
          </w:tcPr>
          <w:p w14:paraId="5AC9EBAB" w14:textId="77777777" w:rsidR="00084B6D" w:rsidRPr="00C55642" w:rsidRDefault="00084B6D" w:rsidP="00B33D57">
            <w:pPr>
              <w:spacing w:after="0"/>
              <w:rPr>
                <w:sz w:val="16"/>
                <w:szCs w:val="16"/>
              </w:rPr>
            </w:pPr>
            <w:r w:rsidRPr="00C55642">
              <w:rPr>
                <w:sz w:val="16"/>
                <w:szCs w:val="16"/>
              </w:rPr>
              <w:t>10.2b</w:t>
            </w:r>
          </w:p>
        </w:tc>
        <w:tc>
          <w:tcPr>
            <w:tcW w:w="4074" w:type="pct"/>
            <w:gridSpan w:val="6"/>
            <w:tcBorders>
              <w:top w:val="single" w:sz="4" w:space="0" w:color="000000"/>
              <w:left w:val="single" w:sz="4" w:space="0" w:color="000000"/>
              <w:bottom w:val="single" w:sz="4" w:space="0" w:color="000000"/>
              <w:right w:val="single" w:sz="4" w:space="0" w:color="000000"/>
            </w:tcBorders>
          </w:tcPr>
          <w:p w14:paraId="0F62EA46" w14:textId="77777777" w:rsidR="00084B6D" w:rsidRPr="00C55642" w:rsidRDefault="00084B6D" w:rsidP="00B33D57">
            <w:pPr>
              <w:spacing w:after="0"/>
              <w:rPr>
                <w:sz w:val="16"/>
                <w:szCs w:val="16"/>
              </w:rPr>
            </w:pPr>
            <w:r w:rsidRPr="00C55642">
              <w:rPr>
                <w:sz w:val="16"/>
                <w:szCs w:val="16"/>
              </w:rPr>
              <w:t>If yes, how many times did this occur?</w:t>
            </w:r>
          </w:p>
        </w:tc>
        <w:tc>
          <w:tcPr>
            <w:tcW w:w="646" w:type="pct"/>
            <w:gridSpan w:val="3"/>
            <w:tcBorders>
              <w:top w:val="single" w:sz="4" w:space="0" w:color="000000"/>
              <w:left w:val="single" w:sz="4" w:space="0" w:color="000000"/>
              <w:bottom w:val="single" w:sz="4" w:space="0" w:color="000000"/>
              <w:right w:val="single" w:sz="4" w:space="0" w:color="000000"/>
            </w:tcBorders>
          </w:tcPr>
          <w:p w14:paraId="60C2292A" w14:textId="77777777" w:rsidR="00084B6D" w:rsidRPr="00C55642" w:rsidRDefault="00084B6D" w:rsidP="00B33D57">
            <w:pPr>
              <w:spacing w:after="0"/>
              <w:rPr>
                <w:sz w:val="16"/>
                <w:szCs w:val="16"/>
              </w:rPr>
            </w:pPr>
          </w:p>
        </w:tc>
      </w:tr>
      <w:tr w:rsidR="00084B6D" w:rsidRPr="00C55642" w14:paraId="0E9BD69E" w14:textId="77777777" w:rsidTr="00E11011">
        <w:tc>
          <w:tcPr>
            <w:tcW w:w="281" w:type="pct"/>
            <w:tcBorders>
              <w:top w:val="single" w:sz="4" w:space="0" w:color="000000"/>
              <w:left w:val="single" w:sz="4" w:space="0" w:color="000000"/>
              <w:bottom w:val="single" w:sz="4" w:space="0" w:color="000000"/>
              <w:right w:val="single" w:sz="4" w:space="0" w:color="000000"/>
            </w:tcBorders>
          </w:tcPr>
          <w:p w14:paraId="313A073F" w14:textId="77777777" w:rsidR="00084B6D" w:rsidRPr="00C55642" w:rsidRDefault="00084B6D" w:rsidP="00B33D57">
            <w:pPr>
              <w:spacing w:after="0"/>
              <w:rPr>
                <w:sz w:val="16"/>
                <w:szCs w:val="16"/>
              </w:rPr>
            </w:pPr>
            <w:r w:rsidRPr="00C55642">
              <w:rPr>
                <w:sz w:val="16"/>
                <w:szCs w:val="16"/>
              </w:rPr>
              <w:t>10.2c</w:t>
            </w:r>
          </w:p>
        </w:tc>
        <w:tc>
          <w:tcPr>
            <w:tcW w:w="4074" w:type="pct"/>
            <w:gridSpan w:val="6"/>
            <w:tcBorders>
              <w:top w:val="single" w:sz="4" w:space="0" w:color="000000"/>
              <w:left w:val="single" w:sz="4" w:space="0" w:color="000000"/>
              <w:bottom w:val="single" w:sz="4" w:space="0" w:color="000000"/>
              <w:right w:val="single" w:sz="4" w:space="0" w:color="000000"/>
            </w:tcBorders>
          </w:tcPr>
          <w:p w14:paraId="1A34BFC6" w14:textId="77777777" w:rsidR="00084B6D" w:rsidRPr="00C55642" w:rsidRDefault="00084B6D" w:rsidP="00B33D57">
            <w:pPr>
              <w:spacing w:after="0"/>
              <w:rPr>
                <w:sz w:val="16"/>
                <w:szCs w:val="16"/>
              </w:rPr>
            </w:pPr>
            <w:r w:rsidRPr="00C55642">
              <w:rPr>
                <w:sz w:val="16"/>
                <w:szCs w:val="16"/>
              </w:rPr>
              <w:t>What was(were) the reason(s) for the rejection?</w:t>
            </w:r>
          </w:p>
          <w:p w14:paraId="74ADD822" w14:textId="77777777" w:rsidR="00084B6D" w:rsidRPr="00C55642" w:rsidRDefault="00084B6D" w:rsidP="00B33D57">
            <w:pPr>
              <w:spacing w:after="0"/>
              <w:rPr>
                <w:sz w:val="16"/>
                <w:szCs w:val="16"/>
              </w:rPr>
            </w:pPr>
            <w:r w:rsidRPr="00C55642">
              <w:rPr>
                <w:sz w:val="16"/>
                <w:szCs w:val="16"/>
              </w:rPr>
              <w:t xml:space="preserve">1=NO COLLATERAL; 2=APPLICATION WAS DEEMED INSUFFICIENT/UNSUITABLE; 3=OTHER, SPECIFY </w:t>
            </w:r>
          </w:p>
        </w:tc>
        <w:tc>
          <w:tcPr>
            <w:tcW w:w="224" w:type="pct"/>
            <w:tcBorders>
              <w:top w:val="single" w:sz="4" w:space="0" w:color="000000"/>
              <w:left w:val="single" w:sz="4" w:space="0" w:color="000000"/>
              <w:bottom w:val="single" w:sz="4" w:space="0" w:color="000000"/>
              <w:right w:val="single" w:sz="4" w:space="0" w:color="000000"/>
            </w:tcBorders>
          </w:tcPr>
          <w:p w14:paraId="4C497BF3" w14:textId="77777777" w:rsidR="00084B6D" w:rsidRPr="00C55642" w:rsidRDefault="00084B6D" w:rsidP="00B33D57">
            <w:pPr>
              <w:spacing w:after="0"/>
              <w:rPr>
                <w:sz w:val="16"/>
                <w:szCs w:val="16"/>
              </w:rPr>
            </w:pPr>
            <w:r w:rsidRPr="00C55642">
              <w:rPr>
                <w:sz w:val="16"/>
                <w:szCs w:val="16"/>
              </w:rPr>
              <w:t>A.</w:t>
            </w:r>
          </w:p>
        </w:tc>
        <w:tc>
          <w:tcPr>
            <w:tcW w:w="224" w:type="pct"/>
            <w:tcBorders>
              <w:top w:val="single" w:sz="4" w:space="0" w:color="000000"/>
              <w:left w:val="single" w:sz="4" w:space="0" w:color="000000"/>
              <w:bottom w:val="single" w:sz="4" w:space="0" w:color="000000"/>
              <w:right w:val="single" w:sz="4" w:space="0" w:color="000000"/>
            </w:tcBorders>
          </w:tcPr>
          <w:p w14:paraId="3A24ECD3" w14:textId="77777777" w:rsidR="00084B6D" w:rsidRPr="00C55642" w:rsidRDefault="00084B6D" w:rsidP="00B33D57">
            <w:pPr>
              <w:spacing w:after="0"/>
              <w:rPr>
                <w:sz w:val="16"/>
                <w:szCs w:val="16"/>
              </w:rPr>
            </w:pPr>
            <w:r w:rsidRPr="00C55642">
              <w:rPr>
                <w:sz w:val="16"/>
                <w:szCs w:val="16"/>
              </w:rPr>
              <w:t>B.</w:t>
            </w:r>
          </w:p>
        </w:tc>
        <w:tc>
          <w:tcPr>
            <w:tcW w:w="199" w:type="pct"/>
            <w:tcBorders>
              <w:top w:val="single" w:sz="4" w:space="0" w:color="000000"/>
              <w:left w:val="single" w:sz="4" w:space="0" w:color="000000"/>
              <w:bottom w:val="single" w:sz="4" w:space="0" w:color="000000"/>
              <w:right w:val="single" w:sz="4" w:space="0" w:color="000000"/>
            </w:tcBorders>
          </w:tcPr>
          <w:p w14:paraId="359E226F" w14:textId="77777777" w:rsidR="00084B6D" w:rsidRPr="00C55642" w:rsidRDefault="00084B6D" w:rsidP="00B33D57">
            <w:pPr>
              <w:spacing w:after="0"/>
              <w:rPr>
                <w:sz w:val="16"/>
                <w:szCs w:val="16"/>
              </w:rPr>
            </w:pPr>
            <w:r w:rsidRPr="00C55642">
              <w:rPr>
                <w:sz w:val="16"/>
                <w:szCs w:val="16"/>
              </w:rPr>
              <w:t>C.</w:t>
            </w:r>
          </w:p>
        </w:tc>
      </w:tr>
      <w:tr w:rsidR="00E11011" w:rsidRPr="00C55642" w14:paraId="62747967" w14:textId="77777777" w:rsidTr="00E11011">
        <w:tc>
          <w:tcPr>
            <w:tcW w:w="281" w:type="pct"/>
            <w:tcBorders>
              <w:top w:val="single" w:sz="4" w:space="0" w:color="000000"/>
              <w:left w:val="single" w:sz="4" w:space="0" w:color="000000"/>
              <w:bottom w:val="single" w:sz="4" w:space="0" w:color="000000"/>
              <w:right w:val="single" w:sz="4" w:space="0" w:color="000000"/>
            </w:tcBorders>
          </w:tcPr>
          <w:p w14:paraId="0B851A28" w14:textId="77777777" w:rsidR="00084B6D" w:rsidRPr="00C55642" w:rsidRDefault="00084B6D" w:rsidP="00B33D57">
            <w:pPr>
              <w:spacing w:after="0"/>
              <w:rPr>
                <w:sz w:val="16"/>
                <w:szCs w:val="16"/>
              </w:rPr>
            </w:pPr>
          </w:p>
        </w:tc>
        <w:tc>
          <w:tcPr>
            <w:tcW w:w="703" w:type="pct"/>
            <w:tcBorders>
              <w:top w:val="single" w:sz="4" w:space="0" w:color="000000"/>
              <w:left w:val="single" w:sz="4" w:space="0" w:color="000000"/>
              <w:bottom w:val="single" w:sz="4" w:space="0" w:color="000000"/>
              <w:right w:val="single" w:sz="4" w:space="0" w:color="000000"/>
            </w:tcBorders>
          </w:tcPr>
          <w:p w14:paraId="0C493133" w14:textId="77777777" w:rsidR="00084B6D" w:rsidRPr="00C55642" w:rsidRDefault="00084B6D" w:rsidP="00B33D57">
            <w:pPr>
              <w:spacing w:after="0"/>
              <w:rPr>
                <w:sz w:val="16"/>
                <w:szCs w:val="16"/>
              </w:rPr>
            </w:pPr>
            <w:r w:rsidRPr="00C55642">
              <w:rPr>
                <w:sz w:val="16"/>
                <w:szCs w:val="16"/>
              </w:rPr>
              <w:t>10.3</w:t>
            </w:r>
          </w:p>
        </w:tc>
        <w:tc>
          <w:tcPr>
            <w:tcW w:w="662" w:type="pct"/>
            <w:tcBorders>
              <w:top w:val="single" w:sz="4" w:space="0" w:color="000000"/>
              <w:left w:val="single" w:sz="4" w:space="0" w:color="000000"/>
              <w:bottom w:val="single" w:sz="4" w:space="0" w:color="000000"/>
              <w:right w:val="single" w:sz="4" w:space="0" w:color="000000"/>
            </w:tcBorders>
          </w:tcPr>
          <w:p w14:paraId="6EF11BA2" w14:textId="77777777" w:rsidR="00084B6D" w:rsidRPr="00C55642" w:rsidRDefault="00084B6D" w:rsidP="00B33D57">
            <w:pPr>
              <w:spacing w:after="0"/>
              <w:rPr>
                <w:sz w:val="16"/>
                <w:szCs w:val="16"/>
              </w:rPr>
            </w:pPr>
            <w:r w:rsidRPr="00C55642">
              <w:rPr>
                <w:sz w:val="16"/>
                <w:szCs w:val="16"/>
              </w:rPr>
              <w:t>10.4</w:t>
            </w:r>
          </w:p>
        </w:tc>
        <w:tc>
          <w:tcPr>
            <w:tcW w:w="695" w:type="pct"/>
            <w:tcBorders>
              <w:top w:val="single" w:sz="4" w:space="0" w:color="000000"/>
              <w:left w:val="single" w:sz="4" w:space="0" w:color="000000"/>
              <w:bottom w:val="single" w:sz="4" w:space="0" w:color="000000"/>
              <w:right w:val="single" w:sz="4" w:space="0" w:color="000000"/>
            </w:tcBorders>
          </w:tcPr>
          <w:p w14:paraId="32BE1934" w14:textId="77777777" w:rsidR="00084B6D" w:rsidRPr="00C55642" w:rsidRDefault="00084B6D" w:rsidP="00B33D57">
            <w:pPr>
              <w:spacing w:after="0"/>
              <w:rPr>
                <w:sz w:val="16"/>
                <w:szCs w:val="16"/>
              </w:rPr>
            </w:pPr>
            <w:r w:rsidRPr="00C55642">
              <w:rPr>
                <w:sz w:val="16"/>
                <w:szCs w:val="16"/>
              </w:rPr>
              <w:t>10.5</w:t>
            </w:r>
          </w:p>
        </w:tc>
        <w:tc>
          <w:tcPr>
            <w:tcW w:w="671" w:type="pct"/>
            <w:tcBorders>
              <w:top w:val="single" w:sz="4" w:space="0" w:color="000000"/>
              <w:left w:val="single" w:sz="4" w:space="0" w:color="000000"/>
              <w:bottom w:val="single" w:sz="4" w:space="0" w:color="000000"/>
              <w:right w:val="single" w:sz="4" w:space="0" w:color="000000"/>
            </w:tcBorders>
          </w:tcPr>
          <w:p w14:paraId="41D9A367" w14:textId="77777777" w:rsidR="00084B6D" w:rsidRPr="00C55642" w:rsidRDefault="00084B6D" w:rsidP="00B33D57">
            <w:pPr>
              <w:spacing w:after="0"/>
              <w:rPr>
                <w:sz w:val="16"/>
                <w:szCs w:val="16"/>
              </w:rPr>
            </w:pPr>
            <w:r w:rsidRPr="00C55642">
              <w:rPr>
                <w:sz w:val="16"/>
                <w:szCs w:val="16"/>
              </w:rPr>
              <w:t>10.6</w:t>
            </w:r>
          </w:p>
        </w:tc>
        <w:tc>
          <w:tcPr>
            <w:tcW w:w="721" w:type="pct"/>
            <w:tcBorders>
              <w:top w:val="single" w:sz="4" w:space="0" w:color="000000"/>
              <w:left w:val="single" w:sz="4" w:space="0" w:color="000000"/>
              <w:bottom w:val="single" w:sz="4" w:space="0" w:color="000000"/>
              <w:right w:val="single" w:sz="4" w:space="0" w:color="000000"/>
            </w:tcBorders>
          </w:tcPr>
          <w:p w14:paraId="555E7325" w14:textId="77777777" w:rsidR="00084B6D" w:rsidRPr="00C55642" w:rsidRDefault="00084B6D" w:rsidP="00B33D57">
            <w:pPr>
              <w:spacing w:after="0"/>
              <w:rPr>
                <w:sz w:val="16"/>
                <w:szCs w:val="16"/>
              </w:rPr>
            </w:pPr>
            <w:r w:rsidRPr="00C55642">
              <w:rPr>
                <w:sz w:val="16"/>
                <w:szCs w:val="16"/>
              </w:rPr>
              <w:t>10.7</w:t>
            </w:r>
          </w:p>
        </w:tc>
        <w:tc>
          <w:tcPr>
            <w:tcW w:w="621" w:type="pct"/>
            <w:tcBorders>
              <w:top w:val="single" w:sz="4" w:space="0" w:color="000000"/>
              <w:left w:val="single" w:sz="4" w:space="0" w:color="000000"/>
              <w:bottom w:val="single" w:sz="4" w:space="0" w:color="000000"/>
              <w:right w:val="single" w:sz="4" w:space="0" w:color="000000"/>
            </w:tcBorders>
          </w:tcPr>
          <w:p w14:paraId="23742C48" w14:textId="77777777" w:rsidR="00084B6D" w:rsidRPr="00C55642" w:rsidRDefault="00084B6D" w:rsidP="00B33D57">
            <w:pPr>
              <w:spacing w:after="0"/>
              <w:rPr>
                <w:sz w:val="16"/>
                <w:szCs w:val="16"/>
              </w:rPr>
            </w:pPr>
            <w:r w:rsidRPr="00C55642">
              <w:rPr>
                <w:sz w:val="16"/>
                <w:szCs w:val="16"/>
              </w:rPr>
              <w:t>10.8</w:t>
            </w:r>
          </w:p>
        </w:tc>
        <w:tc>
          <w:tcPr>
            <w:tcW w:w="646" w:type="pct"/>
            <w:gridSpan w:val="3"/>
            <w:tcBorders>
              <w:top w:val="single" w:sz="4" w:space="0" w:color="000000"/>
              <w:left w:val="single" w:sz="4" w:space="0" w:color="000000"/>
              <w:bottom w:val="single" w:sz="4" w:space="0" w:color="000000"/>
              <w:right w:val="single" w:sz="4" w:space="0" w:color="000000"/>
            </w:tcBorders>
          </w:tcPr>
          <w:p w14:paraId="3AD397D4" w14:textId="77777777" w:rsidR="00084B6D" w:rsidRPr="00C55642" w:rsidRDefault="00084B6D" w:rsidP="00B33D57">
            <w:pPr>
              <w:spacing w:after="0"/>
              <w:rPr>
                <w:sz w:val="16"/>
                <w:szCs w:val="16"/>
              </w:rPr>
            </w:pPr>
            <w:r w:rsidRPr="00C55642">
              <w:rPr>
                <w:sz w:val="16"/>
                <w:szCs w:val="16"/>
              </w:rPr>
              <w:t>10.9</w:t>
            </w:r>
          </w:p>
        </w:tc>
      </w:tr>
      <w:tr w:rsidR="00E11011" w:rsidRPr="00C55642" w14:paraId="126DA12B" w14:textId="77777777" w:rsidTr="00E11011">
        <w:trPr>
          <w:trHeight w:val="2430"/>
        </w:trPr>
        <w:tc>
          <w:tcPr>
            <w:tcW w:w="281" w:type="pct"/>
            <w:tcBorders>
              <w:top w:val="single" w:sz="4" w:space="0" w:color="000000"/>
              <w:left w:val="single" w:sz="4" w:space="0" w:color="000000"/>
              <w:bottom w:val="single" w:sz="4" w:space="0" w:color="000000"/>
              <w:right w:val="single" w:sz="4" w:space="0" w:color="000000"/>
            </w:tcBorders>
          </w:tcPr>
          <w:p w14:paraId="29625902" w14:textId="77777777" w:rsidR="00084B6D" w:rsidRPr="00C55642" w:rsidRDefault="00084B6D" w:rsidP="00B33D57">
            <w:pPr>
              <w:spacing w:after="0"/>
              <w:rPr>
                <w:sz w:val="16"/>
                <w:szCs w:val="16"/>
              </w:rPr>
            </w:pPr>
            <w:r w:rsidRPr="00C55642">
              <w:rPr>
                <w:sz w:val="16"/>
                <w:szCs w:val="16"/>
              </w:rPr>
              <w:t>Loan ID</w:t>
            </w:r>
          </w:p>
        </w:tc>
        <w:tc>
          <w:tcPr>
            <w:tcW w:w="703" w:type="pct"/>
            <w:tcBorders>
              <w:top w:val="single" w:sz="4" w:space="0" w:color="000000"/>
              <w:left w:val="single" w:sz="4" w:space="0" w:color="000000"/>
              <w:bottom w:val="single" w:sz="4" w:space="0" w:color="000000"/>
              <w:right w:val="single" w:sz="4" w:space="0" w:color="000000"/>
            </w:tcBorders>
          </w:tcPr>
          <w:p w14:paraId="3CFD6D7B" w14:textId="77777777" w:rsidR="00084B6D" w:rsidRPr="00C55642" w:rsidRDefault="00084B6D" w:rsidP="00B33D57">
            <w:pPr>
              <w:spacing w:after="0"/>
              <w:rPr>
                <w:sz w:val="16"/>
                <w:szCs w:val="16"/>
              </w:rPr>
            </w:pPr>
            <w:r w:rsidRPr="00C55642">
              <w:rPr>
                <w:sz w:val="16"/>
                <w:szCs w:val="16"/>
              </w:rPr>
              <w:t>From which source did you obtain the loan?</w:t>
            </w:r>
          </w:p>
          <w:p w14:paraId="615DD3A9" w14:textId="77777777" w:rsidR="00084B6D" w:rsidRPr="00C55642" w:rsidRDefault="00084B6D" w:rsidP="00B33D57">
            <w:pPr>
              <w:spacing w:after="0"/>
              <w:rPr>
                <w:sz w:val="16"/>
                <w:szCs w:val="16"/>
              </w:rPr>
            </w:pPr>
          </w:p>
          <w:p w14:paraId="678DDB46" w14:textId="77777777" w:rsidR="00084B6D" w:rsidRPr="00C55642" w:rsidRDefault="00084B6D" w:rsidP="00B33D57">
            <w:pPr>
              <w:spacing w:after="0"/>
              <w:rPr>
                <w:sz w:val="16"/>
                <w:szCs w:val="16"/>
              </w:rPr>
            </w:pPr>
            <w:r w:rsidRPr="00C55642">
              <w:rPr>
                <w:sz w:val="16"/>
                <w:szCs w:val="16"/>
              </w:rPr>
              <w:t>(SELECT FROM CODE LIST)</w:t>
            </w:r>
          </w:p>
        </w:tc>
        <w:tc>
          <w:tcPr>
            <w:tcW w:w="662" w:type="pct"/>
            <w:tcBorders>
              <w:top w:val="single" w:sz="4" w:space="0" w:color="000000"/>
              <w:left w:val="single" w:sz="4" w:space="0" w:color="000000"/>
              <w:bottom w:val="single" w:sz="4" w:space="0" w:color="000000"/>
              <w:right w:val="single" w:sz="4" w:space="0" w:color="000000"/>
            </w:tcBorders>
          </w:tcPr>
          <w:p w14:paraId="48220750" w14:textId="77777777" w:rsidR="00084B6D" w:rsidRPr="00C55642" w:rsidRDefault="00084B6D" w:rsidP="00B33D57">
            <w:pPr>
              <w:spacing w:after="0"/>
              <w:rPr>
                <w:sz w:val="16"/>
                <w:szCs w:val="16"/>
              </w:rPr>
            </w:pPr>
            <w:r w:rsidRPr="00C55642">
              <w:rPr>
                <w:sz w:val="16"/>
                <w:szCs w:val="16"/>
              </w:rPr>
              <w:t>Which household member was responsible for the loan?</w:t>
            </w:r>
          </w:p>
          <w:p w14:paraId="5C7F5DB4" w14:textId="77777777" w:rsidR="00084B6D" w:rsidRPr="00C55642" w:rsidRDefault="00084B6D" w:rsidP="00B33D57">
            <w:pPr>
              <w:spacing w:after="0"/>
              <w:rPr>
                <w:sz w:val="16"/>
                <w:szCs w:val="16"/>
              </w:rPr>
            </w:pPr>
          </w:p>
          <w:p w14:paraId="1D3AB3D6" w14:textId="77777777" w:rsidR="00084B6D" w:rsidRPr="00C55642" w:rsidRDefault="00084B6D" w:rsidP="00B33D57">
            <w:pPr>
              <w:spacing w:after="0"/>
              <w:rPr>
                <w:sz w:val="16"/>
                <w:szCs w:val="16"/>
              </w:rPr>
            </w:pPr>
            <w:r w:rsidRPr="00C55642">
              <w:rPr>
                <w:sz w:val="16"/>
                <w:szCs w:val="16"/>
              </w:rPr>
              <w:t>(LIST UP TO TWO FROM HOUSEHOLD ROSTER)</w:t>
            </w:r>
          </w:p>
        </w:tc>
        <w:tc>
          <w:tcPr>
            <w:tcW w:w="695" w:type="pct"/>
            <w:tcBorders>
              <w:top w:val="single" w:sz="4" w:space="0" w:color="000000"/>
              <w:left w:val="single" w:sz="4" w:space="0" w:color="000000"/>
              <w:bottom w:val="single" w:sz="4" w:space="0" w:color="000000"/>
              <w:right w:val="single" w:sz="4" w:space="0" w:color="000000"/>
            </w:tcBorders>
          </w:tcPr>
          <w:p w14:paraId="7011CC5D" w14:textId="77777777" w:rsidR="00084B6D" w:rsidRPr="00C55642" w:rsidRDefault="00084B6D" w:rsidP="00B33D57">
            <w:pPr>
              <w:spacing w:after="0"/>
              <w:rPr>
                <w:sz w:val="16"/>
                <w:szCs w:val="16"/>
              </w:rPr>
            </w:pPr>
            <w:r w:rsidRPr="00C55642">
              <w:rPr>
                <w:sz w:val="16"/>
                <w:szCs w:val="16"/>
              </w:rPr>
              <w:t>What was the main purpose for obtaining the loan?</w:t>
            </w:r>
          </w:p>
          <w:p w14:paraId="75DA11C1" w14:textId="77777777" w:rsidR="00084B6D" w:rsidRPr="00C55642" w:rsidRDefault="00084B6D" w:rsidP="00B33D57">
            <w:pPr>
              <w:spacing w:after="0"/>
              <w:rPr>
                <w:sz w:val="16"/>
                <w:szCs w:val="16"/>
              </w:rPr>
            </w:pPr>
          </w:p>
          <w:p w14:paraId="49E810A0" w14:textId="77777777" w:rsidR="00084B6D" w:rsidRPr="00C55642" w:rsidRDefault="00084B6D" w:rsidP="00B33D57">
            <w:pPr>
              <w:spacing w:after="0"/>
              <w:rPr>
                <w:sz w:val="16"/>
                <w:szCs w:val="16"/>
              </w:rPr>
            </w:pPr>
            <w:r w:rsidRPr="00C55642">
              <w:rPr>
                <w:sz w:val="16"/>
                <w:szCs w:val="16"/>
              </w:rPr>
              <w:t>(SELECT FROM CODE LIST)</w:t>
            </w:r>
          </w:p>
        </w:tc>
        <w:tc>
          <w:tcPr>
            <w:tcW w:w="671" w:type="pct"/>
            <w:tcBorders>
              <w:top w:val="single" w:sz="4" w:space="0" w:color="000000"/>
              <w:left w:val="single" w:sz="4" w:space="0" w:color="000000"/>
              <w:bottom w:val="single" w:sz="4" w:space="0" w:color="000000"/>
              <w:right w:val="single" w:sz="4" w:space="0" w:color="000000"/>
            </w:tcBorders>
          </w:tcPr>
          <w:p w14:paraId="66D2992C" w14:textId="77777777" w:rsidR="00084B6D" w:rsidRPr="00C55642" w:rsidRDefault="00084B6D" w:rsidP="00B33D57">
            <w:pPr>
              <w:spacing w:after="0"/>
              <w:rPr>
                <w:sz w:val="16"/>
                <w:szCs w:val="16"/>
              </w:rPr>
            </w:pPr>
            <w:r w:rsidRPr="00C55642">
              <w:rPr>
                <w:sz w:val="16"/>
                <w:szCs w:val="16"/>
              </w:rPr>
              <w:t>Has the loan been repaid?</w:t>
            </w:r>
          </w:p>
          <w:p w14:paraId="384B1F07" w14:textId="77777777" w:rsidR="00084B6D" w:rsidRPr="00C55642" w:rsidRDefault="00084B6D" w:rsidP="00B33D57">
            <w:pPr>
              <w:spacing w:after="0"/>
              <w:rPr>
                <w:sz w:val="16"/>
                <w:szCs w:val="16"/>
              </w:rPr>
            </w:pPr>
          </w:p>
          <w:p w14:paraId="34F2148E" w14:textId="77777777" w:rsidR="00084B6D" w:rsidRPr="00C55642" w:rsidRDefault="00084B6D" w:rsidP="00B33D57">
            <w:pPr>
              <w:spacing w:after="0"/>
              <w:rPr>
                <w:sz w:val="16"/>
                <w:szCs w:val="16"/>
              </w:rPr>
            </w:pPr>
            <w:r w:rsidRPr="00C55642">
              <w:rPr>
                <w:sz w:val="16"/>
                <w:szCs w:val="16"/>
              </w:rPr>
              <w:t>0=NO (GO TO Q.10.8)</w:t>
            </w:r>
          </w:p>
          <w:p w14:paraId="460B4A3A" w14:textId="77777777" w:rsidR="00084B6D" w:rsidRPr="00C55642" w:rsidRDefault="00084B6D" w:rsidP="00B33D57">
            <w:pPr>
              <w:spacing w:after="0"/>
              <w:rPr>
                <w:sz w:val="16"/>
                <w:szCs w:val="16"/>
              </w:rPr>
            </w:pPr>
            <w:r w:rsidRPr="00C55642">
              <w:rPr>
                <w:sz w:val="16"/>
                <w:szCs w:val="16"/>
              </w:rPr>
              <w:t xml:space="preserve">1 = YES </w:t>
            </w:r>
          </w:p>
          <w:p w14:paraId="3A2B6737" w14:textId="77777777" w:rsidR="00084B6D" w:rsidRPr="00C55642" w:rsidRDefault="00084B6D" w:rsidP="00B33D57">
            <w:pPr>
              <w:spacing w:after="0"/>
              <w:rPr>
                <w:sz w:val="16"/>
                <w:szCs w:val="16"/>
              </w:rPr>
            </w:pPr>
          </w:p>
          <w:p w14:paraId="2E238226" w14:textId="77777777" w:rsidR="00084B6D" w:rsidRPr="00C55642" w:rsidRDefault="00084B6D" w:rsidP="00B33D57">
            <w:pPr>
              <w:spacing w:after="0"/>
              <w:rPr>
                <w:sz w:val="16"/>
                <w:szCs w:val="16"/>
              </w:rPr>
            </w:pPr>
          </w:p>
        </w:tc>
        <w:tc>
          <w:tcPr>
            <w:tcW w:w="721" w:type="pct"/>
            <w:tcBorders>
              <w:top w:val="single" w:sz="4" w:space="0" w:color="000000"/>
              <w:left w:val="single" w:sz="4" w:space="0" w:color="000000"/>
              <w:bottom w:val="single" w:sz="4" w:space="0" w:color="000000"/>
              <w:right w:val="single" w:sz="4" w:space="0" w:color="000000"/>
            </w:tcBorders>
          </w:tcPr>
          <w:p w14:paraId="2344A520" w14:textId="77777777" w:rsidR="00084B6D" w:rsidRPr="00C55642" w:rsidRDefault="00084B6D" w:rsidP="00B33D57">
            <w:pPr>
              <w:spacing w:after="0"/>
              <w:rPr>
                <w:sz w:val="16"/>
                <w:szCs w:val="16"/>
              </w:rPr>
            </w:pPr>
            <w:r w:rsidRPr="00C55642">
              <w:rPr>
                <w:sz w:val="16"/>
                <w:szCs w:val="16"/>
              </w:rPr>
              <w:t>How much was paid (or expect to pay) in total when the loan is paid off (principal &amp; interest)?</w:t>
            </w:r>
          </w:p>
          <w:p w14:paraId="1B7F94BE" w14:textId="77777777" w:rsidR="00084B6D" w:rsidRPr="00C55642" w:rsidRDefault="00084B6D" w:rsidP="00B33D57">
            <w:pPr>
              <w:spacing w:after="0"/>
              <w:rPr>
                <w:sz w:val="16"/>
                <w:szCs w:val="16"/>
              </w:rPr>
            </w:pPr>
          </w:p>
          <w:p w14:paraId="087A07E1" w14:textId="77777777" w:rsidR="00084B6D" w:rsidRPr="00C55642" w:rsidRDefault="00084B6D" w:rsidP="00B33D57">
            <w:pPr>
              <w:spacing w:after="0"/>
              <w:rPr>
                <w:sz w:val="16"/>
                <w:szCs w:val="16"/>
              </w:rPr>
            </w:pPr>
          </w:p>
        </w:tc>
        <w:tc>
          <w:tcPr>
            <w:tcW w:w="621" w:type="pct"/>
            <w:tcBorders>
              <w:top w:val="single" w:sz="4" w:space="0" w:color="000000"/>
              <w:left w:val="single" w:sz="4" w:space="0" w:color="000000"/>
              <w:bottom w:val="single" w:sz="4" w:space="0" w:color="000000"/>
              <w:right w:val="single" w:sz="4" w:space="0" w:color="000000"/>
            </w:tcBorders>
          </w:tcPr>
          <w:p w14:paraId="4C8D07D2" w14:textId="77777777" w:rsidR="00084B6D" w:rsidRPr="00C55642" w:rsidRDefault="00084B6D" w:rsidP="00B33D57">
            <w:pPr>
              <w:spacing w:after="0"/>
              <w:rPr>
                <w:sz w:val="16"/>
                <w:szCs w:val="16"/>
              </w:rPr>
            </w:pPr>
            <w:r w:rsidRPr="00C55642">
              <w:rPr>
                <w:sz w:val="16"/>
                <w:szCs w:val="16"/>
              </w:rPr>
              <w:t>Did you require collaterals to secure the loan?</w:t>
            </w:r>
          </w:p>
          <w:p w14:paraId="5971EF42" w14:textId="77777777" w:rsidR="00084B6D" w:rsidRPr="00C55642" w:rsidRDefault="00084B6D" w:rsidP="00B33D57">
            <w:pPr>
              <w:spacing w:after="0"/>
              <w:rPr>
                <w:sz w:val="16"/>
                <w:szCs w:val="16"/>
              </w:rPr>
            </w:pPr>
          </w:p>
          <w:p w14:paraId="02F4AD5E" w14:textId="77777777" w:rsidR="00084B6D" w:rsidRPr="00C55642" w:rsidRDefault="00084B6D" w:rsidP="00B33D57">
            <w:pPr>
              <w:spacing w:after="0"/>
              <w:rPr>
                <w:sz w:val="16"/>
                <w:szCs w:val="16"/>
              </w:rPr>
            </w:pPr>
            <w:r w:rsidRPr="00C55642">
              <w:rPr>
                <w:sz w:val="16"/>
                <w:szCs w:val="16"/>
              </w:rPr>
              <w:t>0=NO (GO TO NEXT ROW)</w:t>
            </w:r>
          </w:p>
          <w:p w14:paraId="7FABA252" w14:textId="77777777" w:rsidR="00084B6D" w:rsidRPr="00C55642" w:rsidRDefault="00084B6D" w:rsidP="00B33D57">
            <w:pPr>
              <w:spacing w:after="0"/>
              <w:rPr>
                <w:sz w:val="16"/>
                <w:szCs w:val="16"/>
              </w:rPr>
            </w:pPr>
            <w:r w:rsidRPr="00C55642">
              <w:rPr>
                <w:sz w:val="16"/>
                <w:szCs w:val="16"/>
              </w:rPr>
              <w:t xml:space="preserve">1 = YES </w:t>
            </w:r>
          </w:p>
          <w:p w14:paraId="767F2650" w14:textId="77777777" w:rsidR="00084B6D" w:rsidRPr="00C55642" w:rsidRDefault="00084B6D" w:rsidP="00B33D57">
            <w:pPr>
              <w:spacing w:after="0"/>
              <w:rPr>
                <w:sz w:val="16"/>
                <w:szCs w:val="16"/>
              </w:rPr>
            </w:pPr>
          </w:p>
        </w:tc>
        <w:tc>
          <w:tcPr>
            <w:tcW w:w="646" w:type="pct"/>
            <w:gridSpan w:val="3"/>
            <w:tcBorders>
              <w:top w:val="single" w:sz="4" w:space="0" w:color="000000"/>
              <w:left w:val="single" w:sz="4" w:space="0" w:color="000000"/>
              <w:bottom w:val="single" w:sz="4" w:space="0" w:color="000000"/>
              <w:right w:val="single" w:sz="4" w:space="0" w:color="000000"/>
            </w:tcBorders>
          </w:tcPr>
          <w:p w14:paraId="06EDCC05" w14:textId="77777777" w:rsidR="00084B6D" w:rsidRPr="00C55642" w:rsidRDefault="00084B6D" w:rsidP="00B33D57">
            <w:pPr>
              <w:spacing w:after="0"/>
              <w:rPr>
                <w:sz w:val="16"/>
                <w:szCs w:val="16"/>
              </w:rPr>
            </w:pPr>
            <w:r w:rsidRPr="00C55642">
              <w:rPr>
                <w:sz w:val="16"/>
                <w:szCs w:val="16"/>
              </w:rPr>
              <w:t>What collateral(s) did you use to secure the loan?</w:t>
            </w:r>
          </w:p>
          <w:p w14:paraId="6BB88027" w14:textId="77777777" w:rsidR="00084B6D" w:rsidRPr="00C55642" w:rsidRDefault="00084B6D" w:rsidP="00B33D57">
            <w:pPr>
              <w:spacing w:after="0"/>
              <w:rPr>
                <w:sz w:val="16"/>
                <w:szCs w:val="16"/>
              </w:rPr>
            </w:pPr>
          </w:p>
          <w:p w14:paraId="20195C0B" w14:textId="77777777" w:rsidR="00084B6D" w:rsidRPr="00C55642" w:rsidRDefault="00084B6D" w:rsidP="00B33D57">
            <w:pPr>
              <w:spacing w:after="0"/>
              <w:rPr>
                <w:sz w:val="16"/>
                <w:szCs w:val="16"/>
              </w:rPr>
            </w:pPr>
            <w:r w:rsidRPr="00C55642">
              <w:rPr>
                <w:sz w:val="16"/>
                <w:szCs w:val="16"/>
              </w:rPr>
              <w:t>1 = AGRICULTURAL LAND</w:t>
            </w:r>
          </w:p>
          <w:p w14:paraId="07ECDFDA" w14:textId="77777777" w:rsidR="00084B6D" w:rsidRPr="00C55642" w:rsidRDefault="00084B6D" w:rsidP="00B33D57">
            <w:pPr>
              <w:spacing w:after="0"/>
              <w:rPr>
                <w:sz w:val="16"/>
                <w:szCs w:val="16"/>
              </w:rPr>
            </w:pPr>
            <w:r w:rsidRPr="00C55642">
              <w:rPr>
                <w:sz w:val="16"/>
                <w:szCs w:val="16"/>
              </w:rPr>
              <w:t>2 = BUILDING/OTHER PROPERTY</w:t>
            </w:r>
          </w:p>
          <w:p w14:paraId="2554571C" w14:textId="361811DD" w:rsidR="00084B6D" w:rsidRPr="00C55642" w:rsidRDefault="00084B6D" w:rsidP="00093E68">
            <w:pPr>
              <w:spacing w:after="0"/>
              <w:rPr>
                <w:sz w:val="16"/>
                <w:szCs w:val="16"/>
              </w:rPr>
            </w:pPr>
            <w:r w:rsidRPr="00C55642">
              <w:rPr>
                <w:sz w:val="16"/>
                <w:szCs w:val="16"/>
              </w:rPr>
              <w:t xml:space="preserve">3 = </w:t>
            </w:r>
            <w:r w:rsidR="00093E68">
              <w:rPr>
                <w:sz w:val="16"/>
                <w:szCs w:val="16"/>
              </w:rPr>
              <w:t xml:space="preserve">VALUABLE JEWELRY </w:t>
            </w:r>
          </w:p>
          <w:p w14:paraId="2F9E8764" w14:textId="77777777" w:rsidR="00084B6D" w:rsidRPr="00C55642" w:rsidRDefault="00084B6D" w:rsidP="00B33D57">
            <w:pPr>
              <w:spacing w:after="0"/>
              <w:rPr>
                <w:sz w:val="16"/>
                <w:szCs w:val="16"/>
              </w:rPr>
            </w:pPr>
            <w:r w:rsidRPr="00C55642">
              <w:rPr>
                <w:sz w:val="16"/>
                <w:szCs w:val="16"/>
              </w:rPr>
              <w:t>4 = CROP</w:t>
            </w:r>
          </w:p>
          <w:p w14:paraId="6FBCE656" w14:textId="77777777" w:rsidR="00084B6D" w:rsidRPr="00C55642" w:rsidRDefault="00084B6D" w:rsidP="00B33D57">
            <w:pPr>
              <w:spacing w:after="0"/>
              <w:rPr>
                <w:sz w:val="16"/>
                <w:szCs w:val="16"/>
              </w:rPr>
            </w:pPr>
            <w:r w:rsidRPr="00C55642">
              <w:rPr>
                <w:sz w:val="16"/>
                <w:szCs w:val="16"/>
              </w:rPr>
              <w:t>5 = SIGNATURE/ PERSONAL GUARANTEE</w:t>
            </w:r>
          </w:p>
          <w:p w14:paraId="3CDD575F" w14:textId="77777777" w:rsidR="00084B6D" w:rsidRPr="00C55642" w:rsidRDefault="00084B6D" w:rsidP="00B33D57">
            <w:pPr>
              <w:spacing w:after="0"/>
              <w:rPr>
                <w:sz w:val="16"/>
                <w:szCs w:val="16"/>
              </w:rPr>
            </w:pPr>
            <w:r w:rsidRPr="00C55642">
              <w:rPr>
                <w:sz w:val="16"/>
                <w:szCs w:val="16"/>
              </w:rPr>
              <w:t>6 = OTHER, SPECIFY</w:t>
            </w:r>
          </w:p>
        </w:tc>
      </w:tr>
      <w:tr w:rsidR="00E11011" w:rsidRPr="00C55642" w14:paraId="35CD163C" w14:textId="77777777" w:rsidTr="00E11011">
        <w:tc>
          <w:tcPr>
            <w:tcW w:w="281" w:type="pct"/>
            <w:tcBorders>
              <w:top w:val="single" w:sz="4" w:space="0" w:color="000000"/>
              <w:left w:val="single" w:sz="4" w:space="0" w:color="000000"/>
              <w:bottom w:val="single" w:sz="4" w:space="0" w:color="000000"/>
              <w:right w:val="single" w:sz="4" w:space="0" w:color="000000"/>
            </w:tcBorders>
          </w:tcPr>
          <w:p w14:paraId="12CCB74E" w14:textId="77777777" w:rsidR="00084B6D" w:rsidRPr="00C55642" w:rsidRDefault="00084B6D" w:rsidP="00B33D57">
            <w:pPr>
              <w:spacing w:after="0"/>
              <w:rPr>
                <w:sz w:val="16"/>
                <w:szCs w:val="16"/>
              </w:rPr>
            </w:pPr>
            <w:r w:rsidRPr="00C55642">
              <w:rPr>
                <w:sz w:val="16"/>
                <w:szCs w:val="16"/>
              </w:rPr>
              <w:t>1</w:t>
            </w:r>
          </w:p>
        </w:tc>
        <w:tc>
          <w:tcPr>
            <w:tcW w:w="703" w:type="pct"/>
            <w:tcBorders>
              <w:top w:val="single" w:sz="4" w:space="0" w:color="000000"/>
              <w:left w:val="single" w:sz="4" w:space="0" w:color="000000"/>
              <w:bottom w:val="single" w:sz="4" w:space="0" w:color="000000"/>
              <w:right w:val="single" w:sz="4" w:space="0" w:color="000000"/>
            </w:tcBorders>
          </w:tcPr>
          <w:p w14:paraId="52A0E627" w14:textId="77777777" w:rsidR="00084B6D" w:rsidRPr="00C55642" w:rsidRDefault="00084B6D" w:rsidP="00B33D57">
            <w:pPr>
              <w:spacing w:after="0"/>
              <w:rPr>
                <w:sz w:val="16"/>
                <w:szCs w:val="16"/>
              </w:rPr>
            </w:pPr>
          </w:p>
        </w:tc>
        <w:tc>
          <w:tcPr>
            <w:tcW w:w="662" w:type="pct"/>
            <w:tcBorders>
              <w:top w:val="single" w:sz="4" w:space="0" w:color="000000"/>
              <w:left w:val="single" w:sz="4" w:space="0" w:color="000000"/>
              <w:bottom w:val="single" w:sz="4" w:space="0" w:color="000000"/>
              <w:right w:val="single" w:sz="4" w:space="0" w:color="000000"/>
            </w:tcBorders>
          </w:tcPr>
          <w:p w14:paraId="01AA5691" w14:textId="77777777" w:rsidR="00084B6D" w:rsidRPr="00C55642" w:rsidRDefault="00084B6D" w:rsidP="00B33D57">
            <w:pPr>
              <w:spacing w:after="0"/>
              <w:rPr>
                <w:sz w:val="16"/>
                <w:szCs w:val="16"/>
              </w:rPr>
            </w:pPr>
          </w:p>
        </w:tc>
        <w:tc>
          <w:tcPr>
            <w:tcW w:w="695" w:type="pct"/>
            <w:tcBorders>
              <w:top w:val="single" w:sz="4" w:space="0" w:color="000000"/>
              <w:left w:val="single" w:sz="4" w:space="0" w:color="000000"/>
              <w:bottom w:val="single" w:sz="4" w:space="0" w:color="000000"/>
              <w:right w:val="single" w:sz="4" w:space="0" w:color="000000"/>
            </w:tcBorders>
          </w:tcPr>
          <w:p w14:paraId="7EC79778" w14:textId="77777777" w:rsidR="00084B6D" w:rsidRPr="00C55642" w:rsidRDefault="00084B6D" w:rsidP="00B33D57">
            <w:pPr>
              <w:spacing w:after="0"/>
              <w:rPr>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4A0AC989" w14:textId="77777777" w:rsidR="00084B6D" w:rsidRPr="00C55642" w:rsidRDefault="00084B6D" w:rsidP="00B33D57">
            <w:pPr>
              <w:spacing w:after="0"/>
              <w:rPr>
                <w:sz w:val="16"/>
                <w:szCs w:val="16"/>
              </w:rPr>
            </w:pPr>
          </w:p>
        </w:tc>
        <w:tc>
          <w:tcPr>
            <w:tcW w:w="721" w:type="pct"/>
            <w:tcBorders>
              <w:top w:val="single" w:sz="4" w:space="0" w:color="000000"/>
              <w:left w:val="single" w:sz="4" w:space="0" w:color="000000"/>
              <w:bottom w:val="single" w:sz="4" w:space="0" w:color="000000"/>
              <w:right w:val="single" w:sz="4" w:space="0" w:color="000000"/>
            </w:tcBorders>
          </w:tcPr>
          <w:p w14:paraId="1AE26437" w14:textId="77777777" w:rsidR="00084B6D" w:rsidRPr="00C55642" w:rsidRDefault="00084B6D" w:rsidP="00B33D57">
            <w:pPr>
              <w:spacing w:after="0"/>
              <w:rPr>
                <w:sz w:val="16"/>
                <w:szCs w:val="16"/>
              </w:rPr>
            </w:pPr>
          </w:p>
        </w:tc>
        <w:tc>
          <w:tcPr>
            <w:tcW w:w="621" w:type="pct"/>
            <w:tcBorders>
              <w:top w:val="single" w:sz="4" w:space="0" w:color="000000"/>
              <w:left w:val="single" w:sz="4" w:space="0" w:color="000000"/>
              <w:bottom w:val="single" w:sz="4" w:space="0" w:color="000000"/>
              <w:right w:val="single" w:sz="4" w:space="0" w:color="000000"/>
            </w:tcBorders>
          </w:tcPr>
          <w:p w14:paraId="7A2B447B" w14:textId="77777777" w:rsidR="00084B6D" w:rsidRPr="00C55642" w:rsidRDefault="00084B6D" w:rsidP="00B33D57">
            <w:pPr>
              <w:spacing w:after="0"/>
              <w:rPr>
                <w:sz w:val="16"/>
                <w:szCs w:val="16"/>
              </w:rPr>
            </w:pPr>
          </w:p>
        </w:tc>
        <w:tc>
          <w:tcPr>
            <w:tcW w:w="646" w:type="pct"/>
            <w:gridSpan w:val="3"/>
            <w:tcBorders>
              <w:top w:val="single" w:sz="4" w:space="0" w:color="000000"/>
              <w:left w:val="single" w:sz="4" w:space="0" w:color="000000"/>
              <w:bottom w:val="single" w:sz="4" w:space="0" w:color="000000"/>
              <w:right w:val="single" w:sz="4" w:space="0" w:color="000000"/>
            </w:tcBorders>
          </w:tcPr>
          <w:p w14:paraId="68EF0CDB" w14:textId="77777777" w:rsidR="00084B6D" w:rsidRPr="00C55642" w:rsidRDefault="00084B6D" w:rsidP="00B33D57">
            <w:pPr>
              <w:spacing w:after="0"/>
              <w:rPr>
                <w:sz w:val="16"/>
                <w:szCs w:val="16"/>
              </w:rPr>
            </w:pPr>
          </w:p>
        </w:tc>
      </w:tr>
      <w:tr w:rsidR="00E11011" w:rsidRPr="00C55642" w14:paraId="06227EFC" w14:textId="77777777" w:rsidTr="00E11011">
        <w:tc>
          <w:tcPr>
            <w:tcW w:w="281" w:type="pct"/>
            <w:tcBorders>
              <w:top w:val="single" w:sz="4" w:space="0" w:color="000000"/>
              <w:left w:val="single" w:sz="4" w:space="0" w:color="000000"/>
              <w:bottom w:val="single" w:sz="4" w:space="0" w:color="000000"/>
              <w:right w:val="single" w:sz="4" w:space="0" w:color="000000"/>
            </w:tcBorders>
          </w:tcPr>
          <w:p w14:paraId="17DACC1F" w14:textId="77777777" w:rsidR="00084B6D" w:rsidRPr="00C55642" w:rsidRDefault="00084B6D" w:rsidP="00B33D57">
            <w:pPr>
              <w:spacing w:after="0"/>
              <w:rPr>
                <w:sz w:val="16"/>
                <w:szCs w:val="16"/>
              </w:rPr>
            </w:pPr>
            <w:r w:rsidRPr="00C55642">
              <w:rPr>
                <w:sz w:val="16"/>
                <w:szCs w:val="16"/>
              </w:rPr>
              <w:t>2</w:t>
            </w:r>
          </w:p>
        </w:tc>
        <w:tc>
          <w:tcPr>
            <w:tcW w:w="703" w:type="pct"/>
            <w:tcBorders>
              <w:top w:val="single" w:sz="4" w:space="0" w:color="000000"/>
              <w:left w:val="single" w:sz="4" w:space="0" w:color="000000"/>
              <w:bottom w:val="single" w:sz="4" w:space="0" w:color="000000"/>
              <w:right w:val="single" w:sz="4" w:space="0" w:color="000000"/>
            </w:tcBorders>
          </w:tcPr>
          <w:p w14:paraId="3FD59050" w14:textId="77777777" w:rsidR="00084B6D" w:rsidRPr="00C55642" w:rsidRDefault="00084B6D" w:rsidP="00B33D57">
            <w:pPr>
              <w:spacing w:after="0"/>
              <w:rPr>
                <w:sz w:val="16"/>
                <w:szCs w:val="16"/>
              </w:rPr>
            </w:pPr>
          </w:p>
        </w:tc>
        <w:tc>
          <w:tcPr>
            <w:tcW w:w="662" w:type="pct"/>
            <w:tcBorders>
              <w:top w:val="single" w:sz="4" w:space="0" w:color="000000"/>
              <w:left w:val="single" w:sz="4" w:space="0" w:color="000000"/>
              <w:bottom w:val="single" w:sz="4" w:space="0" w:color="000000"/>
              <w:right w:val="single" w:sz="4" w:space="0" w:color="000000"/>
            </w:tcBorders>
          </w:tcPr>
          <w:p w14:paraId="7F0E18BD" w14:textId="77777777" w:rsidR="00084B6D" w:rsidRPr="00C55642" w:rsidRDefault="00084B6D" w:rsidP="00B33D57">
            <w:pPr>
              <w:spacing w:after="0"/>
              <w:rPr>
                <w:sz w:val="16"/>
                <w:szCs w:val="16"/>
              </w:rPr>
            </w:pPr>
          </w:p>
        </w:tc>
        <w:tc>
          <w:tcPr>
            <w:tcW w:w="695" w:type="pct"/>
            <w:tcBorders>
              <w:top w:val="single" w:sz="4" w:space="0" w:color="000000"/>
              <w:left w:val="single" w:sz="4" w:space="0" w:color="000000"/>
              <w:bottom w:val="single" w:sz="4" w:space="0" w:color="000000"/>
              <w:right w:val="single" w:sz="4" w:space="0" w:color="000000"/>
            </w:tcBorders>
          </w:tcPr>
          <w:p w14:paraId="5AD7F608" w14:textId="77777777" w:rsidR="00084B6D" w:rsidRPr="00C55642" w:rsidRDefault="00084B6D" w:rsidP="00B33D57">
            <w:pPr>
              <w:spacing w:after="0"/>
              <w:rPr>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2A0675FC" w14:textId="77777777" w:rsidR="00084B6D" w:rsidRPr="00C55642" w:rsidRDefault="00084B6D" w:rsidP="00B33D57">
            <w:pPr>
              <w:spacing w:after="0"/>
              <w:rPr>
                <w:sz w:val="16"/>
                <w:szCs w:val="16"/>
              </w:rPr>
            </w:pPr>
          </w:p>
        </w:tc>
        <w:tc>
          <w:tcPr>
            <w:tcW w:w="721" w:type="pct"/>
            <w:tcBorders>
              <w:top w:val="single" w:sz="4" w:space="0" w:color="000000"/>
              <w:left w:val="single" w:sz="4" w:space="0" w:color="000000"/>
              <w:bottom w:val="single" w:sz="4" w:space="0" w:color="000000"/>
              <w:right w:val="single" w:sz="4" w:space="0" w:color="000000"/>
            </w:tcBorders>
          </w:tcPr>
          <w:p w14:paraId="54E91FA9" w14:textId="77777777" w:rsidR="00084B6D" w:rsidRPr="00C55642" w:rsidRDefault="00084B6D" w:rsidP="00B33D57">
            <w:pPr>
              <w:spacing w:after="0"/>
              <w:rPr>
                <w:sz w:val="16"/>
                <w:szCs w:val="16"/>
              </w:rPr>
            </w:pPr>
          </w:p>
        </w:tc>
        <w:tc>
          <w:tcPr>
            <w:tcW w:w="621" w:type="pct"/>
            <w:tcBorders>
              <w:top w:val="single" w:sz="4" w:space="0" w:color="000000"/>
              <w:left w:val="single" w:sz="4" w:space="0" w:color="000000"/>
              <w:bottom w:val="single" w:sz="4" w:space="0" w:color="000000"/>
              <w:right w:val="single" w:sz="4" w:space="0" w:color="000000"/>
            </w:tcBorders>
          </w:tcPr>
          <w:p w14:paraId="0E706B71" w14:textId="77777777" w:rsidR="00084B6D" w:rsidRPr="00C55642" w:rsidRDefault="00084B6D" w:rsidP="00B33D57">
            <w:pPr>
              <w:spacing w:after="0"/>
              <w:rPr>
                <w:sz w:val="16"/>
                <w:szCs w:val="16"/>
              </w:rPr>
            </w:pPr>
          </w:p>
        </w:tc>
        <w:tc>
          <w:tcPr>
            <w:tcW w:w="646" w:type="pct"/>
            <w:gridSpan w:val="3"/>
            <w:tcBorders>
              <w:top w:val="single" w:sz="4" w:space="0" w:color="000000"/>
              <w:left w:val="single" w:sz="4" w:space="0" w:color="000000"/>
              <w:bottom w:val="single" w:sz="4" w:space="0" w:color="000000"/>
              <w:right w:val="single" w:sz="4" w:space="0" w:color="000000"/>
            </w:tcBorders>
          </w:tcPr>
          <w:p w14:paraId="09D687C0" w14:textId="77777777" w:rsidR="00084B6D" w:rsidRPr="00C55642" w:rsidRDefault="00084B6D" w:rsidP="00B33D57">
            <w:pPr>
              <w:spacing w:after="0"/>
              <w:rPr>
                <w:sz w:val="16"/>
                <w:szCs w:val="16"/>
              </w:rPr>
            </w:pPr>
          </w:p>
        </w:tc>
      </w:tr>
      <w:tr w:rsidR="00E11011" w:rsidRPr="00C55642" w14:paraId="1C742BE0" w14:textId="77777777" w:rsidTr="00E11011">
        <w:tc>
          <w:tcPr>
            <w:tcW w:w="281" w:type="pct"/>
            <w:tcBorders>
              <w:top w:val="single" w:sz="4" w:space="0" w:color="000000"/>
              <w:left w:val="single" w:sz="4" w:space="0" w:color="000000"/>
              <w:bottom w:val="single" w:sz="4" w:space="0" w:color="000000"/>
              <w:right w:val="single" w:sz="4" w:space="0" w:color="000000"/>
            </w:tcBorders>
          </w:tcPr>
          <w:p w14:paraId="746E3FCB" w14:textId="77777777" w:rsidR="00084B6D" w:rsidRPr="00C55642" w:rsidRDefault="00084B6D" w:rsidP="00B33D57">
            <w:pPr>
              <w:spacing w:after="0"/>
              <w:rPr>
                <w:sz w:val="16"/>
                <w:szCs w:val="16"/>
              </w:rPr>
            </w:pPr>
            <w:r w:rsidRPr="00C55642">
              <w:rPr>
                <w:sz w:val="16"/>
                <w:szCs w:val="16"/>
              </w:rPr>
              <w:t>3</w:t>
            </w:r>
          </w:p>
        </w:tc>
        <w:tc>
          <w:tcPr>
            <w:tcW w:w="703" w:type="pct"/>
            <w:tcBorders>
              <w:top w:val="single" w:sz="4" w:space="0" w:color="000000"/>
              <w:left w:val="single" w:sz="4" w:space="0" w:color="000000"/>
              <w:bottom w:val="single" w:sz="4" w:space="0" w:color="000000"/>
              <w:right w:val="single" w:sz="4" w:space="0" w:color="000000"/>
            </w:tcBorders>
          </w:tcPr>
          <w:p w14:paraId="44923C11" w14:textId="77777777" w:rsidR="00084B6D" w:rsidRPr="00C55642" w:rsidRDefault="00084B6D" w:rsidP="00B33D57">
            <w:pPr>
              <w:spacing w:after="0"/>
              <w:rPr>
                <w:sz w:val="16"/>
                <w:szCs w:val="16"/>
              </w:rPr>
            </w:pPr>
          </w:p>
        </w:tc>
        <w:tc>
          <w:tcPr>
            <w:tcW w:w="662" w:type="pct"/>
            <w:tcBorders>
              <w:top w:val="single" w:sz="4" w:space="0" w:color="000000"/>
              <w:left w:val="single" w:sz="4" w:space="0" w:color="000000"/>
              <w:bottom w:val="single" w:sz="4" w:space="0" w:color="000000"/>
              <w:right w:val="single" w:sz="4" w:space="0" w:color="000000"/>
            </w:tcBorders>
          </w:tcPr>
          <w:p w14:paraId="3917329D" w14:textId="77777777" w:rsidR="00084B6D" w:rsidRPr="00C55642" w:rsidRDefault="00084B6D" w:rsidP="00B33D57">
            <w:pPr>
              <w:spacing w:after="0"/>
              <w:rPr>
                <w:sz w:val="16"/>
                <w:szCs w:val="16"/>
              </w:rPr>
            </w:pPr>
          </w:p>
        </w:tc>
        <w:tc>
          <w:tcPr>
            <w:tcW w:w="695" w:type="pct"/>
            <w:tcBorders>
              <w:top w:val="single" w:sz="4" w:space="0" w:color="000000"/>
              <w:left w:val="single" w:sz="4" w:space="0" w:color="000000"/>
              <w:bottom w:val="single" w:sz="4" w:space="0" w:color="000000"/>
              <w:right w:val="single" w:sz="4" w:space="0" w:color="000000"/>
            </w:tcBorders>
          </w:tcPr>
          <w:p w14:paraId="49FD9417" w14:textId="77777777" w:rsidR="00084B6D" w:rsidRPr="00C55642" w:rsidRDefault="00084B6D" w:rsidP="00B33D57">
            <w:pPr>
              <w:spacing w:after="0"/>
              <w:rPr>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20271524" w14:textId="77777777" w:rsidR="00084B6D" w:rsidRPr="00C55642" w:rsidRDefault="00084B6D" w:rsidP="00B33D57">
            <w:pPr>
              <w:spacing w:after="0"/>
              <w:rPr>
                <w:sz w:val="16"/>
                <w:szCs w:val="16"/>
              </w:rPr>
            </w:pPr>
          </w:p>
        </w:tc>
        <w:tc>
          <w:tcPr>
            <w:tcW w:w="721" w:type="pct"/>
            <w:tcBorders>
              <w:top w:val="single" w:sz="4" w:space="0" w:color="000000"/>
              <w:left w:val="single" w:sz="4" w:space="0" w:color="000000"/>
              <w:bottom w:val="single" w:sz="4" w:space="0" w:color="000000"/>
              <w:right w:val="single" w:sz="4" w:space="0" w:color="000000"/>
            </w:tcBorders>
          </w:tcPr>
          <w:p w14:paraId="1662D74E" w14:textId="77777777" w:rsidR="00084B6D" w:rsidRPr="00C55642" w:rsidRDefault="00084B6D" w:rsidP="00B33D57">
            <w:pPr>
              <w:spacing w:after="0"/>
              <w:rPr>
                <w:sz w:val="16"/>
                <w:szCs w:val="16"/>
              </w:rPr>
            </w:pPr>
          </w:p>
        </w:tc>
        <w:tc>
          <w:tcPr>
            <w:tcW w:w="621" w:type="pct"/>
            <w:tcBorders>
              <w:top w:val="single" w:sz="4" w:space="0" w:color="000000"/>
              <w:left w:val="single" w:sz="4" w:space="0" w:color="000000"/>
              <w:bottom w:val="single" w:sz="4" w:space="0" w:color="000000"/>
              <w:right w:val="single" w:sz="4" w:space="0" w:color="000000"/>
            </w:tcBorders>
          </w:tcPr>
          <w:p w14:paraId="68EA7AEA" w14:textId="77777777" w:rsidR="00084B6D" w:rsidRPr="00C55642" w:rsidRDefault="00084B6D" w:rsidP="00B33D57">
            <w:pPr>
              <w:spacing w:after="0"/>
              <w:rPr>
                <w:sz w:val="16"/>
                <w:szCs w:val="16"/>
              </w:rPr>
            </w:pPr>
          </w:p>
        </w:tc>
        <w:tc>
          <w:tcPr>
            <w:tcW w:w="646" w:type="pct"/>
            <w:gridSpan w:val="3"/>
            <w:tcBorders>
              <w:top w:val="single" w:sz="4" w:space="0" w:color="000000"/>
              <w:left w:val="single" w:sz="4" w:space="0" w:color="000000"/>
              <w:bottom w:val="single" w:sz="4" w:space="0" w:color="000000"/>
              <w:right w:val="single" w:sz="4" w:space="0" w:color="000000"/>
            </w:tcBorders>
          </w:tcPr>
          <w:p w14:paraId="067A49F7" w14:textId="77777777" w:rsidR="00084B6D" w:rsidRPr="00C55642" w:rsidRDefault="00084B6D" w:rsidP="00B33D57">
            <w:pPr>
              <w:spacing w:after="0"/>
              <w:rPr>
                <w:sz w:val="16"/>
                <w:szCs w:val="16"/>
              </w:rPr>
            </w:pPr>
          </w:p>
        </w:tc>
      </w:tr>
      <w:tr w:rsidR="00E11011" w:rsidRPr="00C55642" w14:paraId="0C74C046" w14:textId="77777777" w:rsidTr="00E11011">
        <w:tc>
          <w:tcPr>
            <w:tcW w:w="281" w:type="pct"/>
            <w:tcBorders>
              <w:top w:val="single" w:sz="4" w:space="0" w:color="000000"/>
              <w:left w:val="single" w:sz="4" w:space="0" w:color="000000"/>
              <w:bottom w:val="single" w:sz="4" w:space="0" w:color="000000"/>
              <w:right w:val="single" w:sz="4" w:space="0" w:color="000000"/>
            </w:tcBorders>
          </w:tcPr>
          <w:p w14:paraId="2FC3EB1F" w14:textId="77777777" w:rsidR="00084B6D" w:rsidRPr="00C55642" w:rsidRDefault="00084B6D" w:rsidP="00B33D57">
            <w:pPr>
              <w:spacing w:after="0"/>
              <w:rPr>
                <w:sz w:val="16"/>
                <w:szCs w:val="16"/>
              </w:rPr>
            </w:pPr>
            <w:r w:rsidRPr="00C55642">
              <w:rPr>
                <w:sz w:val="16"/>
                <w:szCs w:val="16"/>
              </w:rPr>
              <w:t>4</w:t>
            </w:r>
          </w:p>
        </w:tc>
        <w:tc>
          <w:tcPr>
            <w:tcW w:w="703" w:type="pct"/>
            <w:tcBorders>
              <w:top w:val="single" w:sz="4" w:space="0" w:color="000000"/>
              <w:left w:val="single" w:sz="4" w:space="0" w:color="000000"/>
              <w:bottom w:val="single" w:sz="4" w:space="0" w:color="000000"/>
              <w:right w:val="single" w:sz="4" w:space="0" w:color="000000"/>
            </w:tcBorders>
          </w:tcPr>
          <w:p w14:paraId="0A1FC753" w14:textId="77777777" w:rsidR="00084B6D" w:rsidRPr="00C55642" w:rsidRDefault="00084B6D" w:rsidP="00B33D57">
            <w:pPr>
              <w:spacing w:after="0"/>
              <w:rPr>
                <w:sz w:val="16"/>
                <w:szCs w:val="16"/>
              </w:rPr>
            </w:pPr>
          </w:p>
        </w:tc>
        <w:tc>
          <w:tcPr>
            <w:tcW w:w="662" w:type="pct"/>
            <w:tcBorders>
              <w:top w:val="single" w:sz="4" w:space="0" w:color="000000"/>
              <w:left w:val="single" w:sz="4" w:space="0" w:color="000000"/>
              <w:bottom w:val="single" w:sz="4" w:space="0" w:color="000000"/>
              <w:right w:val="single" w:sz="4" w:space="0" w:color="000000"/>
            </w:tcBorders>
          </w:tcPr>
          <w:p w14:paraId="002E8470" w14:textId="77777777" w:rsidR="00084B6D" w:rsidRPr="00C55642" w:rsidRDefault="00084B6D" w:rsidP="00B33D57">
            <w:pPr>
              <w:spacing w:after="0"/>
              <w:rPr>
                <w:sz w:val="16"/>
                <w:szCs w:val="16"/>
              </w:rPr>
            </w:pPr>
          </w:p>
        </w:tc>
        <w:tc>
          <w:tcPr>
            <w:tcW w:w="695" w:type="pct"/>
            <w:tcBorders>
              <w:top w:val="single" w:sz="4" w:space="0" w:color="000000"/>
              <w:left w:val="single" w:sz="4" w:space="0" w:color="000000"/>
              <w:bottom w:val="single" w:sz="4" w:space="0" w:color="000000"/>
              <w:right w:val="single" w:sz="4" w:space="0" w:color="000000"/>
            </w:tcBorders>
          </w:tcPr>
          <w:p w14:paraId="139B6288" w14:textId="77777777" w:rsidR="00084B6D" w:rsidRPr="00C55642" w:rsidRDefault="00084B6D" w:rsidP="00B33D57">
            <w:pPr>
              <w:spacing w:after="0"/>
              <w:rPr>
                <w:sz w:val="16"/>
                <w:szCs w:val="16"/>
              </w:rPr>
            </w:pPr>
          </w:p>
        </w:tc>
        <w:tc>
          <w:tcPr>
            <w:tcW w:w="671" w:type="pct"/>
            <w:tcBorders>
              <w:top w:val="single" w:sz="4" w:space="0" w:color="000000"/>
              <w:left w:val="single" w:sz="4" w:space="0" w:color="000000"/>
              <w:bottom w:val="single" w:sz="4" w:space="0" w:color="000000"/>
              <w:right w:val="single" w:sz="4" w:space="0" w:color="000000"/>
            </w:tcBorders>
          </w:tcPr>
          <w:p w14:paraId="4B1FA478" w14:textId="77777777" w:rsidR="00084B6D" w:rsidRPr="00C55642" w:rsidRDefault="00084B6D" w:rsidP="00B33D57">
            <w:pPr>
              <w:spacing w:after="0"/>
              <w:rPr>
                <w:sz w:val="16"/>
                <w:szCs w:val="16"/>
              </w:rPr>
            </w:pPr>
          </w:p>
        </w:tc>
        <w:tc>
          <w:tcPr>
            <w:tcW w:w="721" w:type="pct"/>
            <w:tcBorders>
              <w:top w:val="single" w:sz="4" w:space="0" w:color="000000"/>
              <w:left w:val="single" w:sz="4" w:space="0" w:color="000000"/>
              <w:bottom w:val="single" w:sz="4" w:space="0" w:color="000000"/>
              <w:right w:val="single" w:sz="4" w:space="0" w:color="000000"/>
            </w:tcBorders>
          </w:tcPr>
          <w:p w14:paraId="17F5661F" w14:textId="77777777" w:rsidR="00084B6D" w:rsidRPr="00C55642" w:rsidRDefault="00084B6D" w:rsidP="00B33D57">
            <w:pPr>
              <w:spacing w:after="0"/>
              <w:rPr>
                <w:sz w:val="16"/>
                <w:szCs w:val="16"/>
              </w:rPr>
            </w:pPr>
          </w:p>
        </w:tc>
        <w:tc>
          <w:tcPr>
            <w:tcW w:w="621" w:type="pct"/>
            <w:tcBorders>
              <w:top w:val="single" w:sz="4" w:space="0" w:color="000000"/>
              <w:left w:val="single" w:sz="4" w:space="0" w:color="000000"/>
              <w:bottom w:val="single" w:sz="4" w:space="0" w:color="000000"/>
              <w:right w:val="single" w:sz="4" w:space="0" w:color="000000"/>
            </w:tcBorders>
          </w:tcPr>
          <w:p w14:paraId="3C5B66BD" w14:textId="77777777" w:rsidR="00084B6D" w:rsidRPr="00C55642" w:rsidRDefault="00084B6D" w:rsidP="00B33D57">
            <w:pPr>
              <w:spacing w:after="0"/>
              <w:rPr>
                <w:sz w:val="16"/>
                <w:szCs w:val="16"/>
              </w:rPr>
            </w:pPr>
          </w:p>
        </w:tc>
        <w:tc>
          <w:tcPr>
            <w:tcW w:w="646" w:type="pct"/>
            <w:gridSpan w:val="3"/>
            <w:tcBorders>
              <w:top w:val="single" w:sz="4" w:space="0" w:color="000000"/>
              <w:left w:val="single" w:sz="4" w:space="0" w:color="000000"/>
              <w:bottom w:val="single" w:sz="4" w:space="0" w:color="000000"/>
              <w:right w:val="single" w:sz="4" w:space="0" w:color="000000"/>
            </w:tcBorders>
          </w:tcPr>
          <w:p w14:paraId="19813256" w14:textId="77777777" w:rsidR="00084B6D" w:rsidRPr="00C55642" w:rsidRDefault="00084B6D" w:rsidP="00B33D57">
            <w:pPr>
              <w:spacing w:after="0"/>
              <w:rPr>
                <w:sz w:val="16"/>
                <w:szCs w:val="16"/>
              </w:rPr>
            </w:pPr>
          </w:p>
        </w:tc>
      </w:tr>
    </w:tbl>
    <w:p w14:paraId="7600E54A" w14:textId="77777777" w:rsidR="00084B6D" w:rsidRPr="00C55642" w:rsidRDefault="00084B6D" w:rsidP="00084B6D">
      <w:pPr>
        <w:spacing w:after="0"/>
        <w:rPr>
          <w:sz w:val="16"/>
          <w:szCs w:val="16"/>
        </w:rPr>
      </w:pPr>
    </w:p>
    <w:tbl>
      <w:tblPr>
        <w:tblW w:w="14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51"/>
        <w:gridCol w:w="5509"/>
        <w:gridCol w:w="4441"/>
      </w:tblGrid>
      <w:tr w:rsidR="00084B6D" w:rsidRPr="00C55642" w14:paraId="13EA57CE" w14:textId="77777777" w:rsidTr="00D048FE">
        <w:trPr>
          <w:trHeight w:val="277"/>
        </w:trPr>
        <w:tc>
          <w:tcPr>
            <w:tcW w:w="4651" w:type="dxa"/>
            <w:tcBorders>
              <w:top w:val="single" w:sz="4" w:space="0" w:color="000000"/>
              <w:left w:val="single" w:sz="4" w:space="0" w:color="000000"/>
              <w:bottom w:val="single" w:sz="4" w:space="0" w:color="000000"/>
              <w:right w:val="single" w:sz="4" w:space="0" w:color="000000"/>
            </w:tcBorders>
          </w:tcPr>
          <w:p w14:paraId="1B693A00" w14:textId="77777777" w:rsidR="00084B6D" w:rsidRPr="00C55642" w:rsidRDefault="00084B6D" w:rsidP="00D22BC2">
            <w:pPr>
              <w:spacing w:after="0"/>
              <w:rPr>
                <w:sz w:val="16"/>
                <w:szCs w:val="16"/>
              </w:rPr>
            </w:pPr>
            <w:r w:rsidRPr="00C55642">
              <w:rPr>
                <w:b/>
                <w:sz w:val="16"/>
                <w:szCs w:val="16"/>
              </w:rPr>
              <w:t>ANSWER CODES FOR Q. 10.3:</w:t>
            </w:r>
          </w:p>
        </w:tc>
        <w:tc>
          <w:tcPr>
            <w:tcW w:w="5509" w:type="dxa"/>
            <w:tcBorders>
              <w:top w:val="single" w:sz="4" w:space="0" w:color="000000"/>
              <w:left w:val="single" w:sz="4" w:space="0" w:color="000000"/>
              <w:bottom w:val="single" w:sz="4" w:space="0" w:color="000000"/>
              <w:right w:val="single" w:sz="4" w:space="0" w:color="000000"/>
            </w:tcBorders>
          </w:tcPr>
          <w:p w14:paraId="2EE2DE0E" w14:textId="77777777" w:rsidR="00084B6D" w:rsidRPr="00C55642" w:rsidRDefault="00084B6D" w:rsidP="00D22BC2">
            <w:pPr>
              <w:spacing w:after="0"/>
              <w:rPr>
                <w:sz w:val="16"/>
                <w:szCs w:val="16"/>
              </w:rPr>
            </w:pPr>
            <w:r w:rsidRPr="00C55642">
              <w:rPr>
                <w:b/>
                <w:sz w:val="16"/>
                <w:szCs w:val="16"/>
              </w:rPr>
              <w:t>ANSWER CODES FOR Q. 10.5:</w:t>
            </w:r>
          </w:p>
        </w:tc>
        <w:tc>
          <w:tcPr>
            <w:tcW w:w="4441" w:type="dxa"/>
            <w:tcBorders>
              <w:top w:val="single" w:sz="4" w:space="0" w:color="000000"/>
              <w:left w:val="single" w:sz="4" w:space="0" w:color="000000"/>
              <w:bottom w:val="single" w:sz="4" w:space="0" w:color="000000"/>
              <w:right w:val="single" w:sz="4" w:space="0" w:color="000000"/>
            </w:tcBorders>
          </w:tcPr>
          <w:p w14:paraId="506D8093" w14:textId="77777777" w:rsidR="00084B6D" w:rsidRPr="00C55642" w:rsidRDefault="00084B6D" w:rsidP="00D22BC2">
            <w:pPr>
              <w:spacing w:after="0"/>
              <w:rPr>
                <w:b/>
                <w:sz w:val="16"/>
                <w:szCs w:val="16"/>
              </w:rPr>
            </w:pPr>
            <w:r w:rsidRPr="00C55642">
              <w:rPr>
                <w:b/>
                <w:sz w:val="16"/>
                <w:szCs w:val="16"/>
              </w:rPr>
              <w:t>ANSWER CODES FOR Q. 10.5 (continued)</w:t>
            </w:r>
          </w:p>
        </w:tc>
      </w:tr>
      <w:tr w:rsidR="00084B6D" w:rsidRPr="00C55642" w14:paraId="0363A3FA" w14:textId="77777777" w:rsidTr="00D048FE">
        <w:trPr>
          <w:trHeight w:val="237"/>
        </w:trPr>
        <w:tc>
          <w:tcPr>
            <w:tcW w:w="4651" w:type="dxa"/>
            <w:tcBorders>
              <w:top w:val="single" w:sz="4" w:space="0" w:color="000000"/>
              <w:left w:val="single" w:sz="4" w:space="0" w:color="000000"/>
              <w:bottom w:val="single" w:sz="4" w:space="0" w:color="000000"/>
              <w:right w:val="single" w:sz="4" w:space="0" w:color="000000"/>
            </w:tcBorders>
          </w:tcPr>
          <w:p w14:paraId="2037297E" w14:textId="77777777" w:rsidR="00084B6D" w:rsidRPr="00C55642" w:rsidRDefault="00084B6D" w:rsidP="00B33D57">
            <w:pPr>
              <w:spacing w:after="0"/>
              <w:rPr>
                <w:sz w:val="16"/>
                <w:szCs w:val="16"/>
              </w:rPr>
            </w:pPr>
            <w:r w:rsidRPr="00C55642">
              <w:rPr>
                <w:sz w:val="16"/>
                <w:szCs w:val="16"/>
              </w:rPr>
              <w:t>1. BANK (COMMERCIAL)</w:t>
            </w:r>
          </w:p>
        </w:tc>
        <w:tc>
          <w:tcPr>
            <w:tcW w:w="5509" w:type="dxa"/>
            <w:tcBorders>
              <w:top w:val="single" w:sz="4" w:space="0" w:color="000000"/>
              <w:left w:val="single" w:sz="4" w:space="0" w:color="000000"/>
              <w:bottom w:val="single" w:sz="4" w:space="0" w:color="000000"/>
              <w:right w:val="single" w:sz="4" w:space="0" w:color="000000"/>
            </w:tcBorders>
          </w:tcPr>
          <w:p w14:paraId="7F3F8E54" w14:textId="77777777" w:rsidR="00084B6D" w:rsidRPr="00C55642" w:rsidRDefault="00084B6D" w:rsidP="00B33D57">
            <w:pPr>
              <w:spacing w:after="0"/>
              <w:rPr>
                <w:b/>
                <w:sz w:val="16"/>
                <w:szCs w:val="16"/>
              </w:rPr>
            </w:pPr>
            <w:r w:rsidRPr="00C55642">
              <w:rPr>
                <w:b/>
                <w:sz w:val="16"/>
                <w:szCs w:val="16"/>
              </w:rPr>
              <w:t>Agriculture:</w:t>
            </w:r>
          </w:p>
        </w:tc>
        <w:tc>
          <w:tcPr>
            <w:tcW w:w="4441" w:type="dxa"/>
            <w:tcBorders>
              <w:top w:val="single" w:sz="4" w:space="0" w:color="000000"/>
              <w:left w:val="single" w:sz="4" w:space="0" w:color="000000"/>
              <w:bottom w:val="single" w:sz="4" w:space="0" w:color="000000"/>
              <w:right w:val="single" w:sz="4" w:space="0" w:color="000000"/>
            </w:tcBorders>
          </w:tcPr>
          <w:p w14:paraId="44441843" w14:textId="77777777" w:rsidR="00084B6D" w:rsidRPr="00C55642" w:rsidRDefault="00084B6D" w:rsidP="00B33D57">
            <w:pPr>
              <w:spacing w:after="0"/>
              <w:rPr>
                <w:b/>
                <w:sz w:val="16"/>
                <w:szCs w:val="16"/>
              </w:rPr>
            </w:pPr>
            <w:r w:rsidRPr="00C55642">
              <w:rPr>
                <w:b/>
                <w:sz w:val="16"/>
                <w:szCs w:val="16"/>
              </w:rPr>
              <w:t>Personal use:</w:t>
            </w:r>
          </w:p>
        </w:tc>
      </w:tr>
      <w:tr w:rsidR="00084B6D" w:rsidRPr="00C55642" w14:paraId="1694D0A2" w14:textId="77777777" w:rsidTr="00D048FE">
        <w:trPr>
          <w:trHeight w:val="277"/>
        </w:trPr>
        <w:tc>
          <w:tcPr>
            <w:tcW w:w="4651" w:type="dxa"/>
            <w:tcBorders>
              <w:top w:val="single" w:sz="4" w:space="0" w:color="000000"/>
              <w:left w:val="single" w:sz="4" w:space="0" w:color="000000"/>
              <w:bottom w:val="single" w:sz="4" w:space="0" w:color="000000"/>
              <w:right w:val="single" w:sz="4" w:space="0" w:color="000000"/>
            </w:tcBorders>
          </w:tcPr>
          <w:p w14:paraId="209654EF" w14:textId="77777777" w:rsidR="00084B6D" w:rsidRPr="00C55642" w:rsidRDefault="00084B6D" w:rsidP="00B33D57">
            <w:pPr>
              <w:spacing w:after="0"/>
              <w:rPr>
                <w:sz w:val="16"/>
                <w:szCs w:val="16"/>
              </w:rPr>
            </w:pPr>
            <w:r w:rsidRPr="00C55642">
              <w:rPr>
                <w:sz w:val="16"/>
                <w:szCs w:val="16"/>
              </w:rPr>
              <w:t>2. MICROFINANCE INSTITUTION</w:t>
            </w:r>
          </w:p>
        </w:tc>
        <w:tc>
          <w:tcPr>
            <w:tcW w:w="5509" w:type="dxa"/>
            <w:tcBorders>
              <w:top w:val="single" w:sz="4" w:space="0" w:color="000000"/>
              <w:left w:val="single" w:sz="4" w:space="0" w:color="000000"/>
              <w:bottom w:val="single" w:sz="4" w:space="0" w:color="000000"/>
              <w:right w:val="single" w:sz="4" w:space="0" w:color="000000"/>
            </w:tcBorders>
          </w:tcPr>
          <w:p w14:paraId="4245279F" w14:textId="77777777" w:rsidR="00084B6D" w:rsidRPr="00C55642" w:rsidRDefault="00084B6D" w:rsidP="00B33D57">
            <w:pPr>
              <w:spacing w:after="0"/>
              <w:rPr>
                <w:sz w:val="16"/>
                <w:szCs w:val="16"/>
              </w:rPr>
            </w:pPr>
            <w:r w:rsidRPr="00C55642">
              <w:rPr>
                <w:sz w:val="16"/>
                <w:szCs w:val="16"/>
              </w:rPr>
              <w:t>1. FARM INPUTS</w:t>
            </w:r>
          </w:p>
        </w:tc>
        <w:tc>
          <w:tcPr>
            <w:tcW w:w="4441" w:type="dxa"/>
            <w:tcBorders>
              <w:top w:val="single" w:sz="4" w:space="0" w:color="000000"/>
              <w:left w:val="single" w:sz="4" w:space="0" w:color="000000"/>
              <w:bottom w:val="single" w:sz="4" w:space="0" w:color="000000"/>
              <w:right w:val="single" w:sz="4" w:space="0" w:color="000000"/>
            </w:tcBorders>
          </w:tcPr>
          <w:p w14:paraId="720DCD95" w14:textId="38A4DB86" w:rsidR="00084B6D" w:rsidRPr="00C55642" w:rsidRDefault="00084B6D" w:rsidP="00B33D57">
            <w:pPr>
              <w:spacing w:after="0"/>
              <w:rPr>
                <w:sz w:val="16"/>
                <w:szCs w:val="16"/>
              </w:rPr>
            </w:pPr>
            <w:r w:rsidRPr="00C55642">
              <w:rPr>
                <w:sz w:val="16"/>
                <w:szCs w:val="16"/>
              </w:rPr>
              <w:t>10. CONSUMPTION NEEDS</w:t>
            </w:r>
            <w:r w:rsidR="00E118F3">
              <w:rPr>
                <w:sz w:val="16"/>
                <w:szCs w:val="16"/>
              </w:rPr>
              <w:t xml:space="preserve"> (E.G BUY TV, REFRIGERATOR, COMPUTER, ETC.)</w:t>
            </w:r>
          </w:p>
        </w:tc>
      </w:tr>
      <w:tr w:rsidR="00C266DA" w:rsidRPr="00C55642" w14:paraId="1C921B50" w14:textId="77777777" w:rsidTr="00D048FE">
        <w:trPr>
          <w:trHeight w:val="277"/>
        </w:trPr>
        <w:tc>
          <w:tcPr>
            <w:tcW w:w="4651" w:type="dxa"/>
            <w:tcBorders>
              <w:top w:val="single" w:sz="4" w:space="0" w:color="000000"/>
              <w:left w:val="single" w:sz="4" w:space="0" w:color="000000"/>
              <w:bottom w:val="single" w:sz="4" w:space="0" w:color="000000"/>
              <w:right w:val="single" w:sz="4" w:space="0" w:color="000000"/>
            </w:tcBorders>
          </w:tcPr>
          <w:p w14:paraId="67AD40DB" w14:textId="385BFF79" w:rsidR="00C266DA" w:rsidRPr="00C55642" w:rsidRDefault="00C266DA" w:rsidP="00B33D57">
            <w:pPr>
              <w:spacing w:after="0"/>
              <w:rPr>
                <w:sz w:val="16"/>
                <w:szCs w:val="16"/>
              </w:rPr>
            </w:pPr>
            <w:r>
              <w:rPr>
                <w:sz w:val="16"/>
                <w:szCs w:val="16"/>
              </w:rPr>
              <w:t>3. COOPERATIVE</w:t>
            </w:r>
          </w:p>
        </w:tc>
        <w:tc>
          <w:tcPr>
            <w:tcW w:w="5509" w:type="dxa"/>
            <w:tcBorders>
              <w:top w:val="single" w:sz="4" w:space="0" w:color="000000"/>
              <w:left w:val="single" w:sz="4" w:space="0" w:color="000000"/>
              <w:bottom w:val="single" w:sz="4" w:space="0" w:color="000000"/>
              <w:right w:val="single" w:sz="4" w:space="0" w:color="000000"/>
            </w:tcBorders>
          </w:tcPr>
          <w:p w14:paraId="7C9DF56F" w14:textId="52E246D9" w:rsidR="00C266DA" w:rsidRPr="00C55642" w:rsidRDefault="00C266DA" w:rsidP="00B33D57">
            <w:pPr>
              <w:spacing w:after="0"/>
              <w:rPr>
                <w:sz w:val="16"/>
                <w:szCs w:val="16"/>
              </w:rPr>
            </w:pPr>
            <w:r w:rsidRPr="00C55642">
              <w:rPr>
                <w:sz w:val="16"/>
                <w:szCs w:val="16"/>
              </w:rPr>
              <w:t>2. PURCHASE OF FARM EQUIPMENT</w:t>
            </w:r>
          </w:p>
        </w:tc>
        <w:tc>
          <w:tcPr>
            <w:tcW w:w="4441" w:type="dxa"/>
            <w:tcBorders>
              <w:top w:val="single" w:sz="4" w:space="0" w:color="000000"/>
              <w:left w:val="single" w:sz="4" w:space="0" w:color="000000"/>
              <w:bottom w:val="single" w:sz="4" w:space="0" w:color="000000"/>
              <w:right w:val="single" w:sz="4" w:space="0" w:color="000000"/>
            </w:tcBorders>
          </w:tcPr>
          <w:p w14:paraId="52DDA865" w14:textId="58E177EA" w:rsidR="00C266DA" w:rsidRPr="00C55642" w:rsidRDefault="00C266DA" w:rsidP="00B33D57">
            <w:pPr>
              <w:spacing w:after="0"/>
              <w:rPr>
                <w:sz w:val="16"/>
                <w:szCs w:val="16"/>
              </w:rPr>
            </w:pPr>
            <w:r w:rsidRPr="00C55642">
              <w:rPr>
                <w:sz w:val="16"/>
                <w:szCs w:val="16"/>
              </w:rPr>
              <w:t>11. MARRIAGE/FAMILY EVENTS</w:t>
            </w:r>
          </w:p>
        </w:tc>
      </w:tr>
      <w:tr w:rsidR="00C266DA" w:rsidRPr="00C55642" w14:paraId="627E7887" w14:textId="77777777" w:rsidTr="00D048FE">
        <w:trPr>
          <w:trHeight w:val="277"/>
        </w:trPr>
        <w:tc>
          <w:tcPr>
            <w:tcW w:w="4651" w:type="dxa"/>
            <w:tcBorders>
              <w:top w:val="single" w:sz="4" w:space="0" w:color="000000"/>
              <w:left w:val="single" w:sz="4" w:space="0" w:color="000000"/>
              <w:bottom w:val="single" w:sz="4" w:space="0" w:color="000000"/>
              <w:right w:val="single" w:sz="4" w:space="0" w:color="000000"/>
            </w:tcBorders>
          </w:tcPr>
          <w:p w14:paraId="661481EF" w14:textId="132BBAF7" w:rsidR="00C266DA" w:rsidRPr="00C55642" w:rsidRDefault="00C266DA" w:rsidP="00B33D57">
            <w:pPr>
              <w:spacing w:after="0"/>
              <w:rPr>
                <w:sz w:val="16"/>
                <w:szCs w:val="16"/>
              </w:rPr>
            </w:pPr>
            <w:r>
              <w:rPr>
                <w:sz w:val="16"/>
                <w:szCs w:val="16"/>
              </w:rPr>
              <w:t>4</w:t>
            </w:r>
            <w:r w:rsidRPr="00C55642">
              <w:rPr>
                <w:sz w:val="16"/>
                <w:szCs w:val="16"/>
              </w:rPr>
              <w:t>. MONEY LENDER</w:t>
            </w:r>
          </w:p>
        </w:tc>
        <w:tc>
          <w:tcPr>
            <w:tcW w:w="5509" w:type="dxa"/>
            <w:tcBorders>
              <w:top w:val="single" w:sz="4" w:space="0" w:color="000000"/>
              <w:left w:val="single" w:sz="4" w:space="0" w:color="000000"/>
              <w:bottom w:val="single" w:sz="4" w:space="0" w:color="000000"/>
              <w:right w:val="single" w:sz="4" w:space="0" w:color="000000"/>
            </w:tcBorders>
          </w:tcPr>
          <w:p w14:paraId="3BC998AC" w14:textId="15D50727" w:rsidR="00C266DA" w:rsidRPr="00C55642" w:rsidRDefault="00C266DA" w:rsidP="00B33D57">
            <w:pPr>
              <w:spacing w:after="0"/>
              <w:rPr>
                <w:sz w:val="16"/>
                <w:szCs w:val="16"/>
              </w:rPr>
            </w:pPr>
            <w:r w:rsidRPr="00C55642">
              <w:rPr>
                <w:sz w:val="16"/>
                <w:szCs w:val="16"/>
              </w:rPr>
              <w:t>3. PURCHASE OF FARM ANIMALS</w:t>
            </w:r>
          </w:p>
        </w:tc>
        <w:tc>
          <w:tcPr>
            <w:tcW w:w="4441" w:type="dxa"/>
            <w:tcBorders>
              <w:top w:val="single" w:sz="4" w:space="0" w:color="000000"/>
              <w:left w:val="single" w:sz="4" w:space="0" w:color="000000"/>
              <w:bottom w:val="single" w:sz="4" w:space="0" w:color="000000"/>
              <w:right w:val="single" w:sz="4" w:space="0" w:color="000000"/>
            </w:tcBorders>
          </w:tcPr>
          <w:p w14:paraId="3FF2D913" w14:textId="1F2D1EC5" w:rsidR="00C266DA" w:rsidRPr="00C55642" w:rsidRDefault="00C266DA" w:rsidP="00B33D57">
            <w:pPr>
              <w:spacing w:after="0"/>
              <w:rPr>
                <w:sz w:val="16"/>
                <w:szCs w:val="16"/>
              </w:rPr>
            </w:pPr>
            <w:r w:rsidRPr="00C55642">
              <w:rPr>
                <w:sz w:val="16"/>
                <w:szCs w:val="16"/>
              </w:rPr>
              <w:t>12. CONSUMER DURABLES</w:t>
            </w:r>
          </w:p>
        </w:tc>
      </w:tr>
      <w:tr w:rsidR="00C266DA" w:rsidRPr="00C55642" w14:paraId="5773CAE8" w14:textId="77777777" w:rsidTr="00D048FE">
        <w:trPr>
          <w:trHeight w:val="237"/>
        </w:trPr>
        <w:tc>
          <w:tcPr>
            <w:tcW w:w="4651" w:type="dxa"/>
            <w:tcBorders>
              <w:top w:val="single" w:sz="4" w:space="0" w:color="000000"/>
              <w:left w:val="single" w:sz="4" w:space="0" w:color="000000"/>
              <w:bottom w:val="single" w:sz="4" w:space="0" w:color="000000"/>
              <w:right w:val="single" w:sz="4" w:space="0" w:color="000000"/>
            </w:tcBorders>
          </w:tcPr>
          <w:p w14:paraId="28E2CFF3" w14:textId="7A307A70" w:rsidR="00C266DA" w:rsidRPr="00C55642" w:rsidRDefault="00C266DA" w:rsidP="00B33D57">
            <w:pPr>
              <w:spacing w:after="0"/>
              <w:rPr>
                <w:sz w:val="16"/>
                <w:szCs w:val="16"/>
              </w:rPr>
            </w:pPr>
            <w:r>
              <w:rPr>
                <w:sz w:val="16"/>
                <w:szCs w:val="16"/>
              </w:rPr>
              <w:t>5</w:t>
            </w:r>
            <w:r w:rsidRPr="00C55642">
              <w:rPr>
                <w:sz w:val="16"/>
                <w:szCs w:val="16"/>
              </w:rPr>
              <w:t>. RELIGIOUS INSTITUTION</w:t>
            </w:r>
          </w:p>
        </w:tc>
        <w:tc>
          <w:tcPr>
            <w:tcW w:w="5509" w:type="dxa"/>
            <w:tcBorders>
              <w:top w:val="single" w:sz="4" w:space="0" w:color="000000"/>
              <w:left w:val="single" w:sz="4" w:space="0" w:color="000000"/>
              <w:bottom w:val="single" w:sz="4" w:space="0" w:color="000000"/>
              <w:right w:val="single" w:sz="4" w:space="0" w:color="000000"/>
            </w:tcBorders>
          </w:tcPr>
          <w:p w14:paraId="20506F40" w14:textId="586CA185" w:rsidR="00C266DA" w:rsidRPr="00C55642" w:rsidRDefault="00C266DA" w:rsidP="00B33D57">
            <w:pPr>
              <w:spacing w:after="0"/>
              <w:rPr>
                <w:sz w:val="16"/>
                <w:szCs w:val="16"/>
              </w:rPr>
            </w:pPr>
            <w:r w:rsidRPr="00C55642">
              <w:rPr>
                <w:sz w:val="16"/>
                <w:szCs w:val="16"/>
              </w:rPr>
              <w:t>4. PURCHASE/LEASE OF AGRICULTURAL LAND</w:t>
            </w:r>
          </w:p>
        </w:tc>
        <w:tc>
          <w:tcPr>
            <w:tcW w:w="4441" w:type="dxa"/>
            <w:tcBorders>
              <w:top w:val="single" w:sz="4" w:space="0" w:color="000000"/>
              <w:left w:val="single" w:sz="4" w:space="0" w:color="000000"/>
              <w:bottom w:val="single" w:sz="4" w:space="0" w:color="000000"/>
              <w:right w:val="single" w:sz="4" w:space="0" w:color="000000"/>
            </w:tcBorders>
          </w:tcPr>
          <w:p w14:paraId="48C8B926" w14:textId="78511519" w:rsidR="0048722F" w:rsidRPr="00C55642" w:rsidRDefault="0048722F" w:rsidP="0048722F">
            <w:pPr>
              <w:spacing w:after="0"/>
              <w:rPr>
                <w:sz w:val="16"/>
                <w:szCs w:val="16"/>
              </w:rPr>
            </w:pPr>
            <w:r>
              <w:rPr>
                <w:sz w:val="16"/>
                <w:szCs w:val="16"/>
              </w:rPr>
              <w:t>13. EDUCATION</w:t>
            </w:r>
          </w:p>
        </w:tc>
      </w:tr>
      <w:tr w:rsidR="00C266DA" w:rsidRPr="00C55642" w14:paraId="038A3A09" w14:textId="77777777" w:rsidTr="00D048FE">
        <w:trPr>
          <w:trHeight w:val="277"/>
        </w:trPr>
        <w:tc>
          <w:tcPr>
            <w:tcW w:w="4651" w:type="dxa"/>
            <w:tcBorders>
              <w:top w:val="single" w:sz="4" w:space="0" w:color="000000"/>
              <w:left w:val="single" w:sz="4" w:space="0" w:color="000000"/>
              <w:bottom w:val="single" w:sz="4" w:space="0" w:color="000000"/>
              <w:right w:val="single" w:sz="4" w:space="0" w:color="000000"/>
            </w:tcBorders>
          </w:tcPr>
          <w:p w14:paraId="103C19E6" w14:textId="1DCDCCED" w:rsidR="00C266DA" w:rsidRPr="00C55642" w:rsidRDefault="00C266DA" w:rsidP="00B33D57">
            <w:pPr>
              <w:spacing w:after="0"/>
              <w:rPr>
                <w:sz w:val="16"/>
                <w:szCs w:val="16"/>
              </w:rPr>
            </w:pPr>
            <w:r>
              <w:rPr>
                <w:sz w:val="16"/>
                <w:szCs w:val="16"/>
              </w:rPr>
              <w:t>6</w:t>
            </w:r>
            <w:r w:rsidRPr="00C55642">
              <w:rPr>
                <w:sz w:val="16"/>
                <w:szCs w:val="16"/>
              </w:rPr>
              <w:t>. OTHER NGO (SPECIFY)</w:t>
            </w:r>
          </w:p>
        </w:tc>
        <w:tc>
          <w:tcPr>
            <w:tcW w:w="5509" w:type="dxa"/>
            <w:tcBorders>
              <w:top w:val="single" w:sz="4" w:space="0" w:color="000000"/>
              <w:left w:val="single" w:sz="4" w:space="0" w:color="000000"/>
              <w:bottom w:val="single" w:sz="4" w:space="0" w:color="000000"/>
              <w:right w:val="single" w:sz="4" w:space="0" w:color="000000"/>
            </w:tcBorders>
          </w:tcPr>
          <w:p w14:paraId="6CBA4A71" w14:textId="16C6B3AF" w:rsidR="00C266DA" w:rsidRPr="00C55642" w:rsidRDefault="00C266DA" w:rsidP="00B33D57">
            <w:pPr>
              <w:spacing w:after="0"/>
              <w:rPr>
                <w:sz w:val="16"/>
                <w:szCs w:val="16"/>
              </w:rPr>
            </w:pPr>
            <w:r w:rsidRPr="00C55642">
              <w:rPr>
                <w:sz w:val="16"/>
                <w:szCs w:val="16"/>
              </w:rPr>
              <w:t>5. OTHER AGRICULTURAL COSTS</w:t>
            </w:r>
          </w:p>
        </w:tc>
        <w:tc>
          <w:tcPr>
            <w:tcW w:w="4441" w:type="dxa"/>
            <w:tcBorders>
              <w:top w:val="single" w:sz="4" w:space="0" w:color="000000"/>
              <w:left w:val="single" w:sz="4" w:space="0" w:color="000000"/>
              <w:bottom w:val="single" w:sz="4" w:space="0" w:color="000000"/>
              <w:right w:val="single" w:sz="4" w:space="0" w:color="000000"/>
            </w:tcBorders>
          </w:tcPr>
          <w:p w14:paraId="41C6D29A" w14:textId="59A3659A" w:rsidR="00C266DA" w:rsidRPr="00C55642" w:rsidRDefault="0048722F" w:rsidP="00B33D57">
            <w:pPr>
              <w:spacing w:after="0"/>
              <w:rPr>
                <w:sz w:val="16"/>
                <w:szCs w:val="16"/>
              </w:rPr>
            </w:pPr>
            <w:r>
              <w:rPr>
                <w:sz w:val="16"/>
                <w:szCs w:val="16"/>
              </w:rPr>
              <w:t>14. HEALTH (E.G HOSPITAL BILLS)</w:t>
            </w:r>
          </w:p>
        </w:tc>
      </w:tr>
      <w:tr w:rsidR="00C266DA" w:rsidRPr="00C55642" w14:paraId="1D16F5DE" w14:textId="77777777" w:rsidTr="00D048FE">
        <w:trPr>
          <w:trHeight w:val="277"/>
        </w:trPr>
        <w:tc>
          <w:tcPr>
            <w:tcW w:w="4651" w:type="dxa"/>
            <w:tcBorders>
              <w:top w:val="single" w:sz="4" w:space="0" w:color="000000"/>
              <w:left w:val="single" w:sz="4" w:space="0" w:color="000000"/>
              <w:bottom w:val="single" w:sz="4" w:space="0" w:color="000000"/>
              <w:right w:val="single" w:sz="4" w:space="0" w:color="000000"/>
            </w:tcBorders>
          </w:tcPr>
          <w:p w14:paraId="68E127CF" w14:textId="7CD4C1FE" w:rsidR="00C266DA" w:rsidRPr="00C55642" w:rsidRDefault="00C266DA" w:rsidP="00B33D57">
            <w:pPr>
              <w:spacing w:after="0"/>
              <w:rPr>
                <w:sz w:val="16"/>
                <w:szCs w:val="16"/>
              </w:rPr>
            </w:pPr>
            <w:r>
              <w:rPr>
                <w:sz w:val="16"/>
                <w:szCs w:val="16"/>
              </w:rPr>
              <w:t>7</w:t>
            </w:r>
            <w:r w:rsidRPr="00C55642">
              <w:rPr>
                <w:sz w:val="16"/>
                <w:szCs w:val="16"/>
              </w:rPr>
              <w:t>. EMPLOYER</w:t>
            </w:r>
          </w:p>
        </w:tc>
        <w:tc>
          <w:tcPr>
            <w:tcW w:w="5509" w:type="dxa"/>
            <w:tcBorders>
              <w:top w:val="single" w:sz="4" w:space="0" w:color="000000"/>
              <w:left w:val="single" w:sz="4" w:space="0" w:color="000000"/>
              <w:bottom w:val="single" w:sz="4" w:space="0" w:color="000000"/>
              <w:right w:val="single" w:sz="4" w:space="0" w:color="000000"/>
            </w:tcBorders>
          </w:tcPr>
          <w:p w14:paraId="20C1276A" w14:textId="618D1CC1" w:rsidR="00C266DA" w:rsidRPr="00C55642" w:rsidRDefault="00C266DA" w:rsidP="00B33D57">
            <w:pPr>
              <w:spacing w:after="0"/>
              <w:rPr>
                <w:sz w:val="16"/>
                <w:szCs w:val="16"/>
              </w:rPr>
            </w:pPr>
            <w:r w:rsidRPr="00C55642">
              <w:rPr>
                <w:b/>
                <w:sz w:val="16"/>
                <w:szCs w:val="16"/>
              </w:rPr>
              <w:t>Non-agriculture/business:</w:t>
            </w:r>
          </w:p>
        </w:tc>
        <w:tc>
          <w:tcPr>
            <w:tcW w:w="4441" w:type="dxa"/>
            <w:tcBorders>
              <w:top w:val="single" w:sz="4" w:space="0" w:color="000000"/>
              <w:left w:val="single" w:sz="4" w:space="0" w:color="000000"/>
              <w:bottom w:val="single" w:sz="4" w:space="0" w:color="000000"/>
              <w:right w:val="single" w:sz="4" w:space="0" w:color="000000"/>
            </w:tcBorders>
          </w:tcPr>
          <w:p w14:paraId="2D11C09C" w14:textId="4ABBDC8A" w:rsidR="00C266DA" w:rsidRPr="00C55642" w:rsidRDefault="00A22E5F" w:rsidP="00B33D57">
            <w:pPr>
              <w:spacing w:after="0"/>
              <w:rPr>
                <w:sz w:val="16"/>
                <w:szCs w:val="16"/>
              </w:rPr>
            </w:pPr>
            <w:r>
              <w:rPr>
                <w:sz w:val="16"/>
                <w:szCs w:val="16"/>
              </w:rPr>
              <w:t>15. TO REPAY ANOTHER LOAN</w:t>
            </w:r>
          </w:p>
        </w:tc>
      </w:tr>
      <w:tr w:rsidR="00C266DA" w:rsidRPr="00C55642" w14:paraId="5DCD5FC5" w14:textId="77777777" w:rsidTr="00D048FE">
        <w:trPr>
          <w:trHeight w:val="237"/>
        </w:trPr>
        <w:tc>
          <w:tcPr>
            <w:tcW w:w="4651" w:type="dxa"/>
            <w:tcBorders>
              <w:top w:val="single" w:sz="4" w:space="0" w:color="000000"/>
              <w:left w:val="single" w:sz="4" w:space="0" w:color="000000"/>
              <w:bottom w:val="single" w:sz="4" w:space="0" w:color="000000"/>
              <w:right w:val="single" w:sz="4" w:space="0" w:color="000000"/>
            </w:tcBorders>
          </w:tcPr>
          <w:p w14:paraId="14E30D48" w14:textId="554FD925" w:rsidR="00C266DA" w:rsidRPr="00C55642" w:rsidRDefault="00C266DA" w:rsidP="00B33D57">
            <w:pPr>
              <w:spacing w:after="0"/>
              <w:rPr>
                <w:sz w:val="16"/>
                <w:szCs w:val="16"/>
              </w:rPr>
            </w:pPr>
            <w:r>
              <w:rPr>
                <w:sz w:val="16"/>
                <w:szCs w:val="16"/>
              </w:rPr>
              <w:t>8</w:t>
            </w:r>
            <w:r w:rsidRPr="00C55642">
              <w:rPr>
                <w:sz w:val="16"/>
                <w:szCs w:val="16"/>
              </w:rPr>
              <w:t>. GROCERY/LOCAL MERCHANT</w:t>
            </w:r>
          </w:p>
        </w:tc>
        <w:tc>
          <w:tcPr>
            <w:tcW w:w="5509" w:type="dxa"/>
            <w:tcBorders>
              <w:top w:val="single" w:sz="4" w:space="0" w:color="000000"/>
              <w:left w:val="single" w:sz="4" w:space="0" w:color="000000"/>
              <w:bottom w:val="single" w:sz="4" w:space="0" w:color="000000"/>
              <w:right w:val="single" w:sz="4" w:space="0" w:color="000000"/>
            </w:tcBorders>
          </w:tcPr>
          <w:p w14:paraId="65814F82" w14:textId="57EA5A1A" w:rsidR="00C266DA" w:rsidRPr="00C55642" w:rsidRDefault="00C266DA" w:rsidP="00B33D57">
            <w:pPr>
              <w:spacing w:after="0"/>
              <w:rPr>
                <w:b/>
                <w:sz w:val="16"/>
                <w:szCs w:val="16"/>
              </w:rPr>
            </w:pPr>
            <w:r w:rsidRPr="00C55642">
              <w:rPr>
                <w:sz w:val="16"/>
                <w:szCs w:val="16"/>
              </w:rPr>
              <w:t>6. PURCHASE OF RICKSHAW/ BOAT/ FISHING NET OR SIMILAR</w:t>
            </w:r>
          </w:p>
        </w:tc>
        <w:tc>
          <w:tcPr>
            <w:tcW w:w="4441" w:type="dxa"/>
            <w:tcBorders>
              <w:top w:val="single" w:sz="4" w:space="0" w:color="000000"/>
              <w:left w:val="single" w:sz="4" w:space="0" w:color="000000"/>
              <w:bottom w:val="single" w:sz="4" w:space="0" w:color="000000"/>
              <w:right w:val="single" w:sz="4" w:space="0" w:color="000000"/>
            </w:tcBorders>
          </w:tcPr>
          <w:p w14:paraId="2CD40B97" w14:textId="77777777" w:rsidR="00C266DA" w:rsidRPr="00C55642" w:rsidRDefault="00C266DA" w:rsidP="00B33D57">
            <w:pPr>
              <w:spacing w:after="0"/>
              <w:rPr>
                <w:b/>
                <w:sz w:val="16"/>
                <w:szCs w:val="16"/>
              </w:rPr>
            </w:pPr>
          </w:p>
        </w:tc>
      </w:tr>
      <w:tr w:rsidR="00C266DA" w:rsidRPr="00C55642" w14:paraId="2AE83159" w14:textId="77777777" w:rsidTr="00D048FE">
        <w:trPr>
          <w:trHeight w:val="277"/>
        </w:trPr>
        <w:tc>
          <w:tcPr>
            <w:tcW w:w="4651" w:type="dxa"/>
            <w:tcBorders>
              <w:top w:val="single" w:sz="4" w:space="0" w:color="000000"/>
              <w:left w:val="single" w:sz="4" w:space="0" w:color="000000"/>
              <w:bottom w:val="single" w:sz="4" w:space="0" w:color="000000"/>
              <w:right w:val="single" w:sz="4" w:space="0" w:color="000000"/>
            </w:tcBorders>
          </w:tcPr>
          <w:p w14:paraId="2ADFE016" w14:textId="4C8FBE86" w:rsidR="00C266DA" w:rsidRPr="00C55642" w:rsidRDefault="00C266DA" w:rsidP="00B33D57">
            <w:pPr>
              <w:spacing w:after="0"/>
              <w:rPr>
                <w:sz w:val="16"/>
                <w:szCs w:val="16"/>
              </w:rPr>
            </w:pPr>
            <w:r>
              <w:rPr>
                <w:sz w:val="16"/>
                <w:szCs w:val="16"/>
              </w:rPr>
              <w:t>9</w:t>
            </w:r>
            <w:r w:rsidRPr="00C55642">
              <w:rPr>
                <w:sz w:val="16"/>
                <w:szCs w:val="16"/>
              </w:rPr>
              <w:t>. NEIGHBOUR</w:t>
            </w:r>
          </w:p>
        </w:tc>
        <w:tc>
          <w:tcPr>
            <w:tcW w:w="5509" w:type="dxa"/>
            <w:tcBorders>
              <w:top w:val="single" w:sz="4" w:space="0" w:color="000000"/>
              <w:left w:val="single" w:sz="4" w:space="0" w:color="000000"/>
              <w:bottom w:val="single" w:sz="4" w:space="0" w:color="000000"/>
              <w:right w:val="single" w:sz="4" w:space="0" w:color="000000"/>
            </w:tcBorders>
          </w:tcPr>
          <w:p w14:paraId="69A46576" w14:textId="201BF69F" w:rsidR="00C266DA" w:rsidRPr="00C55642" w:rsidRDefault="00C266DA" w:rsidP="00B33D57">
            <w:pPr>
              <w:spacing w:after="0"/>
              <w:rPr>
                <w:sz w:val="16"/>
                <w:szCs w:val="16"/>
              </w:rPr>
            </w:pPr>
            <w:r w:rsidRPr="00C55642">
              <w:rPr>
                <w:sz w:val="16"/>
                <w:szCs w:val="16"/>
              </w:rPr>
              <w:t>7. PURCHASE OF INPUTS/WORKING CAPITAL/START-UP CAPITAL</w:t>
            </w:r>
          </w:p>
        </w:tc>
        <w:tc>
          <w:tcPr>
            <w:tcW w:w="4441" w:type="dxa"/>
            <w:tcBorders>
              <w:top w:val="single" w:sz="4" w:space="0" w:color="000000"/>
              <w:left w:val="single" w:sz="4" w:space="0" w:color="000000"/>
              <w:bottom w:val="single" w:sz="4" w:space="0" w:color="000000"/>
              <w:right w:val="single" w:sz="4" w:space="0" w:color="000000"/>
            </w:tcBorders>
          </w:tcPr>
          <w:p w14:paraId="62D545EB" w14:textId="77777777" w:rsidR="00C266DA" w:rsidRPr="00C55642" w:rsidRDefault="00C266DA" w:rsidP="00B33D57">
            <w:pPr>
              <w:spacing w:after="0"/>
              <w:rPr>
                <w:sz w:val="16"/>
                <w:szCs w:val="16"/>
              </w:rPr>
            </w:pPr>
          </w:p>
        </w:tc>
      </w:tr>
      <w:tr w:rsidR="00C266DA" w:rsidRPr="00C55642" w14:paraId="3A45E779" w14:textId="77777777" w:rsidTr="00D048FE">
        <w:trPr>
          <w:trHeight w:val="277"/>
        </w:trPr>
        <w:tc>
          <w:tcPr>
            <w:tcW w:w="4651" w:type="dxa"/>
            <w:tcBorders>
              <w:top w:val="single" w:sz="4" w:space="0" w:color="000000"/>
              <w:left w:val="single" w:sz="4" w:space="0" w:color="000000"/>
              <w:bottom w:val="single" w:sz="4" w:space="0" w:color="000000"/>
              <w:right w:val="single" w:sz="4" w:space="0" w:color="000000"/>
            </w:tcBorders>
          </w:tcPr>
          <w:p w14:paraId="28B9E92B" w14:textId="4F865D85" w:rsidR="00C266DA" w:rsidRPr="00C55642" w:rsidRDefault="00C266DA" w:rsidP="00B33D57">
            <w:pPr>
              <w:spacing w:after="0"/>
              <w:rPr>
                <w:sz w:val="16"/>
                <w:szCs w:val="16"/>
              </w:rPr>
            </w:pPr>
            <w:r>
              <w:rPr>
                <w:sz w:val="16"/>
                <w:szCs w:val="16"/>
              </w:rPr>
              <w:t>10</w:t>
            </w:r>
            <w:r w:rsidRPr="00C55642">
              <w:rPr>
                <w:sz w:val="16"/>
                <w:szCs w:val="16"/>
              </w:rPr>
              <w:t>. RELATIVE</w:t>
            </w:r>
          </w:p>
        </w:tc>
        <w:tc>
          <w:tcPr>
            <w:tcW w:w="5509" w:type="dxa"/>
            <w:tcBorders>
              <w:top w:val="single" w:sz="4" w:space="0" w:color="000000"/>
              <w:left w:val="single" w:sz="4" w:space="0" w:color="000000"/>
              <w:bottom w:val="single" w:sz="4" w:space="0" w:color="000000"/>
              <w:right w:val="single" w:sz="4" w:space="0" w:color="000000"/>
            </w:tcBorders>
          </w:tcPr>
          <w:p w14:paraId="7F32D52F" w14:textId="4B4A008D" w:rsidR="00C266DA" w:rsidRPr="00C55642" w:rsidRDefault="00C266DA" w:rsidP="00B33D57">
            <w:pPr>
              <w:spacing w:after="0"/>
              <w:rPr>
                <w:sz w:val="16"/>
                <w:szCs w:val="16"/>
              </w:rPr>
            </w:pPr>
            <w:r w:rsidRPr="00C55642">
              <w:rPr>
                <w:sz w:val="16"/>
                <w:szCs w:val="16"/>
              </w:rPr>
              <w:t>8. PURCHASE/IMPROVEMENT OF LAND/BUILDING/EQUIPMENT</w:t>
            </w:r>
          </w:p>
        </w:tc>
        <w:tc>
          <w:tcPr>
            <w:tcW w:w="4441" w:type="dxa"/>
            <w:tcBorders>
              <w:top w:val="single" w:sz="4" w:space="0" w:color="000000"/>
              <w:left w:val="single" w:sz="4" w:space="0" w:color="000000"/>
              <w:bottom w:val="single" w:sz="4" w:space="0" w:color="000000"/>
              <w:right w:val="single" w:sz="4" w:space="0" w:color="000000"/>
            </w:tcBorders>
          </w:tcPr>
          <w:p w14:paraId="5C295F9D" w14:textId="77777777" w:rsidR="00C266DA" w:rsidRPr="00C55642" w:rsidRDefault="00C266DA" w:rsidP="00B33D57">
            <w:pPr>
              <w:spacing w:after="0"/>
              <w:rPr>
                <w:sz w:val="16"/>
                <w:szCs w:val="16"/>
              </w:rPr>
            </w:pPr>
          </w:p>
        </w:tc>
      </w:tr>
      <w:tr w:rsidR="00C266DA" w:rsidRPr="00C55642" w14:paraId="7C3ADA48" w14:textId="77777777" w:rsidTr="00D048FE">
        <w:trPr>
          <w:trHeight w:val="237"/>
        </w:trPr>
        <w:tc>
          <w:tcPr>
            <w:tcW w:w="4651" w:type="dxa"/>
            <w:tcBorders>
              <w:top w:val="single" w:sz="4" w:space="0" w:color="000000"/>
              <w:left w:val="single" w:sz="4" w:space="0" w:color="000000"/>
              <w:bottom w:val="single" w:sz="4" w:space="0" w:color="000000"/>
              <w:right w:val="single" w:sz="4" w:space="0" w:color="000000"/>
            </w:tcBorders>
          </w:tcPr>
          <w:p w14:paraId="26CDD3D7" w14:textId="0969F956" w:rsidR="00C266DA" w:rsidRPr="00C55642" w:rsidRDefault="00C266DA" w:rsidP="00B33D57">
            <w:pPr>
              <w:spacing w:after="0"/>
              <w:rPr>
                <w:sz w:val="16"/>
                <w:szCs w:val="16"/>
              </w:rPr>
            </w:pPr>
            <w:r>
              <w:rPr>
                <w:sz w:val="16"/>
                <w:szCs w:val="16"/>
              </w:rPr>
              <w:t>11</w:t>
            </w:r>
            <w:r w:rsidRPr="00C55642">
              <w:rPr>
                <w:sz w:val="16"/>
                <w:szCs w:val="16"/>
              </w:rPr>
              <w:t>. FRIEND</w:t>
            </w:r>
          </w:p>
        </w:tc>
        <w:tc>
          <w:tcPr>
            <w:tcW w:w="5509" w:type="dxa"/>
            <w:tcBorders>
              <w:top w:val="single" w:sz="4" w:space="0" w:color="000000"/>
              <w:left w:val="single" w:sz="4" w:space="0" w:color="000000"/>
              <w:bottom w:val="single" w:sz="4" w:space="0" w:color="000000"/>
              <w:right w:val="single" w:sz="4" w:space="0" w:color="000000"/>
            </w:tcBorders>
          </w:tcPr>
          <w:p w14:paraId="4144B280" w14:textId="41DD19D0" w:rsidR="00C266DA" w:rsidRPr="00C55642" w:rsidRDefault="00C266DA" w:rsidP="00B33D57">
            <w:pPr>
              <w:spacing w:after="0"/>
              <w:rPr>
                <w:sz w:val="16"/>
                <w:szCs w:val="16"/>
              </w:rPr>
            </w:pPr>
            <w:r w:rsidRPr="00C55642">
              <w:rPr>
                <w:sz w:val="16"/>
                <w:szCs w:val="16"/>
              </w:rPr>
              <w:t>9. OTHER BUSINESS EXPENSES</w:t>
            </w:r>
          </w:p>
        </w:tc>
        <w:tc>
          <w:tcPr>
            <w:tcW w:w="4441" w:type="dxa"/>
            <w:tcBorders>
              <w:top w:val="single" w:sz="4" w:space="0" w:color="000000"/>
              <w:left w:val="single" w:sz="4" w:space="0" w:color="000000"/>
              <w:bottom w:val="single" w:sz="4" w:space="0" w:color="000000"/>
              <w:right w:val="single" w:sz="4" w:space="0" w:color="000000"/>
            </w:tcBorders>
          </w:tcPr>
          <w:p w14:paraId="0380B8B6" w14:textId="77777777" w:rsidR="00C266DA" w:rsidRPr="00C55642" w:rsidRDefault="00C266DA" w:rsidP="00B33D57">
            <w:pPr>
              <w:spacing w:after="0"/>
              <w:rPr>
                <w:sz w:val="16"/>
                <w:szCs w:val="16"/>
              </w:rPr>
            </w:pPr>
          </w:p>
        </w:tc>
      </w:tr>
      <w:tr w:rsidR="00C266DA" w:rsidRPr="00C55642" w14:paraId="531EDE3F" w14:textId="77777777" w:rsidTr="00D048FE">
        <w:trPr>
          <w:trHeight w:val="277"/>
        </w:trPr>
        <w:tc>
          <w:tcPr>
            <w:tcW w:w="4651" w:type="dxa"/>
            <w:tcBorders>
              <w:top w:val="single" w:sz="4" w:space="0" w:color="000000"/>
              <w:left w:val="single" w:sz="4" w:space="0" w:color="000000"/>
              <w:bottom w:val="single" w:sz="4" w:space="0" w:color="000000"/>
              <w:right w:val="single" w:sz="4" w:space="0" w:color="000000"/>
            </w:tcBorders>
          </w:tcPr>
          <w:p w14:paraId="78D4F6E3" w14:textId="7AD3DFDE" w:rsidR="00C266DA" w:rsidRPr="00C55642" w:rsidRDefault="00C266DA" w:rsidP="00B33D57">
            <w:pPr>
              <w:spacing w:after="0"/>
              <w:rPr>
                <w:sz w:val="16"/>
                <w:szCs w:val="16"/>
              </w:rPr>
            </w:pPr>
            <w:r>
              <w:rPr>
                <w:sz w:val="16"/>
                <w:szCs w:val="16"/>
              </w:rPr>
              <w:t>12</w:t>
            </w:r>
            <w:r w:rsidRPr="00C55642">
              <w:rPr>
                <w:sz w:val="16"/>
                <w:szCs w:val="16"/>
              </w:rPr>
              <w:t>. OTHER, SPECIFY</w:t>
            </w:r>
          </w:p>
        </w:tc>
        <w:tc>
          <w:tcPr>
            <w:tcW w:w="5509" w:type="dxa"/>
            <w:tcBorders>
              <w:top w:val="single" w:sz="4" w:space="0" w:color="000000"/>
              <w:left w:val="single" w:sz="4" w:space="0" w:color="000000"/>
              <w:bottom w:val="single" w:sz="4" w:space="0" w:color="000000"/>
              <w:right w:val="single" w:sz="4" w:space="0" w:color="000000"/>
            </w:tcBorders>
          </w:tcPr>
          <w:p w14:paraId="1D1050B0" w14:textId="31CF9A96" w:rsidR="00C266DA" w:rsidRPr="00C55642" w:rsidRDefault="00C266DA" w:rsidP="00B33D57">
            <w:pPr>
              <w:spacing w:after="0"/>
              <w:rPr>
                <w:sz w:val="16"/>
                <w:szCs w:val="16"/>
              </w:rPr>
            </w:pPr>
          </w:p>
        </w:tc>
        <w:tc>
          <w:tcPr>
            <w:tcW w:w="4441" w:type="dxa"/>
            <w:tcBorders>
              <w:top w:val="single" w:sz="4" w:space="0" w:color="000000"/>
              <w:left w:val="single" w:sz="4" w:space="0" w:color="000000"/>
              <w:bottom w:val="single" w:sz="4" w:space="0" w:color="000000"/>
              <w:right w:val="single" w:sz="4" w:space="0" w:color="000000"/>
            </w:tcBorders>
          </w:tcPr>
          <w:p w14:paraId="15F42AE9" w14:textId="77777777" w:rsidR="00C266DA" w:rsidRPr="00C55642" w:rsidRDefault="00C266DA" w:rsidP="00B33D57">
            <w:pPr>
              <w:spacing w:after="0"/>
              <w:rPr>
                <w:sz w:val="16"/>
                <w:szCs w:val="16"/>
              </w:rPr>
            </w:pPr>
          </w:p>
        </w:tc>
      </w:tr>
    </w:tbl>
    <w:p w14:paraId="6240FA2A" w14:textId="77777777" w:rsidR="00B33D57" w:rsidRPr="00C55642" w:rsidRDefault="00B33D57" w:rsidP="00B33D57">
      <w:pPr>
        <w:rPr>
          <w:lang w:val="en-GB" w:eastAsia="en-GB"/>
        </w:rPr>
      </w:pPr>
      <w:bookmarkStart w:id="3" w:name="h.gjdgxs" w:colFirst="0" w:colLast="0"/>
      <w:bookmarkEnd w:id="3"/>
    </w:p>
    <w:p w14:paraId="71CA10F2" w14:textId="77777777" w:rsidR="00B33D57" w:rsidRPr="00C55642" w:rsidRDefault="00B33D57">
      <w:pPr>
        <w:rPr>
          <w:lang w:val="en-GB" w:eastAsia="en-GB"/>
        </w:rPr>
      </w:pPr>
      <w:r w:rsidRPr="00C55642">
        <w:rPr>
          <w:lang w:val="en-GB" w:eastAsia="en-GB"/>
        </w:rPr>
        <w:br w:type="page"/>
      </w:r>
    </w:p>
    <w:p w14:paraId="6FF8FF22" w14:textId="77777777" w:rsidR="00B33D57" w:rsidRPr="00C55642" w:rsidRDefault="00B33D57" w:rsidP="00B33D57">
      <w:pPr>
        <w:rPr>
          <w:lang w:val="en-GB" w:eastAsia="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39"/>
        <w:gridCol w:w="1602"/>
        <w:gridCol w:w="133"/>
        <w:gridCol w:w="1863"/>
        <w:gridCol w:w="1602"/>
        <w:gridCol w:w="1602"/>
        <w:gridCol w:w="1344"/>
        <w:gridCol w:w="1602"/>
        <w:gridCol w:w="1606"/>
        <w:gridCol w:w="1344"/>
        <w:gridCol w:w="958"/>
        <w:gridCol w:w="826"/>
        <w:gridCol w:w="2068"/>
        <w:gridCol w:w="701"/>
        <w:gridCol w:w="697"/>
        <w:gridCol w:w="549"/>
      </w:tblGrid>
      <w:tr w:rsidR="00151395" w:rsidRPr="00C55642" w14:paraId="1FA08CFE" w14:textId="77777777" w:rsidTr="00D72514">
        <w:trPr>
          <w:trHeight w:val="253"/>
        </w:trPr>
        <w:tc>
          <w:tcPr>
            <w:tcW w:w="116" w:type="pct"/>
            <w:tcBorders>
              <w:top w:val="nil"/>
              <w:left w:val="nil"/>
              <w:right w:val="nil"/>
            </w:tcBorders>
          </w:tcPr>
          <w:p w14:paraId="45BD0471" w14:textId="77777777" w:rsidR="00151395" w:rsidRPr="00C55642" w:rsidRDefault="00151395" w:rsidP="00D048FE">
            <w:pPr>
              <w:pStyle w:val="Heading7"/>
              <w:spacing w:before="0"/>
              <w:rPr>
                <w:rFonts w:eastAsia="Times New Roman"/>
                <w:color w:val="auto"/>
                <w:sz w:val="16"/>
                <w:szCs w:val="16"/>
              </w:rPr>
            </w:pPr>
          </w:p>
        </w:tc>
        <w:tc>
          <w:tcPr>
            <w:tcW w:w="423" w:type="pct"/>
            <w:tcBorders>
              <w:top w:val="nil"/>
              <w:left w:val="nil"/>
              <w:right w:val="nil"/>
            </w:tcBorders>
          </w:tcPr>
          <w:p w14:paraId="372B8530" w14:textId="77777777" w:rsidR="00151395" w:rsidRPr="00C55642" w:rsidRDefault="00151395" w:rsidP="00D048FE">
            <w:pPr>
              <w:pStyle w:val="Heading7"/>
              <w:spacing w:before="0"/>
              <w:rPr>
                <w:rFonts w:eastAsia="Times New Roman"/>
                <w:color w:val="auto"/>
                <w:sz w:val="16"/>
                <w:szCs w:val="16"/>
              </w:rPr>
            </w:pPr>
          </w:p>
        </w:tc>
        <w:tc>
          <w:tcPr>
            <w:tcW w:w="4461" w:type="pct"/>
            <w:gridSpan w:val="14"/>
            <w:tcBorders>
              <w:top w:val="nil"/>
              <w:left w:val="nil"/>
              <w:right w:val="nil"/>
            </w:tcBorders>
          </w:tcPr>
          <w:p w14:paraId="3E60B8DB" w14:textId="2EA2D0A8" w:rsidR="00151395" w:rsidRPr="00C55642" w:rsidRDefault="00151395" w:rsidP="00D048FE">
            <w:pPr>
              <w:pStyle w:val="Heading7"/>
              <w:spacing w:before="0"/>
              <w:rPr>
                <w:rFonts w:eastAsia="Times New Roman"/>
                <w:color w:val="auto"/>
                <w:sz w:val="16"/>
                <w:szCs w:val="16"/>
              </w:rPr>
            </w:pPr>
            <w:r w:rsidRPr="00C55642">
              <w:rPr>
                <w:rFonts w:eastAsia="Times New Roman"/>
                <w:color w:val="auto"/>
                <w:sz w:val="16"/>
                <w:szCs w:val="16"/>
              </w:rPr>
              <w:t>Section 11a: Support received and social capital – Irrigators' Association participation</w:t>
            </w:r>
          </w:p>
        </w:tc>
      </w:tr>
      <w:tr w:rsidR="00151395" w:rsidRPr="00C55642" w14:paraId="562CF7F7" w14:textId="77777777" w:rsidTr="00D72514">
        <w:trPr>
          <w:trHeight w:val="253"/>
        </w:trPr>
        <w:tc>
          <w:tcPr>
            <w:tcW w:w="116" w:type="pct"/>
          </w:tcPr>
          <w:p w14:paraId="2C45EEE5" w14:textId="77777777" w:rsidR="00151395" w:rsidRPr="00C55642" w:rsidRDefault="00151395" w:rsidP="00193812">
            <w:pPr>
              <w:spacing w:after="0"/>
              <w:rPr>
                <w:rFonts w:eastAsia="Times New Roman" w:cs="Times New Roman"/>
                <w:b/>
                <w:bCs/>
                <w:sz w:val="16"/>
                <w:szCs w:val="16"/>
              </w:rPr>
            </w:pPr>
          </w:p>
        </w:tc>
        <w:tc>
          <w:tcPr>
            <w:tcW w:w="423" w:type="pct"/>
          </w:tcPr>
          <w:p w14:paraId="17E806C5" w14:textId="77777777" w:rsidR="00151395" w:rsidRPr="00C55642" w:rsidRDefault="00151395" w:rsidP="00193812">
            <w:pPr>
              <w:spacing w:after="0"/>
              <w:rPr>
                <w:rFonts w:eastAsia="Times New Roman" w:cs="Times New Roman"/>
                <w:b/>
                <w:bCs/>
                <w:sz w:val="16"/>
                <w:szCs w:val="16"/>
              </w:rPr>
            </w:pPr>
          </w:p>
        </w:tc>
        <w:tc>
          <w:tcPr>
            <w:tcW w:w="4461" w:type="pct"/>
            <w:gridSpan w:val="14"/>
          </w:tcPr>
          <w:p w14:paraId="6D4DA12C" w14:textId="1BA15935" w:rsidR="00151395" w:rsidRPr="00C55642" w:rsidRDefault="00151395" w:rsidP="00193812">
            <w:pPr>
              <w:spacing w:after="0"/>
              <w:rPr>
                <w:rFonts w:eastAsia="Times New Roman" w:cs="Times New Roman"/>
                <w:b/>
                <w:bCs/>
                <w:sz w:val="16"/>
                <w:szCs w:val="16"/>
              </w:rPr>
            </w:pPr>
            <w:r w:rsidRPr="00C55642">
              <w:rPr>
                <w:rFonts w:eastAsia="Times New Roman" w:cs="Times New Roman"/>
                <w:b/>
                <w:bCs/>
                <w:sz w:val="16"/>
                <w:szCs w:val="16"/>
              </w:rPr>
              <w:t xml:space="preserve">Answer the following questions for </w:t>
            </w:r>
            <w:r>
              <w:rPr>
                <w:rFonts w:eastAsia="Times New Roman" w:cs="Times New Roman"/>
                <w:b/>
                <w:bCs/>
                <w:sz w:val="16"/>
                <w:szCs w:val="16"/>
              </w:rPr>
              <w:t>EACH MEMBER</w:t>
            </w:r>
            <w:r w:rsidRPr="00C55642">
              <w:rPr>
                <w:rFonts w:eastAsia="Times New Roman" w:cs="Times New Roman"/>
                <w:b/>
                <w:bCs/>
                <w:sz w:val="16"/>
                <w:szCs w:val="16"/>
              </w:rPr>
              <w:t xml:space="preserve"> of your household.</w:t>
            </w:r>
          </w:p>
        </w:tc>
      </w:tr>
      <w:tr w:rsidR="00151395" w:rsidRPr="00C55642" w14:paraId="04466A90" w14:textId="77777777" w:rsidTr="00D72514">
        <w:trPr>
          <w:trHeight w:val="253"/>
        </w:trPr>
        <w:tc>
          <w:tcPr>
            <w:tcW w:w="116" w:type="pct"/>
            <w:tcBorders>
              <w:bottom w:val="single" w:sz="4" w:space="0" w:color="auto"/>
            </w:tcBorders>
          </w:tcPr>
          <w:p w14:paraId="6F929433" w14:textId="77777777" w:rsidR="00151395" w:rsidRPr="00C55642" w:rsidRDefault="00151395" w:rsidP="00B33D57">
            <w:pPr>
              <w:spacing w:after="0"/>
              <w:jc w:val="center"/>
              <w:rPr>
                <w:sz w:val="16"/>
                <w:szCs w:val="16"/>
              </w:rPr>
            </w:pPr>
          </w:p>
        </w:tc>
        <w:tc>
          <w:tcPr>
            <w:tcW w:w="458" w:type="pct"/>
            <w:gridSpan w:val="2"/>
            <w:tcBorders>
              <w:bottom w:val="single" w:sz="4" w:space="0" w:color="auto"/>
            </w:tcBorders>
          </w:tcPr>
          <w:p w14:paraId="163196A0" w14:textId="11EA963E" w:rsidR="00151395" w:rsidRPr="00C55642" w:rsidRDefault="00151395" w:rsidP="00B33D57">
            <w:pPr>
              <w:spacing w:after="0"/>
              <w:jc w:val="center"/>
              <w:rPr>
                <w:sz w:val="16"/>
                <w:szCs w:val="16"/>
              </w:rPr>
            </w:pPr>
            <w:r w:rsidRPr="00C55642">
              <w:rPr>
                <w:sz w:val="16"/>
                <w:szCs w:val="16"/>
              </w:rPr>
              <w:t>1.1</w:t>
            </w:r>
          </w:p>
        </w:tc>
        <w:tc>
          <w:tcPr>
            <w:tcW w:w="492" w:type="pct"/>
          </w:tcPr>
          <w:p w14:paraId="076C2E14" w14:textId="77777777" w:rsidR="00151395" w:rsidRPr="00C55642" w:rsidRDefault="00151395" w:rsidP="00B33D57">
            <w:pPr>
              <w:spacing w:after="0"/>
              <w:jc w:val="center"/>
              <w:rPr>
                <w:rFonts w:eastAsia="Times New Roman" w:cs="Times New Roman"/>
                <w:sz w:val="16"/>
                <w:szCs w:val="16"/>
              </w:rPr>
            </w:pPr>
            <w:r w:rsidRPr="00C55642">
              <w:rPr>
                <w:rFonts w:eastAsia="Times New Roman" w:cs="Times New Roman"/>
                <w:sz w:val="16"/>
                <w:szCs w:val="16"/>
              </w:rPr>
              <w:t>11.1</w:t>
            </w:r>
          </w:p>
        </w:tc>
        <w:tc>
          <w:tcPr>
            <w:tcW w:w="423" w:type="pct"/>
          </w:tcPr>
          <w:p w14:paraId="4BB7A8AC" w14:textId="07EB889A" w:rsidR="00151395" w:rsidRPr="00C55642" w:rsidRDefault="00151395" w:rsidP="00B33D57">
            <w:pPr>
              <w:spacing w:after="0"/>
              <w:jc w:val="center"/>
              <w:rPr>
                <w:rFonts w:eastAsia="Times New Roman" w:cs="Times New Roman"/>
                <w:sz w:val="16"/>
                <w:szCs w:val="16"/>
              </w:rPr>
            </w:pPr>
            <w:r>
              <w:rPr>
                <w:rFonts w:eastAsia="Times New Roman" w:cs="Times New Roman"/>
                <w:sz w:val="16"/>
                <w:szCs w:val="16"/>
              </w:rPr>
              <w:t>11.2</w:t>
            </w:r>
          </w:p>
        </w:tc>
        <w:tc>
          <w:tcPr>
            <w:tcW w:w="423" w:type="pct"/>
          </w:tcPr>
          <w:p w14:paraId="5C306059" w14:textId="54721264" w:rsidR="00151395" w:rsidRPr="00C55642" w:rsidRDefault="00151395" w:rsidP="00B33D57">
            <w:pPr>
              <w:spacing w:after="0"/>
              <w:jc w:val="center"/>
              <w:rPr>
                <w:rFonts w:eastAsia="Times New Roman" w:cs="Times New Roman"/>
                <w:sz w:val="16"/>
                <w:szCs w:val="16"/>
              </w:rPr>
            </w:pPr>
            <w:r>
              <w:rPr>
                <w:rFonts w:eastAsia="Times New Roman" w:cs="Times New Roman"/>
                <w:sz w:val="16"/>
                <w:szCs w:val="16"/>
              </w:rPr>
              <w:t>11.3</w:t>
            </w:r>
          </w:p>
        </w:tc>
        <w:tc>
          <w:tcPr>
            <w:tcW w:w="355" w:type="pct"/>
          </w:tcPr>
          <w:p w14:paraId="46ED212E" w14:textId="37386EA1" w:rsidR="00151395" w:rsidRPr="00C55642" w:rsidRDefault="00151395" w:rsidP="00B33D57">
            <w:pPr>
              <w:spacing w:after="0"/>
              <w:jc w:val="center"/>
              <w:rPr>
                <w:rFonts w:eastAsia="Times New Roman" w:cs="Times New Roman"/>
                <w:sz w:val="16"/>
                <w:szCs w:val="16"/>
              </w:rPr>
            </w:pPr>
            <w:r>
              <w:rPr>
                <w:rFonts w:eastAsia="Times New Roman" w:cs="Times New Roman"/>
                <w:sz w:val="16"/>
                <w:szCs w:val="16"/>
              </w:rPr>
              <w:t>11.4</w:t>
            </w:r>
          </w:p>
        </w:tc>
        <w:tc>
          <w:tcPr>
            <w:tcW w:w="423" w:type="pct"/>
          </w:tcPr>
          <w:p w14:paraId="121EBC4D" w14:textId="0AF8EA56" w:rsidR="00151395" w:rsidRPr="00C55642" w:rsidRDefault="00151395" w:rsidP="00B33D57">
            <w:pPr>
              <w:spacing w:after="0"/>
              <w:jc w:val="center"/>
              <w:rPr>
                <w:rFonts w:eastAsia="Times New Roman" w:cs="Times New Roman"/>
                <w:sz w:val="16"/>
                <w:szCs w:val="16"/>
              </w:rPr>
            </w:pPr>
            <w:r>
              <w:rPr>
                <w:rFonts w:eastAsia="Times New Roman" w:cs="Times New Roman"/>
                <w:sz w:val="16"/>
                <w:szCs w:val="16"/>
              </w:rPr>
              <w:t>11.5</w:t>
            </w:r>
          </w:p>
        </w:tc>
        <w:tc>
          <w:tcPr>
            <w:tcW w:w="424" w:type="pct"/>
          </w:tcPr>
          <w:p w14:paraId="402AA09A" w14:textId="0A42A28A" w:rsidR="00151395" w:rsidRPr="00C55642" w:rsidRDefault="00151395" w:rsidP="00B33D57">
            <w:pPr>
              <w:spacing w:after="0"/>
              <w:jc w:val="center"/>
              <w:rPr>
                <w:rFonts w:eastAsia="Times New Roman" w:cs="Times New Roman"/>
                <w:sz w:val="16"/>
                <w:szCs w:val="16"/>
              </w:rPr>
            </w:pPr>
            <w:r>
              <w:rPr>
                <w:rFonts w:eastAsia="Times New Roman" w:cs="Times New Roman"/>
                <w:sz w:val="16"/>
                <w:szCs w:val="16"/>
              </w:rPr>
              <w:t>11.6</w:t>
            </w:r>
          </w:p>
        </w:tc>
        <w:tc>
          <w:tcPr>
            <w:tcW w:w="355" w:type="pct"/>
          </w:tcPr>
          <w:p w14:paraId="3E600A7D" w14:textId="39622B93" w:rsidR="00151395" w:rsidRPr="00C55642" w:rsidRDefault="00151395" w:rsidP="00B33D57">
            <w:pPr>
              <w:spacing w:after="0"/>
              <w:jc w:val="center"/>
              <w:rPr>
                <w:rFonts w:eastAsia="Times New Roman" w:cs="Times New Roman"/>
                <w:sz w:val="16"/>
                <w:szCs w:val="16"/>
              </w:rPr>
            </w:pPr>
            <w:r>
              <w:rPr>
                <w:rFonts w:eastAsia="Times New Roman" w:cs="Times New Roman"/>
                <w:sz w:val="16"/>
                <w:szCs w:val="16"/>
              </w:rPr>
              <w:t>11.7</w:t>
            </w:r>
          </w:p>
        </w:tc>
        <w:tc>
          <w:tcPr>
            <w:tcW w:w="471" w:type="pct"/>
            <w:gridSpan w:val="2"/>
          </w:tcPr>
          <w:p w14:paraId="057F2F63" w14:textId="062E7D06" w:rsidR="00151395" w:rsidRPr="00C55642" w:rsidRDefault="00151395" w:rsidP="00B33D57">
            <w:pPr>
              <w:spacing w:after="0"/>
              <w:jc w:val="center"/>
              <w:rPr>
                <w:rFonts w:eastAsia="Times New Roman" w:cs="Times New Roman"/>
                <w:sz w:val="16"/>
                <w:szCs w:val="16"/>
              </w:rPr>
            </w:pPr>
            <w:r>
              <w:rPr>
                <w:rFonts w:eastAsia="Times New Roman" w:cs="Times New Roman"/>
                <w:sz w:val="16"/>
                <w:szCs w:val="16"/>
              </w:rPr>
              <w:t>11.8</w:t>
            </w:r>
          </w:p>
        </w:tc>
        <w:tc>
          <w:tcPr>
            <w:tcW w:w="546" w:type="pct"/>
          </w:tcPr>
          <w:p w14:paraId="7B49917F" w14:textId="407F01C2" w:rsidR="00151395" w:rsidRPr="00C55642" w:rsidRDefault="00151395" w:rsidP="00B33D57">
            <w:pPr>
              <w:spacing w:after="0"/>
              <w:jc w:val="center"/>
              <w:rPr>
                <w:rFonts w:eastAsia="Times New Roman" w:cs="Times New Roman"/>
                <w:sz w:val="16"/>
                <w:szCs w:val="16"/>
              </w:rPr>
            </w:pPr>
          </w:p>
        </w:tc>
        <w:tc>
          <w:tcPr>
            <w:tcW w:w="514" w:type="pct"/>
            <w:gridSpan w:val="3"/>
          </w:tcPr>
          <w:p w14:paraId="505FBF9B" w14:textId="77777777" w:rsidR="00151395" w:rsidRPr="00C55642" w:rsidRDefault="00151395" w:rsidP="00B33D57">
            <w:pPr>
              <w:spacing w:after="0"/>
              <w:jc w:val="center"/>
              <w:rPr>
                <w:rFonts w:eastAsia="Times New Roman" w:cs="Times New Roman"/>
                <w:sz w:val="16"/>
                <w:szCs w:val="16"/>
              </w:rPr>
            </w:pPr>
            <w:r w:rsidRPr="00C55642">
              <w:rPr>
                <w:rFonts w:eastAsia="Times New Roman" w:cs="Times New Roman"/>
                <w:sz w:val="16"/>
                <w:szCs w:val="16"/>
              </w:rPr>
              <w:t>11.9</w:t>
            </w:r>
          </w:p>
        </w:tc>
      </w:tr>
      <w:tr w:rsidR="00151395" w:rsidRPr="00C55642" w14:paraId="766C02C0" w14:textId="77777777" w:rsidTr="007B318E">
        <w:trPr>
          <w:trHeight w:val="1855"/>
        </w:trPr>
        <w:tc>
          <w:tcPr>
            <w:tcW w:w="116" w:type="pct"/>
            <w:vMerge w:val="restart"/>
            <w:tcBorders>
              <w:top w:val="single" w:sz="4" w:space="0" w:color="auto"/>
            </w:tcBorders>
            <w:textDirection w:val="btLr"/>
          </w:tcPr>
          <w:p w14:paraId="3C3B83A2" w14:textId="13D843C0" w:rsidR="00151395" w:rsidRPr="00C55642" w:rsidRDefault="00151395" w:rsidP="00632E64">
            <w:pPr>
              <w:spacing w:after="0"/>
              <w:ind w:left="113" w:right="113"/>
              <w:jc w:val="center"/>
              <w:rPr>
                <w:sz w:val="16"/>
                <w:szCs w:val="16"/>
              </w:rPr>
            </w:pPr>
            <w:r>
              <w:rPr>
                <w:sz w:val="16"/>
                <w:szCs w:val="16"/>
              </w:rPr>
              <w:t>Id Code</w:t>
            </w:r>
          </w:p>
        </w:tc>
        <w:tc>
          <w:tcPr>
            <w:tcW w:w="458" w:type="pct"/>
            <w:gridSpan w:val="2"/>
            <w:vMerge w:val="restart"/>
            <w:tcBorders>
              <w:top w:val="single" w:sz="4" w:space="0" w:color="auto"/>
            </w:tcBorders>
          </w:tcPr>
          <w:p w14:paraId="1C72D435" w14:textId="654C53E6" w:rsidR="00151395" w:rsidRPr="00C55642" w:rsidRDefault="00151395" w:rsidP="00B33D57">
            <w:pPr>
              <w:spacing w:after="0"/>
              <w:rPr>
                <w:sz w:val="16"/>
                <w:szCs w:val="16"/>
              </w:rPr>
            </w:pPr>
          </w:p>
          <w:p w14:paraId="19307A26" w14:textId="77777777" w:rsidR="00151395" w:rsidRDefault="00151395" w:rsidP="00B33D57">
            <w:pPr>
              <w:pStyle w:val="Heading7"/>
              <w:spacing w:before="0"/>
              <w:rPr>
                <w:rFonts w:eastAsia="Times New Roman"/>
                <w:b w:val="0"/>
                <w:bCs/>
                <w:color w:val="auto"/>
                <w:sz w:val="16"/>
                <w:szCs w:val="16"/>
              </w:rPr>
            </w:pPr>
            <w:r>
              <w:rPr>
                <w:rFonts w:eastAsia="Times New Roman"/>
                <w:b w:val="0"/>
                <w:bCs/>
                <w:color w:val="auto"/>
                <w:sz w:val="16"/>
                <w:szCs w:val="16"/>
              </w:rPr>
              <w:t>Name</w:t>
            </w:r>
          </w:p>
          <w:p w14:paraId="0CD5D621" w14:textId="77777777" w:rsidR="00151395" w:rsidRDefault="00151395" w:rsidP="00632E64">
            <w:pPr>
              <w:rPr>
                <w:lang w:val="en-GB" w:eastAsia="en-GB"/>
              </w:rPr>
            </w:pPr>
          </w:p>
          <w:p w14:paraId="7C43AA13" w14:textId="6D66B80B" w:rsidR="00151395" w:rsidRPr="00632E64" w:rsidRDefault="00151395" w:rsidP="00632E64">
            <w:pPr>
              <w:rPr>
                <w:sz w:val="16"/>
                <w:szCs w:val="16"/>
                <w:lang w:val="en-GB" w:eastAsia="en-GB"/>
              </w:rPr>
            </w:pPr>
            <w:r w:rsidRPr="00632E64">
              <w:rPr>
                <w:sz w:val="16"/>
                <w:szCs w:val="16"/>
                <w:lang w:val="en-GB" w:eastAsia="en-GB"/>
              </w:rPr>
              <w:t>[USE HOUSEHOLD MEMBER CODES FROM SECTION</w:t>
            </w:r>
            <w:r>
              <w:rPr>
                <w:sz w:val="16"/>
                <w:szCs w:val="16"/>
                <w:lang w:val="en-GB" w:eastAsia="en-GB"/>
              </w:rPr>
              <w:t xml:space="preserve"> </w:t>
            </w:r>
            <w:r w:rsidRPr="00632E64">
              <w:rPr>
                <w:sz w:val="16"/>
                <w:szCs w:val="16"/>
                <w:lang w:val="en-GB" w:eastAsia="en-GB"/>
              </w:rPr>
              <w:t>1</w:t>
            </w:r>
            <w:r>
              <w:rPr>
                <w:sz w:val="16"/>
                <w:szCs w:val="16"/>
                <w:lang w:val="en-GB" w:eastAsia="en-GB"/>
              </w:rPr>
              <w:t>, MEMBERS OVER 18 ONLY</w:t>
            </w:r>
            <w:r w:rsidRPr="00632E64">
              <w:rPr>
                <w:sz w:val="16"/>
                <w:szCs w:val="16"/>
                <w:lang w:val="en-GB" w:eastAsia="en-GB"/>
              </w:rPr>
              <w:t>]</w:t>
            </w:r>
          </w:p>
        </w:tc>
        <w:tc>
          <w:tcPr>
            <w:tcW w:w="492" w:type="pct"/>
            <w:vMerge w:val="restart"/>
          </w:tcPr>
          <w:p w14:paraId="4AE09D47" w14:textId="6135D5AA" w:rsidR="00151395" w:rsidRPr="00C55642" w:rsidRDefault="00151395" w:rsidP="00B33D57">
            <w:pPr>
              <w:spacing w:after="0"/>
              <w:rPr>
                <w:sz w:val="16"/>
                <w:szCs w:val="16"/>
              </w:rPr>
            </w:pPr>
            <w:r w:rsidRPr="00C55642">
              <w:rPr>
                <w:sz w:val="16"/>
                <w:szCs w:val="16"/>
              </w:rPr>
              <w:t xml:space="preserve">Approximately how much did [NAME] pay in </w:t>
            </w:r>
            <w:r>
              <w:rPr>
                <w:sz w:val="16"/>
                <w:szCs w:val="16"/>
              </w:rPr>
              <w:t xml:space="preserve">water </w:t>
            </w:r>
            <w:r w:rsidRPr="00C55642">
              <w:rPr>
                <w:sz w:val="16"/>
                <w:szCs w:val="16"/>
              </w:rPr>
              <w:t>user fees for their CIS in the past year? (PHP)</w:t>
            </w:r>
          </w:p>
        </w:tc>
        <w:tc>
          <w:tcPr>
            <w:tcW w:w="423" w:type="pct"/>
            <w:vMerge w:val="restart"/>
          </w:tcPr>
          <w:p w14:paraId="1863CF93" w14:textId="3882AB1F" w:rsidR="00151395" w:rsidRPr="00C55642" w:rsidRDefault="00151395" w:rsidP="00B33D57">
            <w:pPr>
              <w:spacing w:after="0"/>
              <w:rPr>
                <w:sz w:val="16"/>
                <w:szCs w:val="16"/>
              </w:rPr>
            </w:pPr>
            <w:r>
              <w:rPr>
                <w:sz w:val="16"/>
                <w:szCs w:val="16"/>
              </w:rPr>
              <w:t>Approximately how much did [NAME] pay in fines to their Irrigators' Association in the last 12 months? (PHP)</w:t>
            </w:r>
          </w:p>
        </w:tc>
        <w:tc>
          <w:tcPr>
            <w:tcW w:w="423" w:type="pct"/>
            <w:vMerge w:val="restart"/>
          </w:tcPr>
          <w:p w14:paraId="25FE88BB" w14:textId="5FCEB788" w:rsidR="00151395" w:rsidRPr="00C55642" w:rsidRDefault="00151395" w:rsidP="00B33D57">
            <w:pPr>
              <w:spacing w:after="0"/>
              <w:rPr>
                <w:sz w:val="16"/>
                <w:szCs w:val="16"/>
              </w:rPr>
            </w:pPr>
            <w:r w:rsidRPr="00C55642">
              <w:rPr>
                <w:sz w:val="16"/>
                <w:szCs w:val="16"/>
              </w:rPr>
              <w:t>Is [NAME] a member of an Irrigators' Association or Water User Association?</w:t>
            </w:r>
          </w:p>
          <w:p w14:paraId="30D042E7" w14:textId="77777777" w:rsidR="00151395" w:rsidRPr="00C55642" w:rsidRDefault="00151395" w:rsidP="00B33D57">
            <w:pPr>
              <w:spacing w:after="0"/>
              <w:rPr>
                <w:sz w:val="16"/>
                <w:szCs w:val="16"/>
              </w:rPr>
            </w:pPr>
          </w:p>
          <w:p w14:paraId="40A37102" w14:textId="77777777" w:rsidR="00151395" w:rsidRPr="00C55642" w:rsidRDefault="00151395" w:rsidP="00B33D57">
            <w:pPr>
              <w:spacing w:after="0"/>
              <w:rPr>
                <w:sz w:val="16"/>
                <w:szCs w:val="16"/>
              </w:rPr>
            </w:pPr>
            <w:r w:rsidRPr="00C55642">
              <w:rPr>
                <w:sz w:val="16"/>
                <w:szCs w:val="16"/>
              </w:rPr>
              <w:t>0=NO (GO TO NEXT MEMBER)</w:t>
            </w:r>
          </w:p>
          <w:p w14:paraId="59333271" w14:textId="77777777" w:rsidR="00151395" w:rsidRPr="00C55642" w:rsidRDefault="00151395" w:rsidP="00B33D57">
            <w:pPr>
              <w:spacing w:after="0"/>
              <w:rPr>
                <w:sz w:val="16"/>
                <w:szCs w:val="16"/>
              </w:rPr>
            </w:pPr>
            <w:r w:rsidRPr="00C55642">
              <w:rPr>
                <w:sz w:val="16"/>
                <w:szCs w:val="16"/>
              </w:rPr>
              <w:t xml:space="preserve">1 = YES </w:t>
            </w:r>
          </w:p>
          <w:p w14:paraId="1C22F54A" w14:textId="77777777" w:rsidR="00151395" w:rsidRPr="00C55642" w:rsidRDefault="00151395" w:rsidP="00B33D57">
            <w:pPr>
              <w:spacing w:after="0"/>
              <w:rPr>
                <w:sz w:val="16"/>
                <w:szCs w:val="16"/>
              </w:rPr>
            </w:pPr>
          </w:p>
        </w:tc>
        <w:tc>
          <w:tcPr>
            <w:tcW w:w="355" w:type="pct"/>
            <w:vMerge w:val="restart"/>
          </w:tcPr>
          <w:p w14:paraId="0428E25E" w14:textId="77777777" w:rsidR="00151395" w:rsidRPr="00C55642" w:rsidRDefault="00151395" w:rsidP="00B33D57">
            <w:pPr>
              <w:spacing w:after="0"/>
              <w:rPr>
                <w:sz w:val="16"/>
                <w:szCs w:val="16"/>
              </w:rPr>
            </w:pPr>
            <w:r w:rsidRPr="00C55642">
              <w:rPr>
                <w:sz w:val="16"/>
                <w:szCs w:val="16"/>
              </w:rPr>
              <w:t>In which year, did they become a member?</w:t>
            </w:r>
          </w:p>
        </w:tc>
        <w:tc>
          <w:tcPr>
            <w:tcW w:w="423" w:type="pct"/>
            <w:vMerge w:val="restart"/>
          </w:tcPr>
          <w:p w14:paraId="2F80D264" w14:textId="77777777" w:rsidR="00151395" w:rsidRPr="00C55642" w:rsidRDefault="00151395" w:rsidP="00B33D57">
            <w:pPr>
              <w:spacing w:after="0"/>
              <w:rPr>
                <w:sz w:val="16"/>
                <w:szCs w:val="16"/>
              </w:rPr>
            </w:pPr>
            <w:r w:rsidRPr="00C55642">
              <w:rPr>
                <w:sz w:val="16"/>
                <w:szCs w:val="16"/>
              </w:rPr>
              <w:t xml:space="preserve">What is their position within the Irrigators' Association/Water User Association? </w:t>
            </w:r>
          </w:p>
          <w:p w14:paraId="7C14208A" w14:textId="77777777" w:rsidR="00151395" w:rsidRPr="00C55642" w:rsidRDefault="00151395" w:rsidP="00B33D57">
            <w:pPr>
              <w:spacing w:after="0"/>
              <w:rPr>
                <w:sz w:val="16"/>
                <w:szCs w:val="16"/>
              </w:rPr>
            </w:pPr>
          </w:p>
          <w:p w14:paraId="2B3142A6" w14:textId="77777777" w:rsidR="00151395" w:rsidRPr="00C55642" w:rsidRDefault="00151395" w:rsidP="00B33D57">
            <w:pPr>
              <w:spacing w:after="0"/>
              <w:rPr>
                <w:sz w:val="16"/>
                <w:szCs w:val="16"/>
              </w:rPr>
            </w:pPr>
            <w:r w:rsidRPr="00C55642">
              <w:rPr>
                <w:sz w:val="16"/>
                <w:szCs w:val="16"/>
              </w:rPr>
              <w:t>1= PRESIDENT</w:t>
            </w:r>
          </w:p>
          <w:p w14:paraId="1BD69F2B" w14:textId="77777777" w:rsidR="00151395" w:rsidRPr="00C55642" w:rsidRDefault="00151395" w:rsidP="00B33D57">
            <w:pPr>
              <w:spacing w:after="0"/>
              <w:rPr>
                <w:sz w:val="16"/>
                <w:szCs w:val="16"/>
              </w:rPr>
            </w:pPr>
            <w:r w:rsidRPr="00C55642">
              <w:rPr>
                <w:sz w:val="16"/>
                <w:szCs w:val="16"/>
              </w:rPr>
              <w:t>2= BOARD MEMBER</w:t>
            </w:r>
          </w:p>
          <w:p w14:paraId="13A4E554" w14:textId="77777777" w:rsidR="00151395" w:rsidRPr="00C55642" w:rsidRDefault="00151395" w:rsidP="00B33D57">
            <w:pPr>
              <w:spacing w:after="0"/>
              <w:rPr>
                <w:sz w:val="16"/>
                <w:szCs w:val="16"/>
              </w:rPr>
            </w:pPr>
            <w:r w:rsidRPr="00C55642">
              <w:rPr>
                <w:sz w:val="16"/>
                <w:szCs w:val="16"/>
              </w:rPr>
              <w:t>3= OFFICER</w:t>
            </w:r>
          </w:p>
          <w:p w14:paraId="37FE7D8A" w14:textId="77777777" w:rsidR="00151395" w:rsidRPr="00C55642" w:rsidRDefault="00151395" w:rsidP="00B33D57">
            <w:pPr>
              <w:spacing w:after="0"/>
              <w:rPr>
                <w:sz w:val="16"/>
                <w:szCs w:val="16"/>
              </w:rPr>
            </w:pPr>
            <w:r w:rsidRPr="00C55642">
              <w:rPr>
                <w:sz w:val="16"/>
                <w:szCs w:val="16"/>
              </w:rPr>
              <w:t>4=GENERAL MEMBER</w:t>
            </w:r>
          </w:p>
          <w:p w14:paraId="3922EF8D" w14:textId="77777777" w:rsidR="00151395" w:rsidRPr="00C55642" w:rsidRDefault="00151395" w:rsidP="00B33D57">
            <w:pPr>
              <w:spacing w:after="0"/>
              <w:rPr>
                <w:sz w:val="16"/>
                <w:szCs w:val="16"/>
              </w:rPr>
            </w:pPr>
            <w:r w:rsidRPr="00C55642">
              <w:rPr>
                <w:sz w:val="16"/>
                <w:szCs w:val="16"/>
              </w:rPr>
              <w:t>5= OTHER, SPECIFY</w:t>
            </w:r>
          </w:p>
        </w:tc>
        <w:tc>
          <w:tcPr>
            <w:tcW w:w="424" w:type="pct"/>
            <w:vMerge w:val="restart"/>
          </w:tcPr>
          <w:p w14:paraId="0C4CB497" w14:textId="63733A41" w:rsidR="00151395" w:rsidRPr="00C55642" w:rsidRDefault="00151395" w:rsidP="00E451D3">
            <w:pPr>
              <w:spacing w:after="0"/>
              <w:rPr>
                <w:sz w:val="16"/>
                <w:szCs w:val="16"/>
              </w:rPr>
            </w:pPr>
            <w:r w:rsidRPr="00C55642">
              <w:rPr>
                <w:sz w:val="16"/>
                <w:szCs w:val="16"/>
              </w:rPr>
              <w:t xml:space="preserve">What was their position within the Irrigators' Association/Water User Association </w:t>
            </w:r>
            <w:r>
              <w:rPr>
                <w:sz w:val="16"/>
                <w:szCs w:val="16"/>
              </w:rPr>
              <w:t>in 2010</w:t>
            </w:r>
            <w:r w:rsidRPr="00C55642">
              <w:rPr>
                <w:sz w:val="16"/>
                <w:szCs w:val="16"/>
              </w:rPr>
              <w:t>?</w:t>
            </w:r>
          </w:p>
          <w:p w14:paraId="75B8B974" w14:textId="77777777" w:rsidR="00151395" w:rsidRPr="00C55642" w:rsidRDefault="00151395" w:rsidP="00B33D57">
            <w:pPr>
              <w:spacing w:after="0"/>
              <w:rPr>
                <w:sz w:val="16"/>
                <w:szCs w:val="16"/>
              </w:rPr>
            </w:pPr>
          </w:p>
          <w:p w14:paraId="4AAF849C" w14:textId="77777777" w:rsidR="00151395" w:rsidRDefault="00151395" w:rsidP="00B33D57">
            <w:pPr>
              <w:spacing w:after="0"/>
              <w:rPr>
                <w:sz w:val="16"/>
                <w:szCs w:val="16"/>
              </w:rPr>
            </w:pPr>
            <w:r w:rsidRPr="00C55642">
              <w:rPr>
                <w:sz w:val="16"/>
                <w:szCs w:val="16"/>
              </w:rPr>
              <w:t>1= PRESIDENT</w:t>
            </w:r>
          </w:p>
          <w:p w14:paraId="56C76F0B" w14:textId="48219E69" w:rsidR="00151395" w:rsidRDefault="00151395" w:rsidP="00B33D57">
            <w:pPr>
              <w:spacing w:after="0"/>
              <w:rPr>
                <w:sz w:val="16"/>
                <w:szCs w:val="16"/>
              </w:rPr>
            </w:pPr>
            <w:r>
              <w:rPr>
                <w:sz w:val="16"/>
                <w:szCs w:val="16"/>
              </w:rPr>
              <w:t>2=VICE PRESIDENT</w:t>
            </w:r>
          </w:p>
          <w:p w14:paraId="4CC71037" w14:textId="0BC5E14E" w:rsidR="00151395" w:rsidRDefault="00151395" w:rsidP="00B33D57">
            <w:pPr>
              <w:spacing w:after="0"/>
              <w:rPr>
                <w:sz w:val="16"/>
                <w:szCs w:val="16"/>
              </w:rPr>
            </w:pPr>
            <w:r>
              <w:rPr>
                <w:sz w:val="16"/>
                <w:szCs w:val="16"/>
              </w:rPr>
              <w:t>3=SECRETARY</w:t>
            </w:r>
          </w:p>
          <w:p w14:paraId="41612036" w14:textId="461D9E45" w:rsidR="00151395" w:rsidRDefault="00151395" w:rsidP="00B33D57">
            <w:pPr>
              <w:spacing w:after="0"/>
              <w:rPr>
                <w:sz w:val="16"/>
                <w:szCs w:val="16"/>
              </w:rPr>
            </w:pPr>
            <w:r>
              <w:rPr>
                <w:sz w:val="16"/>
                <w:szCs w:val="16"/>
              </w:rPr>
              <w:t>4=TREASURER</w:t>
            </w:r>
          </w:p>
          <w:p w14:paraId="794D910F" w14:textId="77777777" w:rsidR="00151395" w:rsidRDefault="00151395" w:rsidP="00B33D57">
            <w:pPr>
              <w:spacing w:after="0"/>
              <w:rPr>
                <w:sz w:val="16"/>
                <w:szCs w:val="16"/>
              </w:rPr>
            </w:pPr>
            <w:r>
              <w:rPr>
                <w:sz w:val="16"/>
                <w:szCs w:val="16"/>
              </w:rPr>
              <w:t>5=AUDITOR</w:t>
            </w:r>
          </w:p>
          <w:p w14:paraId="2FC2DE0B" w14:textId="77777777" w:rsidR="00151395" w:rsidRDefault="00151395" w:rsidP="00B33D57">
            <w:pPr>
              <w:spacing w:after="0"/>
              <w:rPr>
                <w:sz w:val="16"/>
                <w:szCs w:val="16"/>
              </w:rPr>
            </w:pPr>
            <w:r>
              <w:rPr>
                <w:sz w:val="16"/>
                <w:szCs w:val="16"/>
              </w:rPr>
              <w:t>6=O&amp;M OFFICER</w:t>
            </w:r>
          </w:p>
          <w:p w14:paraId="128DFE52" w14:textId="5538B8DA" w:rsidR="00151395" w:rsidRPr="00C55642" w:rsidRDefault="00151395" w:rsidP="00B33D57">
            <w:pPr>
              <w:spacing w:after="0"/>
              <w:rPr>
                <w:sz w:val="16"/>
                <w:szCs w:val="16"/>
              </w:rPr>
            </w:pPr>
            <w:r>
              <w:rPr>
                <w:sz w:val="16"/>
                <w:szCs w:val="16"/>
              </w:rPr>
              <w:t>7=SECTOR LEADER</w:t>
            </w:r>
          </w:p>
          <w:p w14:paraId="0E55D02D" w14:textId="6A49A7A8" w:rsidR="00151395" w:rsidRPr="00C55642" w:rsidRDefault="00151395" w:rsidP="00093E68">
            <w:pPr>
              <w:spacing w:after="0"/>
              <w:rPr>
                <w:sz w:val="16"/>
                <w:szCs w:val="16"/>
              </w:rPr>
            </w:pPr>
            <w:r>
              <w:rPr>
                <w:sz w:val="16"/>
                <w:szCs w:val="16"/>
              </w:rPr>
              <w:t>8</w:t>
            </w:r>
            <w:r w:rsidRPr="00C55642">
              <w:rPr>
                <w:sz w:val="16"/>
                <w:szCs w:val="16"/>
              </w:rPr>
              <w:t>= BOARD MEMBER</w:t>
            </w:r>
          </w:p>
          <w:p w14:paraId="0D200785" w14:textId="26B1C8CD" w:rsidR="00151395" w:rsidRPr="00C55642" w:rsidRDefault="00151395" w:rsidP="00B33D57">
            <w:pPr>
              <w:spacing w:after="0"/>
              <w:rPr>
                <w:sz w:val="16"/>
                <w:szCs w:val="16"/>
              </w:rPr>
            </w:pPr>
            <w:r>
              <w:rPr>
                <w:sz w:val="16"/>
                <w:szCs w:val="16"/>
              </w:rPr>
              <w:t>9</w:t>
            </w:r>
            <w:r w:rsidRPr="00C55642">
              <w:rPr>
                <w:sz w:val="16"/>
                <w:szCs w:val="16"/>
              </w:rPr>
              <w:t>=GENERAL MEMBER</w:t>
            </w:r>
          </w:p>
          <w:p w14:paraId="20CD437F" w14:textId="0D71221D" w:rsidR="00151395" w:rsidRPr="00C55642" w:rsidRDefault="00151395" w:rsidP="00B33D57">
            <w:pPr>
              <w:spacing w:after="0"/>
              <w:rPr>
                <w:sz w:val="16"/>
                <w:szCs w:val="16"/>
              </w:rPr>
            </w:pPr>
            <w:r>
              <w:rPr>
                <w:sz w:val="16"/>
                <w:szCs w:val="16"/>
              </w:rPr>
              <w:t>10</w:t>
            </w:r>
            <w:r w:rsidRPr="00C55642">
              <w:rPr>
                <w:sz w:val="16"/>
                <w:szCs w:val="16"/>
              </w:rPr>
              <w:t>= OTHER, SPECIFY</w:t>
            </w:r>
          </w:p>
        </w:tc>
        <w:tc>
          <w:tcPr>
            <w:tcW w:w="355" w:type="pct"/>
            <w:vMerge w:val="restart"/>
          </w:tcPr>
          <w:p w14:paraId="7DA3323B" w14:textId="77777777" w:rsidR="00151395" w:rsidRPr="00C55642" w:rsidRDefault="00151395" w:rsidP="00B33D57">
            <w:pPr>
              <w:spacing w:after="0"/>
              <w:rPr>
                <w:sz w:val="16"/>
                <w:szCs w:val="16"/>
              </w:rPr>
            </w:pPr>
            <w:r w:rsidRPr="00C55642">
              <w:rPr>
                <w:sz w:val="16"/>
                <w:szCs w:val="16"/>
              </w:rPr>
              <w:t>Approx. how many hours were spent assisting with user group activities, including irrigation system maintenance, for the last 12 months?</w:t>
            </w:r>
          </w:p>
        </w:tc>
        <w:tc>
          <w:tcPr>
            <w:tcW w:w="471" w:type="pct"/>
            <w:gridSpan w:val="2"/>
            <w:vMerge w:val="restart"/>
          </w:tcPr>
          <w:p w14:paraId="78CAEC21" w14:textId="77777777" w:rsidR="00151395" w:rsidRPr="00C55642" w:rsidRDefault="00151395" w:rsidP="00B33D57">
            <w:pPr>
              <w:spacing w:after="0"/>
              <w:rPr>
                <w:sz w:val="16"/>
                <w:szCs w:val="16"/>
              </w:rPr>
            </w:pPr>
            <w:r w:rsidRPr="00C55642">
              <w:rPr>
                <w:sz w:val="16"/>
                <w:szCs w:val="16"/>
              </w:rPr>
              <w:t>How many meetings were attended by [NAME] for the last 12 months?</w:t>
            </w:r>
          </w:p>
        </w:tc>
        <w:tc>
          <w:tcPr>
            <w:tcW w:w="546" w:type="pct"/>
            <w:vMerge w:val="restart"/>
          </w:tcPr>
          <w:p w14:paraId="1E3B42B6" w14:textId="48366A82" w:rsidR="00151395" w:rsidRDefault="00151395" w:rsidP="00151395">
            <w:pPr>
              <w:spacing w:after="0"/>
              <w:rPr>
                <w:sz w:val="16"/>
                <w:szCs w:val="16"/>
              </w:rPr>
            </w:pPr>
          </w:p>
          <w:p w14:paraId="627B13BC" w14:textId="77777777" w:rsidR="00151395" w:rsidRDefault="00151395" w:rsidP="00B33D57">
            <w:pPr>
              <w:spacing w:after="0"/>
              <w:rPr>
                <w:sz w:val="16"/>
                <w:szCs w:val="16"/>
              </w:rPr>
            </w:pPr>
          </w:p>
          <w:p w14:paraId="1BD1A101" w14:textId="273458B1" w:rsidR="00151395" w:rsidRPr="00C55642" w:rsidRDefault="00151395" w:rsidP="00B33D57">
            <w:pPr>
              <w:spacing w:after="0"/>
              <w:rPr>
                <w:sz w:val="16"/>
                <w:szCs w:val="16"/>
              </w:rPr>
            </w:pPr>
          </w:p>
        </w:tc>
        <w:tc>
          <w:tcPr>
            <w:tcW w:w="514" w:type="pct"/>
            <w:gridSpan w:val="3"/>
          </w:tcPr>
          <w:p w14:paraId="541A764F" w14:textId="77777777" w:rsidR="00151395" w:rsidRDefault="00151395" w:rsidP="00B33D57">
            <w:pPr>
              <w:spacing w:after="0"/>
              <w:rPr>
                <w:sz w:val="16"/>
                <w:szCs w:val="16"/>
              </w:rPr>
            </w:pPr>
            <w:r w:rsidRPr="00C55642">
              <w:rPr>
                <w:sz w:val="16"/>
                <w:szCs w:val="16"/>
              </w:rPr>
              <w:t>Does [NAME] have the following responsibilities as a member?</w:t>
            </w:r>
          </w:p>
          <w:p w14:paraId="3C29B440" w14:textId="77777777" w:rsidR="00151395" w:rsidRDefault="00151395" w:rsidP="00B33D57">
            <w:pPr>
              <w:spacing w:after="0"/>
              <w:rPr>
                <w:sz w:val="16"/>
                <w:szCs w:val="16"/>
              </w:rPr>
            </w:pPr>
          </w:p>
          <w:p w14:paraId="54B52B1B" w14:textId="77777777" w:rsidR="00151395" w:rsidRDefault="00151395" w:rsidP="00B33D57">
            <w:pPr>
              <w:spacing w:after="0"/>
              <w:rPr>
                <w:sz w:val="16"/>
                <w:szCs w:val="16"/>
              </w:rPr>
            </w:pPr>
            <w:r>
              <w:rPr>
                <w:sz w:val="16"/>
                <w:szCs w:val="16"/>
              </w:rPr>
              <w:t>0=NO</w:t>
            </w:r>
          </w:p>
          <w:p w14:paraId="669EC62C" w14:textId="1FB6D818" w:rsidR="00151395" w:rsidRPr="00C55642" w:rsidRDefault="00151395" w:rsidP="00B33D57">
            <w:pPr>
              <w:spacing w:after="0"/>
              <w:rPr>
                <w:sz w:val="16"/>
                <w:szCs w:val="16"/>
              </w:rPr>
            </w:pPr>
            <w:r>
              <w:rPr>
                <w:sz w:val="16"/>
                <w:szCs w:val="16"/>
              </w:rPr>
              <w:t>1=YES</w:t>
            </w:r>
          </w:p>
          <w:p w14:paraId="16399177" w14:textId="77777777" w:rsidR="00151395" w:rsidRPr="00C55642" w:rsidRDefault="00151395" w:rsidP="00B33D57">
            <w:pPr>
              <w:spacing w:after="0"/>
              <w:rPr>
                <w:sz w:val="16"/>
                <w:szCs w:val="16"/>
              </w:rPr>
            </w:pPr>
          </w:p>
          <w:p w14:paraId="398E30C3" w14:textId="77777777" w:rsidR="00151395" w:rsidRPr="00C55642" w:rsidRDefault="00151395" w:rsidP="00B33D57">
            <w:pPr>
              <w:spacing w:after="0"/>
              <w:rPr>
                <w:sz w:val="16"/>
                <w:szCs w:val="16"/>
              </w:rPr>
            </w:pPr>
          </w:p>
          <w:p w14:paraId="1EF17AF7" w14:textId="77777777" w:rsidR="00151395" w:rsidRPr="00C55642" w:rsidRDefault="00151395" w:rsidP="00B33D57">
            <w:pPr>
              <w:spacing w:after="0"/>
              <w:rPr>
                <w:sz w:val="16"/>
                <w:szCs w:val="16"/>
              </w:rPr>
            </w:pPr>
          </w:p>
          <w:p w14:paraId="31070C34" w14:textId="77777777" w:rsidR="00151395" w:rsidRPr="00C55642" w:rsidRDefault="00151395" w:rsidP="00B33D57">
            <w:pPr>
              <w:spacing w:after="0"/>
              <w:rPr>
                <w:sz w:val="16"/>
                <w:szCs w:val="16"/>
              </w:rPr>
            </w:pPr>
          </w:p>
        </w:tc>
      </w:tr>
      <w:tr w:rsidR="00151395" w:rsidRPr="00C55642" w14:paraId="0270F193" w14:textId="77777777" w:rsidTr="007B318E">
        <w:trPr>
          <w:cantSplit/>
          <w:trHeight w:val="1589"/>
        </w:trPr>
        <w:tc>
          <w:tcPr>
            <w:tcW w:w="116" w:type="pct"/>
            <w:vMerge/>
          </w:tcPr>
          <w:p w14:paraId="7205B0C5" w14:textId="6C623B52" w:rsidR="00151395" w:rsidRPr="00C55642" w:rsidRDefault="00151395" w:rsidP="00B33D57">
            <w:pPr>
              <w:spacing w:after="0"/>
              <w:rPr>
                <w:sz w:val="16"/>
                <w:szCs w:val="16"/>
              </w:rPr>
            </w:pPr>
          </w:p>
        </w:tc>
        <w:tc>
          <w:tcPr>
            <w:tcW w:w="458" w:type="pct"/>
            <w:gridSpan w:val="2"/>
            <w:vMerge/>
          </w:tcPr>
          <w:p w14:paraId="28B2741E" w14:textId="5235B8F7" w:rsidR="00151395" w:rsidRPr="00C55642" w:rsidRDefault="00151395" w:rsidP="00B33D57">
            <w:pPr>
              <w:spacing w:after="0"/>
              <w:rPr>
                <w:sz w:val="16"/>
                <w:szCs w:val="16"/>
              </w:rPr>
            </w:pPr>
          </w:p>
        </w:tc>
        <w:tc>
          <w:tcPr>
            <w:tcW w:w="492" w:type="pct"/>
            <w:vMerge/>
          </w:tcPr>
          <w:p w14:paraId="611D59D2" w14:textId="77777777" w:rsidR="00151395" w:rsidRPr="00C55642" w:rsidRDefault="00151395" w:rsidP="00B33D57">
            <w:pPr>
              <w:spacing w:after="0"/>
              <w:rPr>
                <w:sz w:val="16"/>
                <w:szCs w:val="16"/>
              </w:rPr>
            </w:pPr>
          </w:p>
        </w:tc>
        <w:tc>
          <w:tcPr>
            <w:tcW w:w="423" w:type="pct"/>
            <w:vMerge/>
          </w:tcPr>
          <w:p w14:paraId="66A3F661" w14:textId="77777777" w:rsidR="00151395" w:rsidRPr="00C55642" w:rsidRDefault="00151395" w:rsidP="00B33D57">
            <w:pPr>
              <w:spacing w:after="0"/>
              <w:rPr>
                <w:sz w:val="16"/>
                <w:szCs w:val="16"/>
              </w:rPr>
            </w:pPr>
          </w:p>
        </w:tc>
        <w:tc>
          <w:tcPr>
            <w:tcW w:w="423" w:type="pct"/>
            <w:vMerge/>
          </w:tcPr>
          <w:p w14:paraId="3E0BAC99" w14:textId="481EF4D9" w:rsidR="00151395" w:rsidRPr="00C55642" w:rsidRDefault="00151395" w:rsidP="00B33D57">
            <w:pPr>
              <w:spacing w:after="0"/>
              <w:rPr>
                <w:sz w:val="16"/>
                <w:szCs w:val="16"/>
              </w:rPr>
            </w:pPr>
          </w:p>
        </w:tc>
        <w:tc>
          <w:tcPr>
            <w:tcW w:w="355" w:type="pct"/>
            <w:vMerge/>
          </w:tcPr>
          <w:p w14:paraId="60E94538" w14:textId="77777777" w:rsidR="00151395" w:rsidRPr="00C55642" w:rsidRDefault="00151395" w:rsidP="00B33D57">
            <w:pPr>
              <w:spacing w:after="0"/>
              <w:rPr>
                <w:sz w:val="16"/>
                <w:szCs w:val="16"/>
              </w:rPr>
            </w:pPr>
          </w:p>
        </w:tc>
        <w:tc>
          <w:tcPr>
            <w:tcW w:w="423" w:type="pct"/>
            <w:vMerge/>
          </w:tcPr>
          <w:p w14:paraId="701154CD" w14:textId="77777777" w:rsidR="00151395" w:rsidRPr="00C55642" w:rsidRDefault="00151395" w:rsidP="00B33D57">
            <w:pPr>
              <w:spacing w:after="0"/>
              <w:rPr>
                <w:sz w:val="16"/>
                <w:szCs w:val="16"/>
              </w:rPr>
            </w:pPr>
          </w:p>
        </w:tc>
        <w:tc>
          <w:tcPr>
            <w:tcW w:w="424" w:type="pct"/>
            <w:vMerge/>
          </w:tcPr>
          <w:p w14:paraId="63EF260B" w14:textId="77777777" w:rsidR="00151395" w:rsidRPr="00C55642" w:rsidRDefault="00151395" w:rsidP="00B33D57">
            <w:pPr>
              <w:spacing w:after="0"/>
              <w:rPr>
                <w:sz w:val="16"/>
                <w:szCs w:val="16"/>
              </w:rPr>
            </w:pPr>
          </w:p>
        </w:tc>
        <w:tc>
          <w:tcPr>
            <w:tcW w:w="355" w:type="pct"/>
            <w:vMerge/>
          </w:tcPr>
          <w:p w14:paraId="689371A6" w14:textId="77777777" w:rsidR="00151395" w:rsidRPr="00C55642" w:rsidRDefault="00151395" w:rsidP="00B33D57">
            <w:pPr>
              <w:spacing w:after="0"/>
              <w:rPr>
                <w:sz w:val="16"/>
                <w:szCs w:val="16"/>
              </w:rPr>
            </w:pPr>
          </w:p>
        </w:tc>
        <w:tc>
          <w:tcPr>
            <w:tcW w:w="471" w:type="pct"/>
            <w:gridSpan w:val="2"/>
            <w:vMerge/>
            <w:tcBorders>
              <w:bottom w:val="single" w:sz="4" w:space="0" w:color="auto"/>
            </w:tcBorders>
          </w:tcPr>
          <w:p w14:paraId="7B7BDE98" w14:textId="77777777" w:rsidR="00151395" w:rsidRPr="00C55642" w:rsidRDefault="00151395" w:rsidP="00B33D57">
            <w:pPr>
              <w:spacing w:after="0"/>
              <w:rPr>
                <w:sz w:val="16"/>
                <w:szCs w:val="16"/>
              </w:rPr>
            </w:pPr>
          </w:p>
        </w:tc>
        <w:tc>
          <w:tcPr>
            <w:tcW w:w="546" w:type="pct"/>
            <w:vMerge/>
          </w:tcPr>
          <w:p w14:paraId="5A175FA2" w14:textId="77777777" w:rsidR="00151395" w:rsidRPr="00C55642" w:rsidRDefault="00151395" w:rsidP="00B33D57">
            <w:pPr>
              <w:spacing w:after="0"/>
              <w:rPr>
                <w:sz w:val="16"/>
                <w:szCs w:val="16"/>
              </w:rPr>
            </w:pPr>
          </w:p>
        </w:tc>
        <w:tc>
          <w:tcPr>
            <w:tcW w:w="185" w:type="pct"/>
            <w:vMerge w:val="restart"/>
            <w:textDirection w:val="btLr"/>
            <w:vAlign w:val="center"/>
          </w:tcPr>
          <w:p w14:paraId="4DBCB1C7" w14:textId="77777777" w:rsidR="00151395" w:rsidRPr="00C55642" w:rsidRDefault="00151395" w:rsidP="00B33D57">
            <w:pPr>
              <w:spacing w:after="0"/>
              <w:rPr>
                <w:sz w:val="16"/>
                <w:szCs w:val="16"/>
              </w:rPr>
            </w:pPr>
            <w:r w:rsidRPr="00C55642">
              <w:rPr>
                <w:sz w:val="16"/>
                <w:szCs w:val="16"/>
              </w:rPr>
              <w:t xml:space="preserve">VOTE ON STAFF APPOINTMENTS </w:t>
            </w:r>
          </w:p>
          <w:p w14:paraId="5AFCF6A8" w14:textId="77777777" w:rsidR="00151395" w:rsidRPr="00C55642" w:rsidRDefault="00151395" w:rsidP="00B33D57">
            <w:pPr>
              <w:spacing w:after="0"/>
              <w:ind w:left="113" w:right="113"/>
              <w:rPr>
                <w:sz w:val="16"/>
                <w:szCs w:val="16"/>
              </w:rPr>
            </w:pPr>
          </w:p>
        </w:tc>
        <w:tc>
          <w:tcPr>
            <w:tcW w:w="184" w:type="pct"/>
            <w:vMerge w:val="restart"/>
            <w:textDirection w:val="btLr"/>
            <w:vAlign w:val="center"/>
          </w:tcPr>
          <w:p w14:paraId="358F834B" w14:textId="77777777" w:rsidR="00151395" w:rsidRPr="00C55642" w:rsidRDefault="00151395" w:rsidP="00B33D57">
            <w:pPr>
              <w:spacing w:after="0"/>
              <w:rPr>
                <w:sz w:val="16"/>
                <w:szCs w:val="16"/>
              </w:rPr>
            </w:pPr>
            <w:r w:rsidRPr="00C55642">
              <w:rPr>
                <w:sz w:val="16"/>
                <w:szCs w:val="16"/>
              </w:rPr>
              <w:t>PARTICIPATION IN DECISIONS ON EXPENDITURES</w:t>
            </w:r>
          </w:p>
          <w:p w14:paraId="5DAC9C2D" w14:textId="77777777" w:rsidR="00151395" w:rsidRPr="00C55642" w:rsidRDefault="00151395" w:rsidP="00B33D57">
            <w:pPr>
              <w:spacing w:after="0"/>
              <w:ind w:left="113" w:right="113"/>
              <w:rPr>
                <w:sz w:val="16"/>
                <w:szCs w:val="16"/>
              </w:rPr>
            </w:pPr>
          </w:p>
        </w:tc>
        <w:tc>
          <w:tcPr>
            <w:tcW w:w="145" w:type="pct"/>
            <w:vMerge w:val="restart"/>
            <w:textDirection w:val="btLr"/>
            <w:vAlign w:val="center"/>
          </w:tcPr>
          <w:p w14:paraId="41F05293" w14:textId="77777777" w:rsidR="00151395" w:rsidRPr="00C55642" w:rsidRDefault="00151395" w:rsidP="00B33D57">
            <w:pPr>
              <w:spacing w:after="0"/>
              <w:rPr>
                <w:sz w:val="16"/>
                <w:szCs w:val="16"/>
              </w:rPr>
            </w:pPr>
            <w:r w:rsidRPr="00C55642">
              <w:rPr>
                <w:sz w:val="16"/>
                <w:szCs w:val="16"/>
              </w:rPr>
              <w:t>PARTICIPATION IN OTHER OPERATIONAL DECISIONS</w:t>
            </w:r>
          </w:p>
          <w:p w14:paraId="3B9C9E48" w14:textId="77777777" w:rsidR="00151395" w:rsidRPr="00C55642" w:rsidRDefault="00151395" w:rsidP="00B33D57">
            <w:pPr>
              <w:spacing w:after="0"/>
              <w:ind w:left="113" w:right="113"/>
              <w:rPr>
                <w:sz w:val="16"/>
                <w:szCs w:val="16"/>
              </w:rPr>
            </w:pPr>
          </w:p>
        </w:tc>
      </w:tr>
      <w:tr w:rsidR="00151395" w:rsidRPr="00C55642" w14:paraId="4BF9871C" w14:textId="77777777" w:rsidTr="007B318E">
        <w:trPr>
          <w:cantSplit/>
          <w:trHeight w:val="64"/>
        </w:trPr>
        <w:tc>
          <w:tcPr>
            <w:tcW w:w="116" w:type="pct"/>
            <w:vMerge/>
          </w:tcPr>
          <w:p w14:paraId="53B06D81" w14:textId="77777777" w:rsidR="00151395" w:rsidRPr="00C55642" w:rsidRDefault="00151395" w:rsidP="00B33D57">
            <w:pPr>
              <w:spacing w:after="0"/>
              <w:rPr>
                <w:sz w:val="16"/>
                <w:szCs w:val="16"/>
              </w:rPr>
            </w:pPr>
          </w:p>
        </w:tc>
        <w:tc>
          <w:tcPr>
            <w:tcW w:w="458" w:type="pct"/>
            <w:gridSpan w:val="2"/>
            <w:vMerge/>
          </w:tcPr>
          <w:p w14:paraId="41F03778" w14:textId="5F5B7BFC" w:rsidR="00151395" w:rsidRPr="00C55642" w:rsidRDefault="00151395" w:rsidP="00B33D57">
            <w:pPr>
              <w:spacing w:after="0"/>
              <w:rPr>
                <w:sz w:val="16"/>
                <w:szCs w:val="16"/>
              </w:rPr>
            </w:pPr>
          </w:p>
        </w:tc>
        <w:tc>
          <w:tcPr>
            <w:tcW w:w="492" w:type="pct"/>
            <w:vMerge/>
          </w:tcPr>
          <w:p w14:paraId="378CD0BC" w14:textId="77777777" w:rsidR="00151395" w:rsidRPr="00C55642" w:rsidRDefault="00151395" w:rsidP="00B33D57">
            <w:pPr>
              <w:spacing w:after="0"/>
              <w:rPr>
                <w:sz w:val="16"/>
                <w:szCs w:val="16"/>
              </w:rPr>
            </w:pPr>
          </w:p>
        </w:tc>
        <w:tc>
          <w:tcPr>
            <w:tcW w:w="423" w:type="pct"/>
            <w:vMerge/>
          </w:tcPr>
          <w:p w14:paraId="37CBCBDA" w14:textId="77777777" w:rsidR="00151395" w:rsidRPr="00C55642" w:rsidRDefault="00151395" w:rsidP="00B33D57">
            <w:pPr>
              <w:spacing w:after="0"/>
              <w:rPr>
                <w:sz w:val="16"/>
                <w:szCs w:val="16"/>
              </w:rPr>
            </w:pPr>
          </w:p>
        </w:tc>
        <w:tc>
          <w:tcPr>
            <w:tcW w:w="423" w:type="pct"/>
            <w:vMerge/>
          </w:tcPr>
          <w:p w14:paraId="30309A7C" w14:textId="3B2FE75E" w:rsidR="00151395" w:rsidRPr="00C55642" w:rsidRDefault="00151395" w:rsidP="00B33D57">
            <w:pPr>
              <w:spacing w:after="0"/>
              <w:rPr>
                <w:sz w:val="16"/>
                <w:szCs w:val="16"/>
              </w:rPr>
            </w:pPr>
          </w:p>
        </w:tc>
        <w:tc>
          <w:tcPr>
            <w:tcW w:w="355" w:type="pct"/>
            <w:vMerge/>
          </w:tcPr>
          <w:p w14:paraId="53A346E3" w14:textId="77777777" w:rsidR="00151395" w:rsidRPr="00C55642" w:rsidRDefault="00151395" w:rsidP="00B33D57">
            <w:pPr>
              <w:spacing w:after="0"/>
              <w:rPr>
                <w:sz w:val="16"/>
                <w:szCs w:val="16"/>
              </w:rPr>
            </w:pPr>
          </w:p>
        </w:tc>
        <w:tc>
          <w:tcPr>
            <w:tcW w:w="423" w:type="pct"/>
            <w:vMerge/>
          </w:tcPr>
          <w:p w14:paraId="39E34303" w14:textId="77777777" w:rsidR="00151395" w:rsidRPr="00C55642" w:rsidRDefault="00151395" w:rsidP="00B33D57">
            <w:pPr>
              <w:spacing w:after="0"/>
              <w:rPr>
                <w:sz w:val="16"/>
                <w:szCs w:val="16"/>
              </w:rPr>
            </w:pPr>
          </w:p>
        </w:tc>
        <w:tc>
          <w:tcPr>
            <w:tcW w:w="424" w:type="pct"/>
            <w:vMerge/>
          </w:tcPr>
          <w:p w14:paraId="5E8EAE0B" w14:textId="77777777" w:rsidR="00151395" w:rsidRPr="00C55642" w:rsidRDefault="00151395" w:rsidP="00B33D57">
            <w:pPr>
              <w:spacing w:after="0"/>
              <w:rPr>
                <w:sz w:val="16"/>
                <w:szCs w:val="16"/>
              </w:rPr>
            </w:pPr>
          </w:p>
        </w:tc>
        <w:tc>
          <w:tcPr>
            <w:tcW w:w="355" w:type="pct"/>
            <w:vMerge/>
          </w:tcPr>
          <w:p w14:paraId="22B7C1AD" w14:textId="77777777" w:rsidR="00151395" w:rsidRPr="00C55642" w:rsidRDefault="00151395" w:rsidP="00B33D57">
            <w:pPr>
              <w:spacing w:after="0"/>
              <w:rPr>
                <w:sz w:val="16"/>
                <w:szCs w:val="16"/>
              </w:rPr>
            </w:pPr>
          </w:p>
        </w:tc>
        <w:tc>
          <w:tcPr>
            <w:tcW w:w="253" w:type="pct"/>
            <w:tcBorders>
              <w:top w:val="single" w:sz="4" w:space="0" w:color="auto"/>
              <w:right w:val="single" w:sz="4" w:space="0" w:color="auto"/>
            </w:tcBorders>
          </w:tcPr>
          <w:p w14:paraId="7E8DCFFA" w14:textId="77777777" w:rsidR="00151395" w:rsidRPr="00C55642" w:rsidRDefault="00151395" w:rsidP="00B33D57">
            <w:pPr>
              <w:spacing w:after="0"/>
              <w:rPr>
                <w:sz w:val="16"/>
                <w:szCs w:val="16"/>
              </w:rPr>
            </w:pPr>
            <w:r w:rsidRPr="00C55642">
              <w:rPr>
                <w:sz w:val="16"/>
                <w:szCs w:val="16"/>
              </w:rPr>
              <w:t>Regular</w:t>
            </w:r>
          </w:p>
        </w:tc>
        <w:tc>
          <w:tcPr>
            <w:tcW w:w="218" w:type="pct"/>
            <w:tcBorders>
              <w:top w:val="single" w:sz="4" w:space="0" w:color="auto"/>
              <w:left w:val="single" w:sz="4" w:space="0" w:color="auto"/>
            </w:tcBorders>
          </w:tcPr>
          <w:p w14:paraId="2170AAA0" w14:textId="77777777" w:rsidR="00151395" w:rsidRPr="00C55642" w:rsidRDefault="00151395" w:rsidP="00B33D57">
            <w:pPr>
              <w:spacing w:after="0"/>
              <w:rPr>
                <w:sz w:val="16"/>
                <w:szCs w:val="16"/>
              </w:rPr>
            </w:pPr>
            <w:r w:rsidRPr="00C55642">
              <w:rPr>
                <w:sz w:val="16"/>
                <w:szCs w:val="16"/>
              </w:rPr>
              <w:t>Special</w:t>
            </w:r>
          </w:p>
        </w:tc>
        <w:tc>
          <w:tcPr>
            <w:tcW w:w="546" w:type="pct"/>
            <w:vMerge/>
          </w:tcPr>
          <w:p w14:paraId="7A4E78E3" w14:textId="77777777" w:rsidR="00151395" w:rsidRPr="00C55642" w:rsidRDefault="00151395" w:rsidP="00B33D57">
            <w:pPr>
              <w:spacing w:after="0"/>
              <w:rPr>
                <w:sz w:val="16"/>
                <w:szCs w:val="16"/>
              </w:rPr>
            </w:pPr>
          </w:p>
        </w:tc>
        <w:tc>
          <w:tcPr>
            <w:tcW w:w="185" w:type="pct"/>
            <w:vMerge/>
            <w:textDirection w:val="btLr"/>
            <w:vAlign w:val="center"/>
          </w:tcPr>
          <w:p w14:paraId="2F80A895" w14:textId="77777777" w:rsidR="00151395" w:rsidRPr="00C55642" w:rsidRDefault="00151395" w:rsidP="00B33D57">
            <w:pPr>
              <w:spacing w:after="0"/>
              <w:rPr>
                <w:sz w:val="16"/>
                <w:szCs w:val="16"/>
              </w:rPr>
            </w:pPr>
          </w:p>
        </w:tc>
        <w:tc>
          <w:tcPr>
            <w:tcW w:w="184" w:type="pct"/>
            <w:vMerge/>
            <w:textDirection w:val="btLr"/>
            <w:vAlign w:val="center"/>
          </w:tcPr>
          <w:p w14:paraId="75D02961" w14:textId="77777777" w:rsidR="00151395" w:rsidRPr="00C55642" w:rsidRDefault="00151395" w:rsidP="00B33D57">
            <w:pPr>
              <w:spacing w:after="0"/>
              <w:rPr>
                <w:sz w:val="16"/>
                <w:szCs w:val="16"/>
              </w:rPr>
            </w:pPr>
          </w:p>
        </w:tc>
        <w:tc>
          <w:tcPr>
            <w:tcW w:w="145" w:type="pct"/>
            <w:vMerge/>
            <w:textDirection w:val="btLr"/>
            <w:vAlign w:val="center"/>
          </w:tcPr>
          <w:p w14:paraId="4DD0527E" w14:textId="77777777" w:rsidR="00151395" w:rsidRPr="00C55642" w:rsidRDefault="00151395" w:rsidP="00B33D57">
            <w:pPr>
              <w:spacing w:after="0"/>
              <w:rPr>
                <w:sz w:val="16"/>
                <w:szCs w:val="16"/>
              </w:rPr>
            </w:pPr>
          </w:p>
        </w:tc>
      </w:tr>
      <w:tr w:rsidR="00151395" w:rsidRPr="00C55642" w14:paraId="5B4FC73B" w14:textId="77777777" w:rsidTr="00D72514">
        <w:trPr>
          <w:trHeight w:val="253"/>
        </w:trPr>
        <w:tc>
          <w:tcPr>
            <w:tcW w:w="116" w:type="pct"/>
          </w:tcPr>
          <w:p w14:paraId="06157148" w14:textId="77777777" w:rsidR="00151395" w:rsidRPr="00C55642" w:rsidRDefault="00151395" w:rsidP="00B33D57">
            <w:pPr>
              <w:spacing w:after="0"/>
              <w:rPr>
                <w:sz w:val="16"/>
                <w:szCs w:val="16"/>
              </w:rPr>
            </w:pPr>
          </w:p>
        </w:tc>
        <w:tc>
          <w:tcPr>
            <w:tcW w:w="458" w:type="pct"/>
            <w:gridSpan w:val="2"/>
          </w:tcPr>
          <w:p w14:paraId="3EC1271F" w14:textId="3CD9BE9F" w:rsidR="00151395" w:rsidRPr="00C55642" w:rsidRDefault="00151395" w:rsidP="00B33D57">
            <w:pPr>
              <w:spacing w:after="0"/>
              <w:rPr>
                <w:sz w:val="16"/>
                <w:szCs w:val="16"/>
              </w:rPr>
            </w:pPr>
          </w:p>
        </w:tc>
        <w:tc>
          <w:tcPr>
            <w:tcW w:w="492" w:type="pct"/>
          </w:tcPr>
          <w:p w14:paraId="1306A3F6" w14:textId="77777777" w:rsidR="00151395" w:rsidRPr="00C55642" w:rsidRDefault="00151395" w:rsidP="00B33D57">
            <w:pPr>
              <w:spacing w:after="0"/>
              <w:rPr>
                <w:sz w:val="16"/>
                <w:szCs w:val="16"/>
              </w:rPr>
            </w:pPr>
          </w:p>
        </w:tc>
        <w:tc>
          <w:tcPr>
            <w:tcW w:w="423" w:type="pct"/>
          </w:tcPr>
          <w:p w14:paraId="75C3B89A" w14:textId="77777777" w:rsidR="00151395" w:rsidRPr="00C55642" w:rsidRDefault="00151395" w:rsidP="00B33D57">
            <w:pPr>
              <w:spacing w:after="0"/>
              <w:rPr>
                <w:sz w:val="16"/>
                <w:szCs w:val="16"/>
              </w:rPr>
            </w:pPr>
          </w:p>
        </w:tc>
        <w:tc>
          <w:tcPr>
            <w:tcW w:w="423" w:type="pct"/>
          </w:tcPr>
          <w:p w14:paraId="00CCC3BA" w14:textId="205847B5" w:rsidR="00151395" w:rsidRPr="00C55642" w:rsidRDefault="00151395" w:rsidP="00B33D57">
            <w:pPr>
              <w:spacing w:after="0"/>
              <w:rPr>
                <w:sz w:val="16"/>
                <w:szCs w:val="16"/>
              </w:rPr>
            </w:pPr>
          </w:p>
        </w:tc>
        <w:tc>
          <w:tcPr>
            <w:tcW w:w="355" w:type="pct"/>
          </w:tcPr>
          <w:p w14:paraId="4A7D6241" w14:textId="77777777" w:rsidR="00151395" w:rsidRPr="00C55642" w:rsidRDefault="00151395" w:rsidP="00B33D57">
            <w:pPr>
              <w:spacing w:after="0"/>
              <w:rPr>
                <w:sz w:val="16"/>
                <w:szCs w:val="16"/>
              </w:rPr>
            </w:pPr>
          </w:p>
        </w:tc>
        <w:tc>
          <w:tcPr>
            <w:tcW w:w="423" w:type="pct"/>
          </w:tcPr>
          <w:p w14:paraId="472F2D7B" w14:textId="77777777" w:rsidR="00151395" w:rsidRPr="00C55642" w:rsidRDefault="00151395" w:rsidP="00B33D57">
            <w:pPr>
              <w:spacing w:after="0"/>
              <w:rPr>
                <w:sz w:val="16"/>
                <w:szCs w:val="16"/>
              </w:rPr>
            </w:pPr>
          </w:p>
        </w:tc>
        <w:tc>
          <w:tcPr>
            <w:tcW w:w="424" w:type="pct"/>
          </w:tcPr>
          <w:p w14:paraId="77F0B321" w14:textId="77777777" w:rsidR="00151395" w:rsidRPr="00C55642" w:rsidRDefault="00151395" w:rsidP="00B33D57">
            <w:pPr>
              <w:spacing w:after="0"/>
              <w:rPr>
                <w:sz w:val="16"/>
                <w:szCs w:val="16"/>
              </w:rPr>
            </w:pPr>
          </w:p>
        </w:tc>
        <w:tc>
          <w:tcPr>
            <w:tcW w:w="355" w:type="pct"/>
          </w:tcPr>
          <w:p w14:paraId="6814E4F5" w14:textId="77777777" w:rsidR="00151395" w:rsidRPr="00C55642" w:rsidRDefault="00151395" w:rsidP="00B33D57">
            <w:pPr>
              <w:spacing w:after="0"/>
              <w:rPr>
                <w:sz w:val="16"/>
                <w:szCs w:val="16"/>
              </w:rPr>
            </w:pPr>
          </w:p>
        </w:tc>
        <w:tc>
          <w:tcPr>
            <w:tcW w:w="253" w:type="pct"/>
          </w:tcPr>
          <w:p w14:paraId="5A790CB2" w14:textId="77777777" w:rsidR="00151395" w:rsidRPr="00C55642" w:rsidRDefault="00151395" w:rsidP="00B33D57">
            <w:pPr>
              <w:spacing w:after="0"/>
              <w:rPr>
                <w:sz w:val="16"/>
                <w:szCs w:val="16"/>
              </w:rPr>
            </w:pPr>
          </w:p>
        </w:tc>
        <w:tc>
          <w:tcPr>
            <w:tcW w:w="218" w:type="pct"/>
          </w:tcPr>
          <w:p w14:paraId="04A08178" w14:textId="50474D9B" w:rsidR="00151395" w:rsidRPr="00C55642" w:rsidRDefault="00151395" w:rsidP="00B33D57">
            <w:pPr>
              <w:spacing w:after="0"/>
              <w:rPr>
                <w:sz w:val="16"/>
                <w:szCs w:val="16"/>
              </w:rPr>
            </w:pPr>
          </w:p>
        </w:tc>
        <w:tc>
          <w:tcPr>
            <w:tcW w:w="546" w:type="pct"/>
          </w:tcPr>
          <w:p w14:paraId="1C9392BE" w14:textId="77777777" w:rsidR="00151395" w:rsidRPr="00C55642" w:rsidRDefault="00151395" w:rsidP="00B33D57">
            <w:pPr>
              <w:spacing w:after="0"/>
              <w:rPr>
                <w:sz w:val="16"/>
                <w:szCs w:val="16"/>
              </w:rPr>
            </w:pPr>
          </w:p>
        </w:tc>
        <w:tc>
          <w:tcPr>
            <w:tcW w:w="185" w:type="pct"/>
          </w:tcPr>
          <w:p w14:paraId="647134B3" w14:textId="77777777" w:rsidR="00151395" w:rsidRPr="00C55642" w:rsidRDefault="00151395" w:rsidP="00B33D57">
            <w:pPr>
              <w:spacing w:after="0"/>
              <w:rPr>
                <w:sz w:val="16"/>
                <w:szCs w:val="16"/>
              </w:rPr>
            </w:pPr>
          </w:p>
        </w:tc>
        <w:tc>
          <w:tcPr>
            <w:tcW w:w="184" w:type="pct"/>
          </w:tcPr>
          <w:p w14:paraId="65FFA146" w14:textId="77777777" w:rsidR="00151395" w:rsidRPr="00C55642" w:rsidRDefault="00151395" w:rsidP="00B33D57">
            <w:pPr>
              <w:spacing w:after="0"/>
              <w:rPr>
                <w:sz w:val="16"/>
                <w:szCs w:val="16"/>
              </w:rPr>
            </w:pPr>
          </w:p>
        </w:tc>
        <w:tc>
          <w:tcPr>
            <w:tcW w:w="145" w:type="pct"/>
          </w:tcPr>
          <w:p w14:paraId="1ADAEA00" w14:textId="77777777" w:rsidR="00151395" w:rsidRPr="00C55642" w:rsidRDefault="00151395" w:rsidP="00B33D57">
            <w:pPr>
              <w:spacing w:after="0"/>
              <w:rPr>
                <w:sz w:val="16"/>
                <w:szCs w:val="16"/>
              </w:rPr>
            </w:pPr>
          </w:p>
        </w:tc>
      </w:tr>
      <w:tr w:rsidR="00151395" w:rsidRPr="00C55642" w14:paraId="1A61B695" w14:textId="77777777" w:rsidTr="00D72514">
        <w:trPr>
          <w:trHeight w:val="253"/>
        </w:trPr>
        <w:tc>
          <w:tcPr>
            <w:tcW w:w="116" w:type="pct"/>
          </w:tcPr>
          <w:p w14:paraId="5992599E" w14:textId="77777777" w:rsidR="00151395" w:rsidRPr="00C55642" w:rsidRDefault="00151395" w:rsidP="00B33D57">
            <w:pPr>
              <w:spacing w:after="0"/>
              <w:rPr>
                <w:sz w:val="16"/>
                <w:szCs w:val="16"/>
              </w:rPr>
            </w:pPr>
          </w:p>
        </w:tc>
        <w:tc>
          <w:tcPr>
            <w:tcW w:w="458" w:type="pct"/>
            <w:gridSpan w:val="2"/>
          </w:tcPr>
          <w:p w14:paraId="42444103" w14:textId="7FA78B27" w:rsidR="00151395" w:rsidRPr="00C55642" w:rsidRDefault="00151395" w:rsidP="00B33D57">
            <w:pPr>
              <w:spacing w:after="0"/>
              <w:rPr>
                <w:sz w:val="16"/>
                <w:szCs w:val="16"/>
              </w:rPr>
            </w:pPr>
          </w:p>
        </w:tc>
        <w:tc>
          <w:tcPr>
            <w:tcW w:w="492" w:type="pct"/>
          </w:tcPr>
          <w:p w14:paraId="4F7EE163" w14:textId="77777777" w:rsidR="00151395" w:rsidRPr="00C55642" w:rsidRDefault="00151395" w:rsidP="00B33D57">
            <w:pPr>
              <w:spacing w:after="0"/>
              <w:rPr>
                <w:sz w:val="16"/>
                <w:szCs w:val="16"/>
              </w:rPr>
            </w:pPr>
          </w:p>
        </w:tc>
        <w:tc>
          <w:tcPr>
            <w:tcW w:w="423" w:type="pct"/>
          </w:tcPr>
          <w:p w14:paraId="0E13F1B7" w14:textId="77777777" w:rsidR="00151395" w:rsidRPr="00C55642" w:rsidRDefault="00151395" w:rsidP="00B33D57">
            <w:pPr>
              <w:spacing w:after="0"/>
              <w:rPr>
                <w:sz w:val="16"/>
                <w:szCs w:val="16"/>
              </w:rPr>
            </w:pPr>
          </w:p>
        </w:tc>
        <w:tc>
          <w:tcPr>
            <w:tcW w:w="423" w:type="pct"/>
          </w:tcPr>
          <w:p w14:paraId="51996FE0" w14:textId="708DE195" w:rsidR="00151395" w:rsidRPr="00C55642" w:rsidRDefault="00151395" w:rsidP="00B33D57">
            <w:pPr>
              <w:spacing w:after="0"/>
              <w:rPr>
                <w:sz w:val="16"/>
                <w:szCs w:val="16"/>
              </w:rPr>
            </w:pPr>
          </w:p>
        </w:tc>
        <w:tc>
          <w:tcPr>
            <w:tcW w:w="355" w:type="pct"/>
          </w:tcPr>
          <w:p w14:paraId="0665C736" w14:textId="77777777" w:rsidR="00151395" w:rsidRPr="00C55642" w:rsidRDefault="00151395" w:rsidP="00B33D57">
            <w:pPr>
              <w:spacing w:after="0"/>
              <w:rPr>
                <w:sz w:val="16"/>
                <w:szCs w:val="16"/>
              </w:rPr>
            </w:pPr>
          </w:p>
        </w:tc>
        <w:tc>
          <w:tcPr>
            <w:tcW w:w="423" w:type="pct"/>
          </w:tcPr>
          <w:p w14:paraId="09980623" w14:textId="77777777" w:rsidR="00151395" w:rsidRPr="00C55642" w:rsidRDefault="00151395" w:rsidP="00B33D57">
            <w:pPr>
              <w:spacing w:after="0"/>
              <w:rPr>
                <w:sz w:val="16"/>
                <w:szCs w:val="16"/>
              </w:rPr>
            </w:pPr>
          </w:p>
        </w:tc>
        <w:tc>
          <w:tcPr>
            <w:tcW w:w="424" w:type="pct"/>
          </w:tcPr>
          <w:p w14:paraId="283023F0" w14:textId="77777777" w:rsidR="00151395" w:rsidRPr="00C55642" w:rsidRDefault="00151395" w:rsidP="00B33D57">
            <w:pPr>
              <w:spacing w:after="0"/>
              <w:rPr>
                <w:sz w:val="16"/>
                <w:szCs w:val="16"/>
              </w:rPr>
            </w:pPr>
          </w:p>
        </w:tc>
        <w:tc>
          <w:tcPr>
            <w:tcW w:w="355" w:type="pct"/>
          </w:tcPr>
          <w:p w14:paraId="59DF8301" w14:textId="77777777" w:rsidR="00151395" w:rsidRPr="00C55642" w:rsidRDefault="00151395" w:rsidP="00B33D57">
            <w:pPr>
              <w:spacing w:after="0"/>
              <w:rPr>
                <w:sz w:val="16"/>
                <w:szCs w:val="16"/>
              </w:rPr>
            </w:pPr>
          </w:p>
        </w:tc>
        <w:tc>
          <w:tcPr>
            <w:tcW w:w="253" w:type="pct"/>
          </w:tcPr>
          <w:p w14:paraId="5804EEBA" w14:textId="77777777" w:rsidR="00151395" w:rsidRPr="00C55642" w:rsidRDefault="00151395" w:rsidP="00B33D57">
            <w:pPr>
              <w:spacing w:after="0"/>
              <w:rPr>
                <w:sz w:val="16"/>
                <w:szCs w:val="16"/>
              </w:rPr>
            </w:pPr>
          </w:p>
        </w:tc>
        <w:tc>
          <w:tcPr>
            <w:tcW w:w="218" w:type="pct"/>
          </w:tcPr>
          <w:p w14:paraId="6EB1AEE1" w14:textId="4BD8D234" w:rsidR="00151395" w:rsidRPr="00C55642" w:rsidRDefault="00151395" w:rsidP="00B33D57">
            <w:pPr>
              <w:spacing w:after="0"/>
              <w:rPr>
                <w:sz w:val="16"/>
                <w:szCs w:val="16"/>
              </w:rPr>
            </w:pPr>
          </w:p>
        </w:tc>
        <w:tc>
          <w:tcPr>
            <w:tcW w:w="546" w:type="pct"/>
          </w:tcPr>
          <w:p w14:paraId="318ECEB2" w14:textId="77777777" w:rsidR="00151395" w:rsidRPr="00C55642" w:rsidRDefault="00151395" w:rsidP="00B33D57">
            <w:pPr>
              <w:spacing w:after="0"/>
              <w:rPr>
                <w:sz w:val="16"/>
                <w:szCs w:val="16"/>
              </w:rPr>
            </w:pPr>
          </w:p>
        </w:tc>
        <w:tc>
          <w:tcPr>
            <w:tcW w:w="185" w:type="pct"/>
          </w:tcPr>
          <w:p w14:paraId="4E9C5E27" w14:textId="77777777" w:rsidR="00151395" w:rsidRPr="00C55642" w:rsidRDefault="00151395" w:rsidP="00B33D57">
            <w:pPr>
              <w:spacing w:after="0"/>
              <w:rPr>
                <w:sz w:val="16"/>
                <w:szCs w:val="16"/>
              </w:rPr>
            </w:pPr>
          </w:p>
        </w:tc>
        <w:tc>
          <w:tcPr>
            <w:tcW w:w="184" w:type="pct"/>
          </w:tcPr>
          <w:p w14:paraId="5FD4CFB0" w14:textId="77777777" w:rsidR="00151395" w:rsidRPr="00C55642" w:rsidRDefault="00151395" w:rsidP="00B33D57">
            <w:pPr>
              <w:spacing w:after="0"/>
              <w:rPr>
                <w:sz w:val="16"/>
                <w:szCs w:val="16"/>
              </w:rPr>
            </w:pPr>
          </w:p>
        </w:tc>
        <w:tc>
          <w:tcPr>
            <w:tcW w:w="145" w:type="pct"/>
          </w:tcPr>
          <w:p w14:paraId="023084C2" w14:textId="77777777" w:rsidR="00151395" w:rsidRPr="00C55642" w:rsidRDefault="00151395" w:rsidP="00B33D57">
            <w:pPr>
              <w:spacing w:after="0"/>
              <w:rPr>
                <w:sz w:val="16"/>
                <w:szCs w:val="16"/>
              </w:rPr>
            </w:pPr>
          </w:p>
        </w:tc>
      </w:tr>
      <w:tr w:rsidR="00151395" w:rsidRPr="00C55642" w14:paraId="3828A373" w14:textId="77777777" w:rsidTr="00D72514">
        <w:trPr>
          <w:trHeight w:val="253"/>
        </w:trPr>
        <w:tc>
          <w:tcPr>
            <w:tcW w:w="116" w:type="pct"/>
          </w:tcPr>
          <w:p w14:paraId="2B60920E" w14:textId="77777777" w:rsidR="00151395" w:rsidRPr="00C55642" w:rsidRDefault="00151395" w:rsidP="00B33D57">
            <w:pPr>
              <w:spacing w:after="0"/>
              <w:rPr>
                <w:sz w:val="16"/>
                <w:szCs w:val="16"/>
              </w:rPr>
            </w:pPr>
          </w:p>
        </w:tc>
        <w:tc>
          <w:tcPr>
            <w:tcW w:w="458" w:type="pct"/>
            <w:gridSpan w:val="2"/>
          </w:tcPr>
          <w:p w14:paraId="7278C772" w14:textId="5E84E561" w:rsidR="00151395" w:rsidRPr="00C55642" w:rsidRDefault="00151395" w:rsidP="00B33D57">
            <w:pPr>
              <w:spacing w:after="0"/>
              <w:rPr>
                <w:sz w:val="16"/>
                <w:szCs w:val="16"/>
              </w:rPr>
            </w:pPr>
          </w:p>
        </w:tc>
        <w:tc>
          <w:tcPr>
            <w:tcW w:w="492" w:type="pct"/>
          </w:tcPr>
          <w:p w14:paraId="1E885DD9" w14:textId="77777777" w:rsidR="00151395" w:rsidRPr="00C55642" w:rsidRDefault="00151395" w:rsidP="00B33D57">
            <w:pPr>
              <w:spacing w:after="0"/>
              <w:rPr>
                <w:sz w:val="16"/>
                <w:szCs w:val="16"/>
              </w:rPr>
            </w:pPr>
          </w:p>
        </w:tc>
        <w:tc>
          <w:tcPr>
            <w:tcW w:w="423" w:type="pct"/>
          </w:tcPr>
          <w:p w14:paraId="03BD3BA0" w14:textId="77777777" w:rsidR="00151395" w:rsidRPr="00C55642" w:rsidRDefault="00151395" w:rsidP="00B33D57">
            <w:pPr>
              <w:spacing w:after="0"/>
              <w:rPr>
                <w:sz w:val="16"/>
                <w:szCs w:val="16"/>
              </w:rPr>
            </w:pPr>
          </w:p>
        </w:tc>
        <w:tc>
          <w:tcPr>
            <w:tcW w:w="423" w:type="pct"/>
          </w:tcPr>
          <w:p w14:paraId="708503DA" w14:textId="2E2CB234" w:rsidR="00151395" w:rsidRPr="00C55642" w:rsidRDefault="00151395" w:rsidP="00B33D57">
            <w:pPr>
              <w:spacing w:after="0"/>
              <w:rPr>
                <w:sz w:val="16"/>
                <w:szCs w:val="16"/>
              </w:rPr>
            </w:pPr>
          </w:p>
        </w:tc>
        <w:tc>
          <w:tcPr>
            <w:tcW w:w="355" w:type="pct"/>
          </w:tcPr>
          <w:p w14:paraId="39F1C0FA" w14:textId="77777777" w:rsidR="00151395" w:rsidRPr="00C55642" w:rsidRDefault="00151395" w:rsidP="00B33D57">
            <w:pPr>
              <w:spacing w:after="0"/>
              <w:rPr>
                <w:sz w:val="16"/>
                <w:szCs w:val="16"/>
              </w:rPr>
            </w:pPr>
          </w:p>
        </w:tc>
        <w:tc>
          <w:tcPr>
            <w:tcW w:w="423" w:type="pct"/>
          </w:tcPr>
          <w:p w14:paraId="0A84F730" w14:textId="77777777" w:rsidR="00151395" w:rsidRPr="00C55642" w:rsidRDefault="00151395" w:rsidP="00B33D57">
            <w:pPr>
              <w:spacing w:after="0"/>
              <w:rPr>
                <w:sz w:val="16"/>
                <w:szCs w:val="16"/>
              </w:rPr>
            </w:pPr>
          </w:p>
        </w:tc>
        <w:tc>
          <w:tcPr>
            <w:tcW w:w="424" w:type="pct"/>
          </w:tcPr>
          <w:p w14:paraId="2A0BA10A" w14:textId="77777777" w:rsidR="00151395" w:rsidRPr="00C55642" w:rsidRDefault="00151395" w:rsidP="00B33D57">
            <w:pPr>
              <w:spacing w:after="0"/>
              <w:rPr>
                <w:sz w:val="16"/>
                <w:szCs w:val="16"/>
              </w:rPr>
            </w:pPr>
          </w:p>
        </w:tc>
        <w:tc>
          <w:tcPr>
            <w:tcW w:w="355" w:type="pct"/>
          </w:tcPr>
          <w:p w14:paraId="1B2DC3BE" w14:textId="77777777" w:rsidR="00151395" w:rsidRPr="00C55642" w:rsidRDefault="00151395" w:rsidP="00B33D57">
            <w:pPr>
              <w:spacing w:after="0"/>
              <w:rPr>
                <w:sz w:val="16"/>
                <w:szCs w:val="16"/>
              </w:rPr>
            </w:pPr>
          </w:p>
        </w:tc>
        <w:tc>
          <w:tcPr>
            <w:tcW w:w="253" w:type="pct"/>
          </w:tcPr>
          <w:p w14:paraId="32358FC2" w14:textId="77777777" w:rsidR="00151395" w:rsidRPr="00C55642" w:rsidRDefault="00151395" w:rsidP="00B33D57">
            <w:pPr>
              <w:spacing w:after="0"/>
              <w:rPr>
                <w:sz w:val="16"/>
                <w:szCs w:val="16"/>
              </w:rPr>
            </w:pPr>
          </w:p>
        </w:tc>
        <w:tc>
          <w:tcPr>
            <w:tcW w:w="218" w:type="pct"/>
          </w:tcPr>
          <w:p w14:paraId="45BB11F6" w14:textId="52BCDB4A" w:rsidR="00151395" w:rsidRPr="00C55642" w:rsidRDefault="00151395" w:rsidP="00B33D57">
            <w:pPr>
              <w:spacing w:after="0"/>
              <w:rPr>
                <w:sz w:val="16"/>
                <w:szCs w:val="16"/>
              </w:rPr>
            </w:pPr>
          </w:p>
        </w:tc>
        <w:tc>
          <w:tcPr>
            <w:tcW w:w="546" w:type="pct"/>
          </w:tcPr>
          <w:p w14:paraId="34ACDE37" w14:textId="77777777" w:rsidR="00151395" w:rsidRPr="00C55642" w:rsidRDefault="00151395" w:rsidP="00B33D57">
            <w:pPr>
              <w:spacing w:after="0"/>
              <w:rPr>
                <w:sz w:val="16"/>
                <w:szCs w:val="16"/>
              </w:rPr>
            </w:pPr>
          </w:p>
        </w:tc>
        <w:tc>
          <w:tcPr>
            <w:tcW w:w="185" w:type="pct"/>
          </w:tcPr>
          <w:p w14:paraId="66D5A145" w14:textId="77777777" w:rsidR="00151395" w:rsidRPr="00C55642" w:rsidRDefault="00151395" w:rsidP="00B33D57">
            <w:pPr>
              <w:spacing w:after="0"/>
              <w:rPr>
                <w:sz w:val="16"/>
                <w:szCs w:val="16"/>
              </w:rPr>
            </w:pPr>
          </w:p>
        </w:tc>
        <w:tc>
          <w:tcPr>
            <w:tcW w:w="184" w:type="pct"/>
          </w:tcPr>
          <w:p w14:paraId="2C98C43C" w14:textId="77777777" w:rsidR="00151395" w:rsidRPr="00C55642" w:rsidRDefault="00151395" w:rsidP="00B33D57">
            <w:pPr>
              <w:spacing w:after="0"/>
              <w:rPr>
                <w:sz w:val="16"/>
                <w:szCs w:val="16"/>
              </w:rPr>
            </w:pPr>
          </w:p>
        </w:tc>
        <w:tc>
          <w:tcPr>
            <w:tcW w:w="145" w:type="pct"/>
          </w:tcPr>
          <w:p w14:paraId="7BAD0869" w14:textId="77777777" w:rsidR="00151395" w:rsidRPr="00C55642" w:rsidRDefault="00151395" w:rsidP="00B33D57">
            <w:pPr>
              <w:spacing w:after="0"/>
              <w:rPr>
                <w:sz w:val="16"/>
                <w:szCs w:val="16"/>
              </w:rPr>
            </w:pPr>
          </w:p>
        </w:tc>
      </w:tr>
      <w:tr w:rsidR="00151395" w:rsidRPr="00C55642" w14:paraId="6AA8A70F" w14:textId="77777777" w:rsidTr="00D72514">
        <w:trPr>
          <w:trHeight w:val="253"/>
        </w:trPr>
        <w:tc>
          <w:tcPr>
            <w:tcW w:w="116" w:type="pct"/>
          </w:tcPr>
          <w:p w14:paraId="6F7A6987" w14:textId="77777777" w:rsidR="00151395" w:rsidRPr="00C55642" w:rsidRDefault="00151395" w:rsidP="00B33D57">
            <w:pPr>
              <w:spacing w:after="0"/>
              <w:rPr>
                <w:sz w:val="16"/>
                <w:szCs w:val="16"/>
              </w:rPr>
            </w:pPr>
          </w:p>
        </w:tc>
        <w:tc>
          <w:tcPr>
            <w:tcW w:w="458" w:type="pct"/>
            <w:gridSpan w:val="2"/>
          </w:tcPr>
          <w:p w14:paraId="5676D1B8" w14:textId="32CFF86E" w:rsidR="00151395" w:rsidRPr="00C55642" w:rsidRDefault="00151395" w:rsidP="00B33D57">
            <w:pPr>
              <w:spacing w:after="0"/>
              <w:rPr>
                <w:sz w:val="16"/>
                <w:szCs w:val="16"/>
              </w:rPr>
            </w:pPr>
          </w:p>
        </w:tc>
        <w:tc>
          <w:tcPr>
            <w:tcW w:w="492" w:type="pct"/>
          </w:tcPr>
          <w:p w14:paraId="275876D5" w14:textId="77777777" w:rsidR="00151395" w:rsidRPr="00C55642" w:rsidRDefault="00151395" w:rsidP="00B33D57">
            <w:pPr>
              <w:spacing w:after="0"/>
              <w:rPr>
                <w:sz w:val="16"/>
                <w:szCs w:val="16"/>
              </w:rPr>
            </w:pPr>
          </w:p>
        </w:tc>
        <w:tc>
          <w:tcPr>
            <w:tcW w:w="423" w:type="pct"/>
          </w:tcPr>
          <w:p w14:paraId="14F8F295" w14:textId="77777777" w:rsidR="00151395" w:rsidRPr="00C55642" w:rsidRDefault="00151395" w:rsidP="00B33D57">
            <w:pPr>
              <w:spacing w:after="0"/>
              <w:rPr>
                <w:sz w:val="16"/>
                <w:szCs w:val="16"/>
              </w:rPr>
            </w:pPr>
          </w:p>
        </w:tc>
        <w:tc>
          <w:tcPr>
            <w:tcW w:w="423" w:type="pct"/>
          </w:tcPr>
          <w:p w14:paraId="07D38DF1" w14:textId="0DA52E96" w:rsidR="00151395" w:rsidRPr="00C55642" w:rsidRDefault="00151395" w:rsidP="00B33D57">
            <w:pPr>
              <w:spacing w:after="0"/>
              <w:rPr>
                <w:sz w:val="16"/>
                <w:szCs w:val="16"/>
              </w:rPr>
            </w:pPr>
          </w:p>
        </w:tc>
        <w:tc>
          <w:tcPr>
            <w:tcW w:w="355" w:type="pct"/>
          </w:tcPr>
          <w:p w14:paraId="59F911BE" w14:textId="77777777" w:rsidR="00151395" w:rsidRPr="00C55642" w:rsidRDefault="00151395" w:rsidP="00B33D57">
            <w:pPr>
              <w:spacing w:after="0"/>
              <w:rPr>
                <w:sz w:val="16"/>
                <w:szCs w:val="16"/>
              </w:rPr>
            </w:pPr>
          </w:p>
        </w:tc>
        <w:tc>
          <w:tcPr>
            <w:tcW w:w="423" w:type="pct"/>
          </w:tcPr>
          <w:p w14:paraId="432A92E5" w14:textId="77777777" w:rsidR="00151395" w:rsidRPr="00C55642" w:rsidRDefault="00151395" w:rsidP="00B33D57">
            <w:pPr>
              <w:spacing w:after="0"/>
              <w:rPr>
                <w:sz w:val="16"/>
                <w:szCs w:val="16"/>
              </w:rPr>
            </w:pPr>
          </w:p>
        </w:tc>
        <w:tc>
          <w:tcPr>
            <w:tcW w:w="424" w:type="pct"/>
          </w:tcPr>
          <w:p w14:paraId="5352321B" w14:textId="77777777" w:rsidR="00151395" w:rsidRPr="00C55642" w:rsidRDefault="00151395" w:rsidP="00B33D57">
            <w:pPr>
              <w:spacing w:after="0"/>
              <w:rPr>
                <w:sz w:val="16"/>
                <w:szCs w:val="16"/>
              </w:rPr>
            </w:pPr>
          </w:p>
        </w:tc>
        <w:tc>
          <w:tcPr>
            <w:tcW w:w="355" w:type="pct"/>
          </w:tcPr>
          <w:p w14:paraId="13592AA0" w14:textId="77777777" w:rsidR="00151395" w:rsidRPr="00C55642" w:rsidRDefault="00151395" w:rsidP="00B33D57">
            <w:pPr>
              <w:spacing w:after="0"/>
              <w:rPr>
                <w:sz w:val="16"/>
                <w:szCs w:val="16"/>
              </w:rPr>
            </w:pPr>
          </w:p>
        </w:tc>
        <w:tc>
          <w:tcPr>
            <w:tcW w:w="253" w:type="pct"/>
          </w:tcPr>
          <w:p w14:paraId="29AFA795" w14:textId="77777777" w:rsidR="00151395" w:rsidRPr="00C55642" w:rsidRDefault="00151395" w:rsidP="00B33D57">
            <w:pPr>
              <w:spacing w:after="0"/>
              <w:rPr>
                <w:sz w:val="16"/>
                <w:szCs w:val="16"/>
              </w:rPr>
            </w:pPr>
          </w:p>
        </w:tc>
        <w:tc>
          <w:tcPr>
            <w:tcW w:w="218" w:type="pct"/>
          </w:tcPr>
          <w:p w14:paraId="5EC4F66B" w14:textId="3659AF87" w:rsidR="00151395" w:rsidRPr="00C55642" w:rsidRDefault="00151395" w:rsidP="00B33D57">
            <w:pPr>
              <w:spacing w:after="0"/>
              <w:rPr>
                <w:sz w:val="16"/>
                <w:szCs w:val="16"/>
              </w:rPr>
            </w:pPr>
          </w:p>
        </w:tc>
        <w:tc>
          <w:tcPr>
            <w:tcW w:w="546" w:type="pct"/>
          </w:tcPr>
          <w:p w14:paraId="452E4CD9" w14:textId="77777777" w:rsidR="00151395" w:rsidRPr="00C55642" w:rsidRDefault="00151395" w:rsidP="00B33D57">
            <w:pPr>
              <w:spacing w:after="0"/>
              <w:rPr>
                <w:sz w:val="16"/>
                <w:szCs w:val="16"/>
              </w:rPr>
            </w:pPr>
          </w:p>
        </w:tc>
        <w:tc>
          <w:tcPr>
            <w:tcW w:w="185" w:type="pct"/>
          </w:tcPr>
          <w:p w14:paraId="1C4702D7" w14:textId="77777777" w:rsidR="00151395" w:rsidRPr="00C55642" w:rsidRDefault="00151395" w:rsidP="00B33D57">
            <w:pPr>
              <w:spacing w:after="0"/>
              <w:rPr>
                <w:sz w:val="16"/>
                <w:szCs w:val="16"/>
              </w:rPr>
            </w:pPr>
          </w:p>
        </w:tc>
        <w:tc>
          <w:tcPr>
            <w:tcW w:w="184" w:type="pct"/>
          </w:tcPr>
          <w:p w14:paraId="6B44BC0F" w14:textId="77777777" w:rsidR="00151395" w:rsidRPr="00C55642" w:rsidRDefault="00151395" w:rsidP="00B33D57">
            <w:pPr>
              <w:spacing w:after="0"/>
              <w:rPr>
                <w:sz w:val="16"/>
                <w:szCs w:val="16"/>
              </w:rPr>
            </w:pPr>
          </w:p>
        </w:tc>
        <w:tc>
          <w:tcPr>
            <w:tcW w:w="145" w:type="pct"/>
          </w:tcPr>
          <w:p w14:paraId="46EF7001" w14:textId="77777777" w:rsidR="00151395" w:rsidRPr="00C55642" w:rsidRDefault="00151395" w:rsidP="00B33D57">
            <w:pPr>
              <w:spacing w:after="0"/>
              <w:rPr>
                <w:sz w:val="16"/>
                <w:szCs w:val="16"/>
              </w:rPr>
            </w:pPr>
          </w:p>
        </w:tc>
      </w:tr>
      <w:tr w:rsidR="00151395" w:rsidRPr="00C55642" w14:paraId="3A4047B2" w14:textId="77777777" w:rsidTr="00D72514">
        <w:trPr>
          <w:trHeight w:val="253"/>
        </w:trPr>
        <w:tc>
          <w:tcPr>
            <w:tcW w:w="116" w:type="pct"/>
          </w:tcPr>
          <w:p w14:paraId="1F4A8824" w14:textId="77777777" w:rsidR="00151395" w:rsidRPr="00C55642" w:rsidRDefault="00151395" w:rsidP="00B33D57">
            <w:pPr>
              <w:spacing w:after="0"/>
              <w:rPr>
                <w:sz w:val="16"/>
                <w:szCs w:val="16"/>
              </w:rPr>
            </w:pPr>
          </w:p>
        </w:tc>
        <w:tc>
          <w:tcPr>
            <w:tcW w:w="458" w:type="pct"/>
            <w:gridSpan w:val="2"/>
          </w:tcPr>
          <w:p w14:paraId="60EECA25" w14:textId="462F4A84" w:rsidR="00151395" w:rsidRPr="00C55642" w:rsidRDefault="00151395" w:rsidP="00B33D57">
            <w:pPr>
              <w:spacing w:after="0"/>
              <w:rPr>
                <w:sz w:val="16"/>
                <w:szCs w:val="16"/>
              </w:rPr>
            </w:pPr>
          </w:p>
        </w:tc>
        <w:tc>
          <w:tcPr>
            <w:tcW w:w="492" w:type="pct"/>
          </w:tcPr>
          <w:p w14:paraId="43CDDEE2" w14:textId="77777777" w:rsidR="00151395" w:rsidRPr="00C55642" w:rsidRDefault="00151395" w:rsidP="00B33D57">
            <w:pPr>
              <w:spacing w:after="0"/>
              <w:rPr>
                <w:sz w:val="16"/>
                <w:szCs w:val="16"/>
              </w:rPr>
            </w:pPr>
          </w:p>
        </w:tc>
        <w:tc>
          <w:tcPr>
            <w:tcW w:w="423" w:type="pct"/>
          </w:tcPr>
          <w:p w14:paraId="7B384B45" w14:textId="77777777" w:rsidR="00151395" w:rsidRPr="00C55642" w:rsidRDefault="00151395" w:rsidP="00B33D57">
            <w:pPr>
              <w:spacing w:after="0"/>
              <w:rPr>
                <w:sz w:val="16"/>
                <w:szCs w:val="16"/>
              </w:rPr>
            </w:pPr>
          </w:p>
        </w:tc>
        <w:tc>
          <w:tcPr>
            <w:tcW w:w="423" w:type="pct"/>
          </w:tcPr>
          <w:p w14:paraId="4BEC5E17" w14:textId="2D7EF98C" w:rsidR="00151395" w:rsidRPr="00C55642" w:rsidRDefault="00151395" w:rsidP="00B33D57">
            <w:pPr>
              <w:spacing w:after="0"/>
              <w:rPr>
                <w:sz w:val="16"/>
                <w:szCs w:val="16"/>
              </w:rPr>
            </w:pPr>
          </w:p>
        </w:tc>
        <w:tc>
          <w:tcPr>
            <w:tcW w:w="355" w:type="pct"/>
          </w:tcPr>
          <w:p w14:paraId="45E277F7" w14:textId="77777777" w:rsidR="00151395" w:rsidRPr="00C55642" w:rsidRDefault="00151395" w:rsidP="00B33D57">
            <w:pPr>
              <w:spacing w:after="0"/>
              <w:rPr>
                <w:sz w:val="16"/>
                <w:szCs w:val="16"/>
              </w:rPr>
            </w:pPr>
          </w:p>
        </w:tc>
        <w:tc>
          <w:tcPr>
            <w:tcW w:w="423" w:type="pct"/>
          </w:tcPr>
          <w:p w14:paraId="1C210FE1" w14:textId="77777777" w:rsidR="00151395" w:rsidRPr="00C55642" w:rsidRDefault="00151395" w:rsidP="00B33D57">
            <w:pPr>
              <w:spacing w:after="0"/>
              <w:rPr>
                <w:sz w:val="16"/>
                <w:szCs w:val="16"/>
              </w:rPr>
            </w:pPr>
          </w:p>
        </w:tc>
        <w:tc>
          <w:tcPr>
            <w:tcW w:w="424" w:type="pct"/>
          </w:tcPr>
          <w:p w14:paraId="3B6AF9B7" w14:textId="77777777" w:rsidR="00151395" w:rsidRPr="00C55642" w:rsidRDefault="00151395" w:rsidP="00B33D57">
            <w:pPr>
              <w:spacing w:after="0"/>
              <w:rPr>
                <w:sz w:val="16"/>
                <w:szCs w:val="16"/>
              </w:rPr>
            </w:pPr>
          </w:p>
        </w:tc>
        <w:tc>
          <w:tcPr>
            <w:tcW w:w="355" w:type="pct"/>
          </w:tcPr>
          <w:p w14:paraId="11FAA631" w14:textId="77777777" w:rsidR="00151395" w:rsidRPr="00C55642" w:rsidRDefault="00151395" w:rsidP="00B33D57">
            <w:pPr>
              <w:spacing w:after="0"/>
              <w:rPr>
                <w:sz w:val="16"/>
                <w:szCs w:val="16"/>
              </w:rPr>
            </w:pPr>
          </w:p>
        </w:tc>
        <w:tc>
          <w:tcPr>
            <w:tcW w:w="253" w:type="pct"/>
          </w:tcPr>
          <w:p w14:paraId="40E54375" w14:textId="77777777" w:rsidR="00151395" w:rsidRPr="00C55642" w:rsidRDefault="00151395" w:rsidP="00B33D57">
            <w:pPr>
              <w:spacing w:after="0"/>
              <w:rPr>
                <w:sz w:val="16"/>
                <w:szCs w:val="16"/>
              </w:rPr>
            </w:pPr>
          </w:p>
        </w:tc>
        <w:tc>
          <w:tcPr>
            <w:tcW w:w="218" w:type="pct"/>
          </w:tcPr>
          <w:p w14:paraId="57C66EEE" w14:textId="138DC5AD" w:rsidR="00151395" w:rsidRPr="00C55642" w:rsidRDefault="00151395" w:rsidP="00B33D57">
            <w:pPr>
              <w:spacing w:after="0"/>
              <w:rPr>
                <w:sz w:val="16"/>
                <w:szCs w:val="16"/>
              </w:rPr>
            </w:pPr>
          </w:p>
        </w:tc>
        <w:tc>
          <w:tcPr>
            <w:tcW w:w="546" w:type="pct"/>
          </w:tcPr>
          <w:p w14:paraId="729A8516" w14:textId="77777777" w:rsidR="00151395" w:rsidRPr="00C55642" w:rsidRDefault="00151395" w:rsidP="00B33D57">
            <w:pPr>
              <w:spacing w:after="0"/>
              <w:rPr>
                <w:sz w:val="16"/>
                <w:szCs w:val="16"/>
              </w:rPr>
            </w:pPr>
          </w:p>
        </w:tc>
        <w:tc>
          <w:tcPr>
            <w:tcW w:w="185" w:type="pct"/>
          </w:tcPr>
          <w:p w14:paraId="2CF09B06" w14:textId="77777777" w:rsidR="00151395" w:rsidRPr="00C55642" w:rsidRDefault="00151395" w:rsidP="00B33D57">
            <w:pPr>
              <w:spacing w:after="0"/>
              <w:rPr>
                <w:sz w:val="16"/>
                <w:szCs w:val="16"/>
              </w:rPr>
            </w:pPr>
          </w:p>
        </w:tc>
        <w:tc>
          <w:tcPr>
            <w:tcW w:w="184" w:type="pct"/>
          </w:tcPr>
          <w:p w14:paraId="2577FC97" w14:textId="77777777" w:rsidR="00151395" w:rsidRPr="00C55642" w:rsidRDefault="00151395" w:rsidP="00B33D57">
            <w:pPr>
              <w:spacing w:after="0"/>
              <w:rPr>
                <w:sz w:val="16"/>
                <w:szCs w:val="16"/>
              </w:rPr>
            </w:pPr>
          </w:p>
        </w:tc>
        <w:tc>
          <w:tcPr>
            <w:tcW w:w="145" w:type="pct"/>
          </w:tcPr>
          <w:p w14:paraId="0721E44E" w14:textId="77777777" w:rsidR="00151395" w:rsidRPr="00C55642" w:rsidRDefault="00151395" w:rsidP="00B33D57">
            <w:pPr>
              <w:spacing w:after="0"/>
              <w:rPr>
                <w:sz w:val="16"/>
                <w:szCs w:val="16"/>
              </w:rPr>
            </w:pPr>
          </w:p>
        </w:tc>
      </w:tr>
      <w:tr w:rsidR="00151395" w:rsidRPr="00C55642" w14:paraId="47A2E413" w14:textId="77777777" w:rsidTr="00D72514">
        <w:trPr>
          <w:trHeight w:val="253"/>
        </w:trPr>
        <w:tc>
          <w:tcPr>
            <w:tcW w:w="116" w:type="pct"/>
          </w:tcPr>
          <w:p w14:paraId="320BE3EC" w14:textId="77777777" w:rsidR="00151395" w:rsidRPr="00C55642" w:rsidRDefault="00151395" w:rsidP="00B33D57">
            <w:pPr>
              <w:spacing w:after="0"/>
              <w:rPr>
                <w:sz w:val="16"/>
                <w:szCs w:val="16"/>
              </w:rPr>
            </w:pPr>
          </w:p>
        </w:tc>
        <w:tc>
          <w:tcPr>
            <w:tcW w:w="458" w:type="pct"/>
            <w:gridSpan w:val="2"/>
          </w:tcPr>
          <w:p w14:paraId="15216914" w14:textId="09558CEC" w:rsidR="00151395" w:rsidRPr="00C55642" w:rsidRDefault="00151395" w:rsidP="00B33D57">
            <w:pPr>
              <w:spacing w:after="0"/>
              <w:rPr>
                <w:sz w:val="16"/>
                <w:szCs w:val="16"/>
              </w:rPr>
            </w:pPr>
          </w:p>
        </w:tc>
        <w:tc>
          <w:tcPr>
            <w:tcW w:w="492" w:type="pct"/>
          </w:tcPr>
          <w:p w14:paraId="3DC8D977" w14:textId="77777777" w:rsidR="00151395" w:rsidRPr="00C55642" w:rsidRDefault="00151395" w:rsidP="00B33D57">
            <w:pPr>
              <w:spacing w:after="0"/>
              <w:rPr>
                <w:sz w:val="16"/>
                <w:szCs w:val="16"/>
              </w:rPr>
            </w:pPr>
          </w:p>
        </w:tc>
        <w:tc>
          <w:tcPr>
            <w:tcW w:w="423" w:type="pct"/>
          </w:tcPr>
          <w:p w14:paraId="2AC34133" w14:textId="77777777" w:rsidR="00151395" w:rsidRPr="00C55642" w:rsidRDefault="00151395" w:rsidP="00B33D57">
            <w:pPr>
              <w:spacing w:after="0"/>
              <w:rPr>
                <w:sz w:val="16"/>
                <w:szCs w:val="16"/>
              </w:rPr>
            </w:pPr>
          </w:p>
        </w:tc>
        <w:tc>
          <w:tcPr>
            <w:tcW w:w="423" w:type="pct"/>
          </w:tcPr>
          <w:p w14:paraId="5D4B82B8" w14:textId="39AC86FC" w:rsidR="00151395" w:rsidRPr="00C55642" w:rsidRDefault="00151395" w:rsidP="00B33D57">
            <w:pPr>
              <w:spacing w:after="0"/>
              <w:rPr>
                <w:sz w:val="16"/>
                <w:szCs w:val="16"/>
              </w:rPr>
            </w:pPr>
          </w:p>
        </w:tc>
        <w:tc>
          <w:tcPr>
            <w:tcW w:w="355" w:type="pct"/>
          </w:tcPr>
          <w:p w14:paraId="34E2BA8A" w14:textId="77777777" w:rsidR="00151395" w:rsidRPr="00C55642" w:rsidRDefault="00151395" w:rsidP="00B33D57">
            <w:pPr>
              <w:spacing w:after="0"/>
              <w:rPr>
                <w:sz w:val="16"/>
                <w:szCs w:val="16"/>
              </w:rPr>
            </w:pPr>
          </w:p>
        </w:tc>
        <w:tc>
          <w:tcPr>
            <w:tcW w:w="423" w:type="pct"/>
          </w:tcPr>
          <w:p w14:paraId="791B16F9" w14:textId="77777777" w:rsidR="00151395" w:rsidRPr="00C55642" w:rsidRDefault="00151395" w:rsidP="00B33D57">
            <w:pPr>
              <w:spacing w:after="0"/>
              <w:rPr>
                <w:sz w:val="16"/>
                <w:szCs w:val="16"/>
              </w:rPr>
            </w:pPr>
          </w:p>
        </w:tc>
        <w:tc>
          <w:tcPr>
            <w:tcW w:w="424" w:type="pct"/>
          </w:tcPr>
          <w:p w14:paraId="1F4D3C4E" w14:textId="77777777" w:rsidR="00151395" w:rsidRPr="00C55642" w:rsidRDefault="00151395" w:rsidP="00B33D57">
            <w:pPr>
              <w:spacing w:after="0"/>
              <w:rPr>
                <w:sz w:val="16"/>
                <w:szCs w:val="16"/>
              </w:rPr>
            </w:pPr>
          </w:p>
        </w:tc>
        <w:tc>
          <w:tcPr>
            <w:tcW w:w="355" w:type="pct"/>
          </w:tcPr>
          <w:p w14:paraId="710F3AC0" w14:textId="77777777" w:rsidR="00151395" w:rsidRPr="00C55642" w:rsidRDefault="00151395" w:rsidP="00B33D57">
            <w:pPr>
              <w:spacing w:after="0"/>
              <w:rPr>
                <w:sz w:val="16"/>
                <w:szCs w:val="16"/>
              </w:rPr>
            </w:pPr>
          </w:p>
        </w:tc>
        <w:tc>
          <w:tcPr>
            <w:tcW w:w="253" w:type="pct"/>
          </w:tcPr>
          <w:p w14:paraId="2AAEEB83" w14:textId="77777777" w:rsidR="00151395" w:rsidRPr="00C55642" w:rsidRDefault="00151395" w:rsidP="00B33D57">
            <w:pPr>
              <w:spacing w:after="0"/>
              <w:rPr>
                <w:sz w:val="16"/>
                <w:szCs w:val="16"/>
              </w:rPr>
            </w:pPr>
          </w:p>
        </w:tc>
        <w:tc>
          <w:tcPr>
            <w:tcW w:w="218" w:type="pct"/>
          </w:tcPr>
          <w:p w14:paraId="704DBD5A" w14:textId="180248C8" w:rsidR="00151395" w:rsidRPr="00C55642" w:rsidRDefault="00151395" w:rsidP="00B33D57">
            <w:pPr>
              <w:spacing w:after="0"/>
              <w:rPr>
                <w:sz w:val="16"/>
                <w:szCs w:val="16"/>
              </w:rPr>
            </w:pPr>
          </w:p>
        </w:tc>
        <w:tc>
          <w:tcPr>
            <w:tcW w:w="546" w:type="pct"/>
          </w:tcPr>
          <w:p w14:paraId="71660B38" w14:textId="77777777" w:rsidR="00151395" w:rsidRPr="00C55642" w:rsidRDefault="00151395" w:rsidP="00B33D57">
            <w:pPr>
              <w:spacing w:after="0"/>
              <w:rPr>
                <w:sz w:val="16"/>
                <w:szCs w:val="16"/>
              </w:rPr>
            </w:pPr>
          </w:p>
        </w:tc>
        <w:tc>
          <w:tcPr>
            <w:tcW w:w="185" w:type="pct"/>
          </w:tcPr>
          <w:p w14:paraId="72C96857" w14:textId="77777777" w:rsidR="00151395" w:rsidRPr="00C55642" w:rsidRDefault="00151395" w:rsidP="00B33D57">
            <w:pPr>
              <w:spacing w:after="0"/>
              <w:rPr>
                <w:sz w:val="16"/>
                <w:szCs w:val="16"/>
              </w:rPr>
            </w:pPr>
          </w:p>
        </w:tc>
        <w:tc>
          <w:tcPr>
            <w:tcW w:w="184" w:type="pct"/>
          </w:tcPr>
          <w:p w14:paraId="33B4BB55" w14:textId="77777777" w:rsidR="00151395" w:rsidRPr="00C55642" w:rsidRDefault="00151395" w:rsidP="00B33D57">
            <w:pPr>
              <w:spacing w:after="0"/>
              <w:rPr>
                <w:sz w:val="16"/>
                <w:szCs w:val="16"/>
              </w:rPr>
            </w:pPr>
          </w:p>
        </w:tc>
        <w:tc>
          <w:tcPr>
            <w:tcW w:w="145" w:type="pct"/>
          </w:tcPr>
          <w:p w14:paraId="37836ABF" w14:textId="77777777" w:rsidR="00151395" w:rsidRPr="00C55642" w:rsidRDefault="00151395" w:rsidP="00B33D57">
            <w:pPr>
              <w:spacing w:after="0"/>
              <w:rPr>
                <w:sz w:val="16"/>
                <w:szCs w:val="16"/>
              </w:rPr>
            </w:pPr>
          </w:p>
        </w:tc>
      </w:tr>
      <w:tr w:rsidR="00151395" w:rsidRPr="00C55642" w14:paraId="106A70AA" w14:textId="77777777" w:rsidTr="00D72514">
        <w:trPr>
          <w:trHeight w:val="253"/>
        </w:trPr>
        <w:tc>
          <w:tcPr>
            <w:tcW w:w="116" w:type="pct"/>
          </w:tcPr>
          <w:p w14:paraId="0E815FD5" w14:textId="77777777" w:rsidR="00151395" w:rsidRPr="00C55642" w:rsidRDefault="00151395" w:rsidP="00B33D57">
            <w:pPr>
              <w:spacing w:after="0"/>
              <w:rPr>
                <w:sz w:val="16"/>
                <w:szCs w:val="16"/>
              </w:rPr>
            </w:pPr>
          </w:p>
        </w:tc>
        <w:tc>
          <w:tcPr>
            <w:tcW w:w="458" w:type="pct"/>
            <w:gridSpan w:val="2"/>
          </w:tcPr>
          <w:p w14:paraId="285942D5" w14:textId="0D339254" w:rsidR="00151395" w:rsidRPr="00C55642" w:rsidRDefault="00151395" w:rsidP="00B33D57">
            <w:pPr>
              <w:spacing w:after="0"/>
              <w:rPr>
                <w:sz w:val="16"/>
                <w:szCs w:val="16"/>
              </w:rPr>
            </w:pPr>
          </w:p>
        </w:tc>
        <w:tc>
          <w:tcPr>
            <w:tcW w:w="492" w:type="pct"/>
          </w:tcPr>
          <w:p w14:paraId="0365A23A" w14:textId="77777777" w:rsidR="00151395" w:rsidRPr="00C55642" w:rsidRDefault="00151395" w:rsidP="00B33D57">
            <w:pPr>
              <w:spacing w:after="0"/>
              <w:rPr>
                <w:sz w:val="16"/>
                <w:szCs w:val="16"/>
              </w:rPr>
            </w:pPr>
          </w:p>
        </w:tc>
        <w:tc>
          <w:tcPr>
            <w:tcW w:w="423" w:type="pct"/>
          </w:tcPr>
          <w:p w14:paraId="3047937A" w14:textId="77777777" w:rsidR="00151395" w:rsidRPr="00C55642" w:rsidRDefault="00151395" w:rsidP="00B33D57">
            <w:pPr>
              <w:spacing w:after="0"/>
              <w:rPr>
                <w:sz w:val="16"/>
                <w:szCs w:val="16"/>
              </w:rPr>
            </w:pPr>
          </w:p>
        </w:tc>
        <w:tc>
          <w:tcPr>
            <w:tcW w:w="423" w:type="pct"/>
          </w:tcPr>
          <w:p w14:paraId="6D0D2B10" w14:textId="1FA8F83A" w:rsidR="00151395" w:rsidRPr="00C55642" w:rsidRDefault="00151395" w:rsidP="00B33D57">
            <w:pPr>
              <w:spacing w:after="0"/>
              <w:rPr>
                <w:sz w:val="16"/>
                <w:szCs w:val="16"/>
              </w:rPr>
            </w:pPr>
          </w:p>
        </w:tc>
        <w:tc>
          <w:tcPr>
            <w:tcW w:w="355" w:type="pct"/>
          </w:tcPr>
          <w:p w14:paraId="2D39F428" w14:textId="77777777" w:rsidR="00151395" w:rsidRPr="00C55642" w:rsidRDefault="00151395" w:rsidP="00B33D57">
            <w:pPr>
              <w:spacing w:after="0"/>
              <w:rPr>
                <w:sz w:val="16"/>
                <w:szCs w:val="16"/>
              </w:rPr>
            </w:pPr>
          </w:p>
        </w:tc>
        <w:tc>
          <w:tcPr>
            <w:tcW w:w="423" w:type="pct"/>
          </w:tcPr>
          <w:p w14:paraId="2358793A" w14:textId="77777777" w:rsidR="00151395" w:rsidRPr="00C55642" w:rsidRDefault="00151395" w:rsidP="00B33D57">
            <w:pPr>
              <w:spacing w:after="0"/>
              <w:rPr>
                <w:sz w:val="16"/>
                <w:szCs w:val="16"/>
              </w:rPr>
            </w:pPr>
          </w:p>
        </w:tc>
        <w:tc>
          <w:tcPr>
            <w:tcW w:w="424" w:type="pct"/>
          </w:tcPr>
          <w:p w14:paraId="142F5F9E" w14:textId="77777777" w:rsidR="00151395" w:rsidRPr="00C55642" w:rsidRDefault="00151395" w:rsidP="00B33D57">
            <w:pPr>
              <w:spacing w:after="0"/>
              <w:rPr>
                <w:sz w:val="16"/>
                <w:szCs w:val="16"/>
              </w:rPr>
            </w:pPr>
          </w:p>
        </w:tc>
        <w:tc>
          <w:tcPr>
            <w:tcW w:w="355" w:type="pct"/>
          </w:tcPr>
          <w:p w14:paraId="7873F70D" w14:textId="77777777" w:rsidR="00151395" w:rsidRPr="00C55642" w:rsidRDefault="00151395" w:rsidP="00B33D57">
            <w:pPr>
              <w:spacing w:after="0"/>
              <w:rPr>
                <w:sz w:val="16"/>
                <w:szCs w:val="16"/>
              </w:rPr>
            </w:pPr>
          </w:p>
        </w:tc>
        <w:tc>
          <w:tcPr>
            <w:tcW w:w="253" w:type="pct"/>
          </w:tcPr>
          <w:p w14:paraId="7967A3C2" w14:textId="77777777" w:rsidR="00151395" w:rsidRPr="00C55642" w:rsidRDefault="00151395" w:rsidP="00B33D57">
            <w:pPr>
              <w:spacing w:after="0"/>
              <w:rPr>
                <w:sz w:val="16"/>
                <w:szCs w:val="16"/>
              </w:rPr>
            </w:pPr>
          </w:p>
        </w:tc>
        <w:tc>
          <w:tcPr>
            <w:tcW w:w="218" w:type="pct"/>
          </w:tcPr>
          <w:p w14:paraId="13D9B8F1" w14:textId="7C844568" w:rsidR="00151395" w:rsidRPr="00C55642" w:rsidRDefault="00151395" w:rsidP="00B33D57">
            <w:pPr>
              <w:spacing w:after="0"/>
              <w:rPr>
                <w:sz w:val="16"/>
                <w:szCs w:val="16"/>
              </w:rPr>
            </w:pPr>
          </w:p>
        </w:tc>
        <w:tc>
          <w:tcPr>
            <w:tcW w:w="546" w:type="pct"/>
          </w:tcPr>
          <w:p w14:paraId="2298BBC3" w14:textId="77777777" w:rsidR="00151395" w:rsidRPr="00C55642" w:rsidRDefault="00151395" w:rsidP="00B33D57">
            <w:pPr>
              <w:spacing w:after="0"/>
              <w:rPr>
                <w:sz w:val="16"/>
                <w:szCs w:val="16"/>
              </w:rPr>
            </w:pPr>
          </w:p>
        </w:tc>
        <w:tc>
          <w:tcPr>
            <w:tcW w:w="185" w:type="pct"/>
          </w:tcPr>
          <w:p w14:paraId="5867E2E2" w14:textId="77777777" w:rsidR="00151395" w:rsidRPr="00C55642" w:rsidRDefault="00151395" w:rsidP="00B33D57">
            <w:pPr>
              <w:spacing w:after="0"/>
              <w:rPr>
                <w:sz w:val="16"/>
                <w:szCs w:val="16"/>
              </w:rPr>
            </w:pPr>
          </w:p>
        </w:tc>
        <w:tc>
          <w:tcPr>
            <w:tcW w:w="184" w:type="pct"/>
          </w:tcPr>
          <w:p w14:paraId="2477D70A" w14:textId="77777777" w:rsidR="00151395" w:rsidRPr="00C55642" w:rsidRDefault="00151395" w:rsidP="00B33D57">
            <w:pPr>
              <w:spacing w:after="0"/>
              <w:rPr>
                <w:sz w:val="16"/>
                <w:szCs w:val="16"/>
              </w:rPr>
            </w:pPr>
          </w:p>
        </w:tc>
        <w:tc>
          <w:tcPr>
            <w:tcW w:w="145" w:type="pct"/>
          </w:tcPr>
          <w:p w14:paraId="2481536E" w14:textId="77777777" w:rsidR="00151395" w:rsidRPr="00C55642" w:rsidRDefault="00151395" w:rsidP="00B33D57">
            <w:pPr>
              <w:spacing w:after="0"/>
              <w:rPr>
                <w:sz w:val="16"/>
                <w:szCs w:val="16"/>
              </w:rPr>
            </w:pPr>
          </w:p>
        </w:tc>
      </w:tr>
    </w:tbl>
    <w:p w14:paraId="1E9B1C58" w14:textId="0C3C8375" w:rsidR="009C44C6" w:rsidRDefault="009C44C6" w:rsidP="00084B6D">
      <w:pPr>
        <w:rPr>
          <w:rFonts w:eastAsia="Times New Roman"/>
          <w:sz w:val="16"/>
          <w:szCs w:val="16"/>
        </w:rPr>
      </w:pPr>
    </w:p>
    <w:p w14:paraId="088BC6C5" w14:textId="77777777" w:rsidR="009C44C6" w:rsidRDefault="009C44C6">
      <w:pPr>
        <w:rPr>
          <w:rFonts w:eastAsia="Times New Roman"/>
          <w:sz w:val="16"/>
          <w:szCs w:val="16"/>
        </w:rPr>
      </w:pPr>
      <w:r>
        <w:rPr>
          <w:rFonts w:eastAsia="Times New Roman"/>
          <w:sz w:val="16"/>
          <w:szCs w:val="16"/>
        </w:rPr>
        <w:br w:type="page"/>
      </w:r>
    </w:p>
    <w:p w14:paraId="3F9B23C0" w14:textId="77777777" w:rsidR="00084B6D" w:rsidRPr="00C55642" w:rsidRDefault="00084B6D" w:rsidP="00084B6D">
      <w:pPr>
        <w:rPr>
          <w:rFonts w:eastAsia="Times New Roman"/>
          <w:b/>
          <w:sz w:val="16"/>
          <w:szCs w:val="16"/>
        </w:rPr>
      </w:pPr>
      <w:r w:rsidRPr="00C55642">
        <w:rPr>
          <w:rFonts w:eastAsia="Times New Roman"/>
          <w:b/>
          <w:sz w:val="16"/>
          <w:szCs w:val="16"/>
        </w:rPr>
        <w:lastRenderedPageBreak/>
        <w:t>Section 11b: Social capital and support received – Group involvement</w:t>
      </w:r>
    </w:p>
    <w:tbl>
      <w:tblPr>
        <w:tblW w:w="47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8196"/>
        <w:gridCol w:w="3353"/>
        <w:gridCol w:w="2655"/>
        <w:gridCol w:w="3234"/>
      </w:tblGrid>
      <w:tr w:rsidR="008F23FB" w:rsidRPr="00C55642" w14:paraId="34FDCD31" w14:textId="77777777" w:rsidTr="00A44BD3">
        <w:trPr>
          <w:trHeight w:val="227"/>
        </w:trPr>
        <w:tc>
          <w:tcPr>
            <w:tcW w:w="153" w:type="pct"/>
          </w:tcPr>
          <w:p w14:paraId="6E043B5E" w14:textId="77777777" w:rsidR="008F23FB" w:rsidRPr="00C55642" w:rsidRDefault="008F23FB" w:rsidP="00B33D57">
            <w:pPr>
              <w:spacing w:after="0"/>
              <w:rPr>
                <w:sz w:val="16"/>
                <w:szCs w:val="16"/>
              </w:rPr>
            </w:pPr>
          </w:p>
        </w:tc>
        <w:tc>
          <w:tcPr>
            <w:tcW w:w="2278" w:type="pct"/>
          </w:tcPr>
          <w:p w14:paraId="3DB7570A" w14:textId="2D2B37B1" w:rsidR="008F23FB" w:rsidRPr="00C55642" w:rsidRDefault="008F23FB" w:rsidP="00B33D57">
            <w:pPr>
              <w:spacing w:after="0"/>
              <w:rPr>
                <w:sz w:val="16"/>
                <w:szCs w:val="16"/>
              </w:rPr>
            </w:pPr>
          </w:p>
        </w:tc>
        <w:tc>
          <w:tcPr>
            <w:tcW w:w="932" w:type="pct"/>
          </w:tcPr>
          <w:p w14:paraId="3D92EFC0" w14:textId="77777777" w:rsidR="008F23FB" w:rsidRPr="00C55642" w:rsidRDefault="008F23FB" w:rsidP="00B33D57">
            <w:pPr>
              <w:spacing w:after="0"/>
              <w:rPr>
                <w:sz w:val="16"/>
                <w:szCs w:val="16"/>
              </w:rPr>
            </w:pPr>
            <w:r w:rsidRPr="00C55642">
              <w:rPr>
                <w:sz w:val="16"/>
                <w:szCs w:val="16"/>
              </w:rPr>
              <w:t>11.10</w:t>
            </w:r>
          </w:p>
        </w:tc>
        <w:tc>
          <w:tcPr>
            <w:tcW w:w="738" w:type="pct"/>
          </w:tcPr>
          <w:p w14:paraId="49047FC7" w14:textId="77777777" w:rsidR="008F23FB" w:rsidRPr="00C55642" w:rsidRDefault="008F23FB" w:rsidP="00B33D57">
            <w:pPr>
              <w:spacing w:after="0"/>
              <w:rPr>
                <w:sz w:val="16"/>
                <w:szCs w:val="16"/>
              </w:rPr>
            </w:pPr>
            <w:r w:rsidRPr="00C55642">
              <w:rPr>
                <w:sz w:val="16"/>
                <w:szCs w:val="16"/>
              </w:rPr>
              <w:t>11.11</w:t>
            </w:r>
          </w:p>
        </w:tc>
        <w:tc>
          <w:tcPr>
            <w:tcW w:w="900" w:type="pct"/>
          </w:tcPr>
          <w:p w14:paraId="4CA6C5C4" w14:textId="77777777" w:rsidR="008F23FB" w:rsidRPr="00C55642" w:rsidRDefault="008F23FB" w:rsidP="00B33D57">
            <w:pPr>
              <w:spacing w:after="0"/>
              <w:rPr>
                <w:sz w:val="16"/>
                <w:szCs w:val="16"/>
              </w:rPr>
            </w:pPr>
            <w:r w:rsidRPr="00C55642">
              <w:rPr>
                <w:sz w:val="16"/>
                <w:szCs w:val="16"/>
              </w:rPr>
              <w:t>11.12</w:t>
            </w:r>
          </w:p>
        </w:tc>
      </w:tr>
      <w:tr w:rsidR="008F23FB" w:rsidRPr="00C55642" w14:paraId="7630D0FF" w14:textId="77777777" w:rsidTr="00A44BD3">
        <w:trPr>
          <w:trHeight w:val="1360"/>
        </w:trPr>
        <w:tc>
          <w:tcPr>
            <w:tcW w:w="153" w:type="pct"/>
          </w:tcPr>
          <w:p w14:paraId="7DC64E7F" w14:textId="70ABCF45" w:rsidR="008F23FB" w:rsidRPr="00C55642" w:rsidRDefault="008F23FB" w:rsidP="008F23FB">
            <w:pPr>
              <w:spacing w:after="0"/>
              <w:rPr>
                <w:sz w:val="16"/>
                <w:szCs w:val="16"/>
              </w:rPr>
            </w:pPr>
            <w:r>
              <w:rPr>
                <w:sz w:val="16"/>
                <w:szCs w:val="16"/>
              </w:rPr>
              <w:t>ID Code</w:t>
            </w:r>
          </w:p>
        </w:tc>
        <w:tc>
          <w:tcPr>
            <w:tcW w:w="2278" w:type="pct"/>
          </w:tcPr>
          <w:p w14:paraId="07B5943D" w14:textId="33667C96" w:rsidR="008F23FB" w:rsidRPr="00C55642" w:rsidRDefault="008F23FB" w:rsidP="00B33D57">
            <w:pPr>
              <w:spacing w:after="0"/>
              <w:rPr>
                <w:sz w:val="16"/>
                <w:szCs w:val="16"/>
              </w:rPr>
            </w:pPr>
            <w:r w:rsidRPr="00C55642">
              <w:rPr>
                <w:sz w:val="16"/>
                <w:szCs w:val="16"/>
              </w:rPr>
              <w:t>Name of group</w:t>
            </w:r>
          </w:p>
        </w:tc>
        <w:tc>
          <w:tcPr>
            <w:tcW w:w="932" w:type="pct"/>
          </w:tcPr>
          <w:p w14:paraId="5C04ADEB" w14:textId="77777777" w:rsidR="008F23FB" w:rsidRPr="00C55642" w:rsidRDefault="008F23FB" w:rsidP="00B33D57">
            <w:pPr>
              <w:spacing w:after="0"/>
              <w:rPr>
                <w:sz w:val="16"/>
                <w:szCs w:val="16"/>
              </w:rPr>
            </w:pPr>
            <w:r w:rsidRPr="00C55642">
              <w:rPr>
                <w:sz w:val="16"/>
                <w:szCs w:val="16"/>
              </w:rPr>
              <w:t>Does any member of your household currently participate in this group?</w:t>
            </w:r>
          </w:p>
          <w:p w14:paraId="3A90EE55" w14:textId="77777777" w:rsidR="008F23FB" w:rsidRPr="00C55642" w:rsidRDefault="008F23FB" w:rsidP="00B33D57">
            <w:pPr>
              <w:spacing w:after="0"/>
              <w:rPr>
                <w:sz w:val="16"/>
                <w:szCs w:val="16"/>
              </w:rPr>
            </w:pPr>
            <w:r w:rsidRPr="00C55642">
              <w:rPr>
                <w:sz w:val="16"/>
                <w:szCs w:val="16"/>
              </w:rPr>
              <w:t>0=NO (GO TO NEXT ROW)</w:t>
            </w:r>
          </w:p>
          <w:p w14:paraId="6514042D" w14:textId="77777777" w:rsidR="008F23FB" w:rsidRPr="00C55642" w:rsidRDefault="008F23FB" w:rsidP="00B33D57">
            <w:pPr>
              <w:spacing w:after="0"/>
              <w:rPr>
                <w:sz w:val="16"/>
                <w:szCs w:val="16"/>
              </w:rPr>
            </w:pPr>
            <w:r w:rsidRPr="00C55642">
              <w:rPr>
                <w:sz w:val="16"/>
                <w:szCs w:val="16"/>
              </w:rPr>
              <w:t>1=YES</w:t>
            </w:r>
          </w:p>
        </w:tc>
        <w:tc>
          <w:tcPr>
            <w:tcW w:w="738" w:type="pct"/>
          </w:tcPr>
          <w:p w14:paraId="4BF10F42" w14:textId="77777777" w:rsidR="008F23FB" w:rsidRPr="00C55642" w:rsidRDefault="008F23FB" w:rsidP="00B33D57">
            <w:pPr>
              <w:spacing w:after="0"/>
              <w:rPr>
                <w:sz w:val="16"/>
                <w:szCs w:val="16"/>
              </w:rPr>
            </w:pPr>
            <w:r w:rsidRPr="00C55642">
              <w:rPr>
                <w:sz w:val="16"/>
                <w:szCs w:val="16"/>
              </w:rPr>
              <w:t>For how many years have they been involved?</w:t>
            </w:r>
          </w:p>
          <w:p w14:paraId="13E410E9" w14:textId="77777777" w:rsidR="008F23FB" w:rsidRDefault="008F23FB" w:rsidP="00B33D57">
            <w:pPr>
              <w:spacing w:after="0"/>
              <w:rPr>
                <w:sz w:val="16"/>
                <w:szCs w:val="16"/>
              </w:rPr>
            </w:pPr>
          </w:p>
          <w:p w14:paraId="79E339CE" w14:textId="168AB096" w:rsidR="008F23FB" w:rsidRPr="00C55642" w:rsidRDefault="008F23FB" w:rsidP="00B33D57">
            <w:pPr>
              <w:spacing w:after="0"/>
              <w:rPr>
                <w:sz w:val="16"/>
                <w:szCs w:val="16"/>
              </w:rPr>
            </w:pPr>
            <w:r>
              <w:rPr>
                <w:sz w:val="16"/>
                <w:szCs w:val="16"/>
              </w:rPr>
              <w:t>[IF THERE ARE MULTIPLE MEMBERS IN THE HOUSEHOLD, ENTER FOR THE PERSON WHO HAS BEEN A MEMBER FOR THE LONGEST]</w:t>
            </w:r>
          </w:p>
        </w:tc>
        <w:tc>
          <w:tcPr>
            <w:tcW w:w="900" w:type="pct"/>
          </w:tcPr>
          <w:p w14:paraId="6B4289FF" w14:textId="0B2F32AB" w:rsidR="008F23FB" w:rsidRDefault="008F23FB" w:rsidP="00B17529">
            <w:pPr>
              <w:spacing w:after="0"/>
              <w:rPr>
                <w:sz w:val="16"/>
                <w:szCs w:val="16"/>
              </w:rPr>
            </w:pPr>
            <w:r w:rsidRPr="00C55642">
              <w:rPr>
                <w:sz w:val="16"/>
                <w:szCs w:val="16"/>
              </w:rPr>
              <w:t xml:space="preserve">In the past 12 months, how </w:t>
            </w:r>
            <w:r>
              <w:rPr>
                <w:sz w:val="16"/>
                <w:szCs w:val="16"/>
              </w:rPr>
              <w:t xml:space="preserve">many times has the </w:t>
            </w:r>
            <w:r w:rsidRPr="00C55642">
              <w:rPr>
                <w:sz w:val="16"/>
                <w:szCs w:val="16"/>
              </w:rPr>
              <w:t>person</w:t>
            </w:r>
            <w:r>
              <w:rPr>
                <w:sz w:val="16"/>
                <w:szCs w:val="16"/>
              </w:rPr>
              <w:t>/people</w:t>
            </w:r>
            <w:r w:rsidRPr="00C55642">
              <w:rPr>
                <w:sz w:val="16"/>
                <w:szCs w:val="16"/>
              </w:rPr>
              <w:t xml:space="preserve"> participated in meetings for the group</w:t>
            </w:r>
            <w:r>
              <w:rPr>
                <w:sz w:val="16"/>
                <w:szCs w:val="16"/>
              </w:rPr>
              <w:t>?</w:t>
            </w:r>
          </w:p>
          <w:p w14:paraId="02B5324C" w14:textId="77777777" w:rsidR="008F23FB" w:rsidRDefault="008F23FB" w:rsidP="00B33D57">
            <w:pPr>
              <w:spacing w:after="0"/>
              <w:rPr>
                <w:sz w:val="16"/>
                <w:szCs w:val="16"/>
              </w:rPr>
            </w:pPr>
          </w:p>
          <w:p w14:paraId="1D2D8415" w14:textId="1A5209B6" w:rsidR="008F23FB" w:rsidRPr="00C55642" w:rsidRDefault="008F23FB" w:rsidP="00B33D57">
            <w:pPr>
              <w:spacing w:after="0"/>
              <w:rPr>
                <w:sz w:val="16"/>
                <w:szCs w:val="16"/>
              </w:rPr>
            </w:pPr>
            <w:r>
              <w:rPr>
                <w:sz w:val="16"/>
                <w:szCs w:val="16"/>
              </w:rPr>
              <w:t xml:space="preserve">[IF THERE ARE MULTIPLE MEMBERS IN THE HOUSEHOLD, ENTER THE AVERAGE NUMBER] </w:t>
            </w:r>
          </w:p>
        </w:tc>
      </w:tr>
      <w:tr w:rsidR="008F23FB" w:rsidRPr="00C55642" w14:paraId="1DE1E28B" w14:textId="77777777" w:rsidTr="00A44BD3">
        <w:tc>
          <w:tcPr>
            <w:tcW w:w="153" w:type="pct"/>
          </w:tcPr>
          <w:p w14:paraId="0EA97EA3" w14:textId="1147FAD1" w:rsidR="008F23FB" w:rsidRPr="00C55642" w:rsidRDefault="008F23FB" w:rsidP="00B33D57">
            <w:pPr>
              <w:spacing w:after="0"/>
              <w:rPr>
                <w:sz w:val="16"/>
                <w:szCs w:val="16"/>
              </w:rPr>
            </w:pPr>
            <w:r>
              <w:rPr>
                <w:sz w:val="16"/>
                <w:szCs w:val="16"/>
              </w:rPr>
              <w:t>1</w:t>
            </w:r>
          </w:p>
        </w:tc>
        <w:tc>
          <w:tcPr>
            <w:tcW w:w="2278" w:type="pct"/>
          </w:tcPr>
          <w:p w14:paraId="49CECFC1" w14:textId="3BBE4D55" w:rsidR="008F23FB" w:rsidRPr="00C55642" w:rsidRDefault="008F23FB" w:rsidP="00B33D57">
            <w:pPr>
              <w:spacing w:after="0"/>
              <w:rPr>
                <w:sz w:val="16"/>
                <w:szCs w:val="16"/>
              </w:rPr>
            </w:pPr>
            <w:r w:rsidRPr="00C55642">
              <w:rPr>
                <w:sz w:val="16"/>
                <w:szCs w:val="16"/>
              </w:rPr>
              <w:t>Other farmers' association/cooperative (</w:t>
            </w:r>
            <w:proofErr w:type="spellStart"/>
            <w:r w:rsidRPr="00C55642">
              <w:rPr>
                <w:sz w:val="16"/>
                <w:szCs w:val="16"/>
              </w:rPr>
              <w:t>e.g</w:t>
            </w:r>
            <w:proofErr w:type="spellEnd"/>
            <w:r w:rsidRPr="00C55642">
              <w:rPr>
                <w:sz w:val="16"/>
                <w:szCs w:val="16"/>
              </w:rPr>
              <w:t xml:space="preserve"> collective marketing cooperative)</w:t>
            </w:r>
          </w:p>
        </w:tc>
        <w:tc>
          <w:tcPr>
            <w:tcW w:w="932" w:type="pct"/>
          </w:tcPr>
          <w:p w14:paraId="1E05088A" w14:textId="77777777" w:rsidR="008F23FB" w:rsidRPr="00C55642" w:rsidRDefault="008F23FB" w:rsidP="00B33D57">
            <w:pPr>
              <w:spacing w:after="0"/>
              <w:rPr>
                <w:sz w:val="16"/>
                <w:szCs w:val="16"/>
              </w:rPr>
            </w:pPr>
          </w:p>
        </w:tc>
        <w:tc>
          <w:tcPr>
            <w:tcW w:w="738" w:type="pct"/>
          </w:tcPr>
          <w:p w14:paraId="42255F6A" w14:textId="77777777" w:rsidR="008F23FB" w:rsidRPr="00C55642" w:rsidRDefault="008F23FB" w:rsidP="00B33D57">
            <w:pPr>
              <w:spacing w:after="0"/>
              <w:rPr>
                <w:sz w:val="16"/>
                <w:szCs w:val="16"/>
              </w:rPr>
            </w:pPr>
          </w:p>
        </w:tc>
        <w:tc>
          <w:tcPr>
            <w:tcW w:w="900" w:type="pct"/>
          </w:tcPr>
          <w:p w14:paraId="2ECA31B6" w14:textId="77777777" w:rsidR="008F23FB" w:rsidRPr="00C55642" w:rsidRDefault="008F23FB" w:rsidP="00B33D57">
            <w:pPr>
              <w:spacing w:after="0"/>
              <w:rPr>
                <w:sz w:val="16"/>
                <w:szCs w:val="16"/>
              </w:rPr>
            </w:pPr>
          </w:p>
        </w:tc>
      </w:tr>
      <w:tr w:rsidR="008F23FB" w:rsidRPr="00C55642" w14:paraId="4214BFC2" w14:textId="77777777" w:rsidTr="00A44BD3">
        <w:tc>
          <w:tcPr>
            <w:tcW w:w="153" w:type="pct"/>
          </w:tcPr>
          <w:p w14:paraId="23A2ED46" w14:textId="716B5BA2" w:rsidR="008F23FB" w:rsidRPr="00C55642" w:rsidRDefault="008F23FB" w:rsidP="00B33D57">
            <w:pPr>
              <w:spacing w:after="0"/>
              <w:rPr>
                <w:sz w:val="16"/>
                <w:szCs w:val="16"/>
              </w:rPr>
            </w:pPr>
            <w:r>
              <w:rPr>
                <w:sz w:val="16"/>
                <w:szCs w:val="16"/>
              </w:rPr>
              <w:t>2</w:t>
            </w:r>
          </w:p>
        </w:tc>
        <w:tc>
          <w:tcPr>
            <w:tcW w:w="2278" w:type="pct"/>
          </w:tcPr>
          <w:p w14:paraId="7DBCB6A6" w14:textId="176BF501" w:rsidR="008F23FB" w:rsidRPr="00C55642" w:rsidRDefault="008F23FB" w:rsidP="00B33D57">
            <w:pPr>
              <w:spacing w:after="0"/>
              <w:rPr>
                <w:sz w:val="16"/>
                <w:szCs w:val="16"/>
              </w:rPr>
            </w:pPr>
            <w:r w:rsidRPr="00C55642">
              <w:rPr>
                <w:sz w:val="16"/>
                <w:szCs w:val="16"/>
              </w:rPr>
              <w:t>Association/cooperative relating to non-agricultural activities</w:t>
            </w:r>
          </w:p>
        </w:tc>
        <w:tc>
          <w:tcPr>
            <w:tcW w:w="932" w:type="pct"/>
          </w:tcPr>
          <w:p w14:paraId="4BB7FB6F" w14:textId="77777777" w:rsidR="008F23FB" w:rsidRPr="00C55642" w:rsidRDefault="008F23FB" w:rsidP="00B33D57">
            <w:pPr>
              <w:spacing w:after="0"/>
              <w:rPr>
                <w:sz w:val="16"/>
                <w:szCs w:val="16"/>
              </w:rPr>
            </w:pPr>
          </w:p>
        </w:tc>
        <w:tc>
          <w:tcPr>
            <w:tcW w:w="738" w:type="pct"/>
          </w:tcPr>
          <w:p w14:paraId="6C35B859" w14:textId="77777777" w:rsidR="008F23FB" w:rsidRPr="00C55642" w:rsidRDefault="008F23FB" w:rsidP="00B33D57">
            <w:pPr>
              <w:spacing w:after="0"/>
              <w:rPr>
                <w:sz w:val="16"/>
                <w:szCs w:val="16"/>
              </w:rPr>
            </w:pPr>
          </w:p>
        </w:tc>
        <w:tc>
          <w:tcPr>
            <w:tcW w:w="900" w:type="pct"/>
          </w:tcPr>
          <w:p w14:paraId="63EE252B" w14:textId="77777777" w:rsidR="008F23FB" w:rsidRPr="00C55642" w:rsidRDefault="008F23FB" w:rsidP="00B33D57">
            <w:pPr>
              <w:spacing w:after="0"/>
              <w:rPr>
                <w:sz w:val="16"/>
                <w:szCs w:val="16"/>
              </w:rPr>
            </w:pPr>
          </w:p>
        </w:tc>
      </w:tr>
      <w:tr w:rsidR="008F23FB" w:rsidRPr="00C55642" w14:paraId="44BC9621" w14:textId="77777777" w:rsidTr="00A44BD3">
        <w:tc>
          <w:tcPr>
            <w:tcW w:w="153" w:type="pct"/>
          </w:tcPr>
          <w:p w14:paraId="7D55DBC8" w14:textId="4025BA8F" w:rsidR="008F23FB" w:rsidRPr="00C55642" w:rsidRDefault="008F23FB" w:rsidP="00B33D57">
            <w:pPr>
              <w:spacing w:after="0"/>
              <w:rPr>
                <w:sz w:val="16"/>
                <w:szCs w:val="16"/>
              </w:rPr>
            </w:pPr>
            <w:r>
              <w:rPr>
                <w:sz w:val="16"/>
                <w:szCs w:val="16"/>
              </w:rPr>
              <w:t>3</w:t>
            </w:r>
          </w:p>
        </w:tc>
        <w:tc>
          <w:tcPr>
            <w:tcW w:w="2278" w:type="pct"/>
          </w:tcPr>
          <w:p w14:paraId="310D46DA" w14:textId="3C755BF7" w:rsidR="008F23FB" w:rsidRPr="00C55642" w:rsidRDefault="008F23FB" w:rsidP="00B33D57">
            <w:pPr>
              <w:spacing w:after="0"/>
              <w:rPr>
                <w:sz w:val="16"/>
                <w:szCs w:val="16"/>
              </w:rPr>
            </w:pPr>
            <w:r w:rsidRPr="00C55642">
              <w:rPr>
                <w:sz w:val="16"/>
                <w:szCs w:val="16"/>
              </w:rPr>
              <w:t>Credit association</w:t>
            </w:r>
          </w:p>
        </w:tc>
        <w:tc>
          <w:tcPr>
            <w:tcW w:w="932" w:type="pct"/>
          </w:tcPr>
          <w:p w14:paraId="6563D6B6" w14:textId="77777777" w:rsidR="008F23FB" w:rsidRPr="00C55642" w:rsidRDefault="008F23FB" w:rsidP="00B33D57">
            <w:pPr>
              <w:spacing w:after="0"/>
              <w:rPr>
                <w:sz w:val="16"/>
                <w:szCs w:val="16"/>
              </w:rPr>
            </w:pPr>
          </w:p>
        </w:tc>
        <w:tc>
          <w:tcPr>
            <w:tcW w:w="738" w:type="pct"/>
          </w:tcPr>
          <w:p w14:paraId="4230E2D4" w14:textId="77777777" w:rsidR="008F23FB" w:rsidRPr="00C55642" w:rsidRDefault="008F23FB" w:rsidP="00B33D57">
            <w:pPr>
              <w:spacing w:after="0"/>
              <w:rPr>
                <w:sz w:val="16"/>
                <w:szCs w:val="16"/>
              </w:rPr>
            </w:pPr>
          </w:p>
        </w:tc>
        <w:tc>
          <w:tcPr>
            <w:tcW w:w="900" w:type="pct"/>
          </w:tcPr>
          <w:p w14:paraId="687AA944" w14:textId="77777777" w:rsidR="008F23FB" w:rsidRPr="00C55642" w:rsidRDefault="008F23FB" w:rsidP="00B33D57">
            <w:pPr>
              <w:spacing w:after="0"/>
              <w:rPr>
                <w:sz w:val="16"/>
                <w:szCs w:val="16"/>
              </w:rPr>
            </w:pPr>
          </w:p>
        </w:tc>
      </w:tr>
      <w:tr w:rsidR="008F23FB" w:rsidRPr="00C55642" w14:paraId="22EBE5A8" w14:textId="77777777" w:rsidTr="00A44BD3">
        <w:tc>
          <w:tcPr>
            <w:tcW w:w="153" w:type="pct"/>
          </w:tcPr>
          <w:p w14:paraId="0B446E00" w14:textId="5F65F898" w:rsidR="008F23FB" w:rsidRPr="00C55642" w:rsidRDefault="008F23FB" w:rsidP="00B33D57">
            <w:pPr>
              <w:spacing w:after="0"/>
              <w:rPr>
                <w:sz w:val="16"/>
                <w:szCs w:val="16"/>
              </w:rPr>
            </w:pPr>
            <w:r>
              <w:rPr>
                <w:sz w:val="16"/>
                <w:szCs w:val="16"/>
              </w:rPr>
              <w:t>4</w:t>
            </w:r>
          </w:p>
        </w:tc>
        <w:tc>
          <w:tcPr>
            <w:tcW w:w="2278" w:type="pct"/>
          </w:tcPr>
          <w:p w14:paraId="11D85691" w14:textId="61DD8BAE" w:rsidR="008F23FB" w:rsidRPr="00C55642" w:rsidRDefault="008F23FB" w:rsidP="00B33D57">
            <w:pPr>
              <w:spacing w:after="0"/>
              <w:rPr>
                <w:sz w:val="16"/>
                <w:szCs w:val="16"/>
              </w:rPr>
            </w:pPr>
            <w:r w:rsidRPr="00C55642">
              <w:rPr>
                <w:sz w:val="16"/>
                <w:szCs w:val="16"/>
              </w:rPr>
              <w:t>Savings association</w:t>
            </w:r>
          </w:p>
        </w:tc>
        <w:tc>
          <w:tcPr>
            <w:tcW w:w="932" w:type="pct"/>
          </w:tcPr>
          <w:p w14:paraId="337DC5B4" w14:textId="77777777" w:rsidR="008F23FB" w:rsidRPr="00C55642" w:rsidRDefault="008F23FB" w:rsidP="00B33D57">
            <w:pPr>
              <w:spacing w:after="0"/>
              <w:rPr>
                <w:sz w:val="16"/>
                <w:szCs w:val="16"/>
              </w:rPr>
            </w:pPr>
          </w:p>
        </w:tc>
        <w:tc>
          <w:tcPr>
            <w:tcW w:w="738" w:type="pct"/>
          </w:tcPr>
          <w:p w14:paraId="7B1659BD" w14:textId="77777777" w:rsidR="008F23FB" w:rsidRPr="00C55642" w:rsidRDefault="008F23FB" w:rsidP="00B33D57">
            <w:pPr>
              <w:spacing w:after="0"/>
              <w:rPr>
                <w:sz w:val="16"/>
                <w:szCs w:val="16"/>
              </w:rPr>
            </w:pPr>
          </w:p>
        </w:tc>
        <w:tc>
          <w:tcPr>
            <w:tcW w:w="900" w:type="pct"/>
          </w:tcPr>
          <w:p w14:paraId="237D8F37" w14:textId="77777777" w:rsidR="008F23FB" w:rsidRPr="00C55642" w:rsidRDefault="008F23FB" w:rsidP="00B33D57">
            <w:pPr>
              <w:spacing w:after="0"/>
              <w:rPr>
                <w:sz w:val="16"/>
                <w:szCs w:val="16"/>
              </w:rPr>
            </w:pPr>
          </w:p>
        </w:tc>
      </w:tr>
      <w:tr w:rsidR="008F23FB" w:rsidRPr="00C55642" w14:paraId="706E8FD2" w14:textId="77777777" w:rsidTr="00A44BD3">
        <w:tc>
          <w:tcPr>
            <w:tcW w:w="153" w:type="pct"/>
          </w:tcPr>
          <w:p w14:paraId="442CBD3D" w14:textId="6F3B7B00" w:rsidR="008F23FB" w:rsidRDefault="008F23FB" w:rsidP="00B33D57">
            <w:pPr>
              <w:spacing w:after="0"/>
              <w:rPr>
                <w:sz w:val="16"/>
                <w:szCs w:val="16"/>
              </w:rPr>
            </w:pPr>
            <w:r>
              <w:rPr>
                <w:sz w:val="16"/>
                <w:szCs w:val="16"/>
              </w:rPr>
              <w:t>5</w:t>
            </w:r>
          </w:p>
        </w:tc>
        <w:tc>
          <w:tcPr>
            <w:tcW w:w="2278" w:type="pct"/>
          </w:tcPr>
          <w:p w14:paraId="4ED62C1B" w14:textId="5B3CBD08" w:rsidR="008F23FB" w:rsidRPr="00C55642" w:rsidRDefault="008F23FB" w:rsidP="00B33D57">
            <w:pPr>
              <w:spacing w:after="0"/>
              <w:rPr>
                <w:sz w:val="16"/>
                <w:szCs w:val="16"/>
              </w:rPr>
            </w:pPr>
            <w:r>
              <w:rPr>
                <w:sz w:val="16"/>
                <w:szCs w:val="16"/>
              </w:rPr>
              <w:t>Political organiz</w:t>
            </w:r>
            <w:r w:rsidRPr="00C55642">
              <w:rPr>
                <w:sz w:val="16"/>
                <w:szCs w:val="16"/>
              </w:rPr>
              <w:t>ation</w:t>
            </w:r>
          </w:p>
        </w:tc>
        <w:tc>
          <w:tcPr>
            <w:tcW w:w="932" w:type="pct"/>
          </w:tcPr>
          <w:p w14:paraId="0966EBFE" w14:textId="77777777" w:rsidR="008F23FB" w:rsidRPr="00C55642" w:rsidRDefault="008F23FB" w:rsidP="00B33D57">
            <w:pPr>
              <w:spacing w:after="0"/>
              <w:rPr>
                <w:sz w:val="16"/>
                <w:szCs w:val="16"/>
              </w:rPr>
            </w:pPr>
          </w:p>
        </w:tc>
        <w:tc>
          <w:tcPr>
            <w:tcW w:w="738" w:type="pct"/>
          </w:tcPr>
          <w:p w14:paraId="4C781D21" w14:textId="77777777" w:rsidR="008F23FB" w:rsidRPr="00C55642" w:rsidRDefault="008F23FB" w:rsidP="00B33D57">
            <w:pPr>
              <w:spacing w:after="0"/>
              <w:rPr>
                <w:sz w:val="16"/>
                <w:szCs w:val="16"/>
              </w:rPr>
            </w:pPr>
          </w:p>
        </w:tc>
        <w:tc>
          <w:tcPr>
            <w:tcW w:w="900" w:type="pct"/>
          </w:tcPr>
          <w:p w14:paraId="37025B1F" w14:textId="77777777" w:rsidR="008F23FB" w:rsidRPr="00C55642" w:rsidRDefault="008F23FB" w:rsidP="00B33D57">
            <w:pPr>
              <w:spacing w:after="0"/>
              <w:rPr>
                <w:sz w:val="16"/>
                <w:szCs w:val="16"/>
              </w:rPr>
            </w:pPr>
          </w:p>
        </w:tc>
      </w:tr>
      <w:tr w:rsidR="008F23FB" w:rsidRPr="00C55642" w14:paraId="5838EE20" w14:textId="77777777" w:rsidTr="00A44BD3">
        <w:tc>
          <w:tcPr>
            <w:tcW w:w="153" w:type="pct"/>
          </w:tcPr>
          <w:p w14:paraId="471F9FE8" w14:textId="5BCC5532" w:rsidR="008F23FB" w:rsidRPr="00C55642" w:rsidRDefault="008F23FB" w:rsidP="00B33D57">
            <w:pPr>
              <w:spacing w:after="0"/>
              <w:rPr>
                <w:sz w:val="16"/>
                <w:szCs w:val="16"/>
              </w:rPr>
            </w:pPr>
            <w:r>
              <w:rPr>
                <w:sz w:val="16"/>
                <w:szCs w:val="16"/>
              </w:rPr>
              <w:t>6</w:t>
            </w:r>
          </w:p>
        </w:tc>
        <w:tc>
          <w:tcPr>
            <w:tcW w:w="2278" w:type="pct"/>
          </w:tcPr>
          <w:p w14:paraId="5C906A24" w14:textId="0364A521" w:rsidR="008F23FB" w:rsidRPr="00C55642" w:rsidRDefault="008F23FB" w:rsidP="00B33D57">
            <w:pPr>
              <w:spacing w:after="0"/>
              <w:rPr>
                <w:sz w:val="16"/>
                <w:szCs w:val="16"/>
              </w:rPr>
            </w:pPr>
            <w:r w:rsidRPr="00C55642">
              <w:rPr>
                <w:sz w:val="16"/>
                <w:szCs w:val="16"/>
              </w:rPr>
              <w:t>Women's group</w:t>
            </w:r>
          </w:p>
        </w:tc>
        <w:tc>
          <w:tcPr>
            <w:tcW w:w="932" w:type="pct"/>
          </w:tcPr>
          <w:p w14:paraId="2B44D4DA" w14:textId="77777777" w:rsidR="008F23FB" w:rsidRPr="00C55642" w:rsidRDefault="008F23FB" w:rsidP="00B33D57">
            <w:pPr>
              <w:spacing w:after="0"/>
              <w:rPr>
                <w:sz w:val="16"/>
                <w:szCs w:val="16"/>
              </w:rPr>
            </w:pPr>
          </w:p>
        </w:tc>
        <w:tc>
          <w:tcPr>
            <w:tcW w:w="738" w:type="pct"/>
          </w:tcPr>
          <w:p w14:paraId="0AA666A5" w14:textId="77777777" w:rsidR="008F23FB" w:rsidRPr="00C55642" w:rsidRDefault="008F23FB" w:rsidP="00B33D57">
            <w:pPr>
              <w:spacing w:after="0"/>
              <w:rPr>
                <w:sz w:val="16"/>
                <w:szCs w:val="16"/>
              </w:rPr>
            </w:pPr>
          </w:p>
        </w:tc>
        <w:tc>
          <w:tcPr>
            <w:tcW w:w="900" w:type="pct"/>
          </w:tcPr>
          <w:p w14:paraId="2CBC8B4E" w14:textId="77777777" w:rsidR="008F23FB" w:rsidRPr="00C55642" w:rsidRDefault="008F23FB" w:rsidP="00B33D57">
            <w:pPr>
              <w:spacing w:after="0"/>
              <w:rPr>
                <w:sz w:val="16"/>
                <w:szCs w:val="16"/>
              </w:rPr>
            </w:pPr>
          </w:p>
        </w:tc>
      </w:tr>
      <w:tr w:rsidR="008F23FB" w:rsidRPr="00C55642" w14:paraId="7E4B064F" w14:textId="77777777" w:rsidTr="00A44BD3">
        <w:tc>
          <w:tcPr>
            <w:tcW w:w="153" w:type="pct"/>
          </w:tcPr>
          <w:p w14:paraId="5C28A988" w14:textId="7E066C87" w:rsidR="008F23FB" w:rsidRPr="00C55642" w:rsidRDefault="008F23FB" w:rsidP="00B33D57">
            <w:pPr>
              <w:spacing w:after="0"/>
              <w:rPr>
                <w:sz w:val="16"/>
                <w:szCs w:val="16"/>
              </w:rPr>
            </w:pPr>
            <w:r>
              <w:rPr>
                <w:sz w:val="16"/>
                <w:szCs w:val="16"/>
              </w:rPr>
              <w:t>7</w:t>
            </w:r>
          </w:p>
        </w:tc>
        <w:tc>
          <w:tcPr>
            <w:tcW w:w="2278" w:type="pct"/>
          </w:tcPr>
          <w:p w14:paraId="1B1423B5" w14:textId="2346549C" w:rsidR="008F23FB" w:rsidRPr="00C55642" w:rsidRDefault="008F23FB" w:rsidP="00B33D57">
            <w:pPr>
              <w:spacing w:after="0"/>
              <w:rPr>
                <w:sz w:val="16"/>
                <w:szCs w:val="16"/>
              </w:rPr>
            </w:pPr>
            <w:r w:rsidRPr="00C55642">
              <w:rPr>
                <w:sz w:val="16"/>
                <w:szCs w:val="16"/>
              </w:rPr>
              <w:t>Men's group</w:t>
            </w:r>
          </w:p>
        </w:tc>
        <w:tc>
          <w:tcPr>
            <w:tcW w:w="932" w:type="pct"/>
          </w:tcPr>
          <w:p w14:paraId="6EAAA7AD" w14:textId="77777777" w:rsidR="008F23FB" w:rsidRPr="00C55642" w:rsidRDefault="008F23FB" w:rsidP="00B33D57">
            <w:pPr>
              <w:spacing w:after="0"/>
              <w:rPr>
                <w:sz w:val="16"/>
                <w:szCs w:val="16"/>
              </w:rPr>
            </w:pPr>
          </w:p>
        </w:tc>
        <w:tc>
          <w:tcPr>
            <w:tcW w:w="738" w:type="pct"/>
          </w:tcPr>
          <w:p w14:paraId="23EF7848" w14:textId="77777777" w:rsidR="008F23FB" w:rsidRPr="00C55642" w:rsidRDefault="008F23FB" w:rsidP="00B33D57">
            <w:pPr>
              <w:spacing w:after="0"/>
              <w:rPr>
                <w:sz w:val="16"/>
                <w:szCs w:val="16"/>
              </w:rPr>
            </w:pPr>
          </w:p>
        </w:tc>
        <w:tc>
          <w:tcPr>
            <w:tcW w:w="900" w:type="pct"/>
          </w:tcPr>
          <w:p w14:paraId="34E6334E" w14:textId="77777777" w:rsidR="008F23FB" w:rsidRPr="00C55642" w:rsidRDefault="008F23FB" w:rsidP="00B33D57">
            <w:pPr>
              <w:spacing w:after="0"/>
              <w:rPr>
                <w:sz w:val="16"/>
                <w:szCs w:val="16"/>
              </w:rPr>
            </w:pPr>
          </w:p>
        </w:tc>
      </w:tr>
      <w:tr w:rsidR="00D748A1" w:rsidRPr="00C55642" w14:paraId="092E4FDC" w14:textId="77777777" w:rsidTr="00A44BD3">
        <w:tc>
          <w:tcPr>
            <w:tcW w:w="153" w:type="pct"/>
          </w:tcPr>
          <w:p w14:paraId="608298D8" w14:textId="77777777" w:rsidR="00D748A1" w:rsidRDefault="00D748A1" w:rsidP="00B33D57">
            <w:pPr>
              <w:spacing w:after="0"/>
              <w:rPr>
                <w:sz w:val="16"/>
                <w:szCs w:val="16"/>
              </w:rPr>
            </w:pPr>
          </w:p>
        </w:tc>
        <w:tc>
          <w:tcPr>
            <w:tcW w:w="2278" w:type="pct"/>
          </w:tcPr>
          <w:p w14:paraId="0D2E8CDC" w14:textId="4C5BE673" w:rsidR="00D748A1" w:rsidRPr="00C55642" w:rsidRDefault="00D748A1" w:rsidP="00B33D57">
            <w:pPr>
              <w:spacing w:after="0"/>
              <w:rPr>
                <w:sz w:val="16"/>
                <w:szCs w:val="16"/>
              </w:rPr>
            </w:pPr>
            <w:r>
              <w:rPr>
                <w:sz w:val="16"/>
                <w:szCs w:val="16"/>
              </w:rPr>
              <w:t>Senior citizen group</w:t>
            </w:r>
          </w:p>
        </w:tc>
        <w:tc>
          <w:tcPr>
            <w:tcW w:w="932" w:type="pct"/>
          </w:tcPr>
          <w:p w14:paraId="4DDE8719" w14:textId="77777777" w:rsidR="00D748A1" w:rsidRPr="00C55642" w:rsidRDefault="00D748A1" w:rsidP="00B33D57">
            <w:pPr>
              <w:spacing w:after="0"/>
              <w:rPr>
                <w:sz w:val="16"/>
                <w:szCs w:val="16"/>
              </w:rPr>
            </w:pPr>
          </w:p>
        </w:tc>
        <w:tc>
          <w:tcPr>
            <w:tcW w:w="738" w:type="pct"/>
          </w:tcPr>
          <w:p w14:paraId="6CF1A63E" w14:textId="77777777" w:rsidR="00D748A1" w:rsidRPr="00C55642" w:rsidRDefault="00D748A1" w:rsidP="00B33D57">
            <w:pPr>
              <w:spacing w:after="0"/>
              <w:rPr>
                <w:sz w:val="16"/>
                <w:szCs w:val="16"/>
              </w:rPr>
            </w:pPr>
          </w:p>
        </w:tc>
        <w:tc>
          <w:tcPr>
            <w:tcW w:w="900" w:type="pct"/>
          </w:tcPr>
          <w:p w14:paraId="0D838267" w14:textId="77777777" w:rsidR="00D748A1" w:rsidRPr="00C55642" w:rsidRDefault="00D748A1" w:rsidP="00B33D57">
            <w:pPr>
              <w:spacing w:after="0"/>
              <w:rPr>
                <w:sz w:val="16"/>
                <w:szCs w:val="16"/>
              </w:rPr>
            </w:pPr>
          </w:p>
        </w:tc>
      </w:tr>
      <w:tr w:rsidR="008F23FB" w:rsidRPr="00C55642" w14:paraId="046E5270" w14:textId="77777777" w:rsidTr="00A44BD3">
        <w:tc>
          <w:tcPr>
            <w:tcW w:w="153" w:type="pct"/>
          </w:tcPr>
          <w:p w14:paraId="5C320758" w14:textId="6FB483C2" w:rsidR="008F23FB" w:rsidRPr="00C55642" w:rsidRDefault="008F23FB" w:rsidP="00B33D57">
            <w:pPr>
              <w:spacing w:after="0"/>
              <w:rPr>
                <w:sz w:val="16"/>
                <w:szCs w:val="16"/>
              </w:rPr>
            </w:pPr>
            <w:r>
              <w:rPr>
                <w:sz w:val="16"/>
                <w:szCs w:val="16"/>
              </w:rPr>
              <w:t>8</w:t>
            </w:r>
          </w:p>
        </w:tc>
        <w:tc>
          <w:tcPr>
            <w:tcW w:w="2278" w:type="pct"/>
          </w:tcPr>
          <w:p w14:paraId="1F3DEFC6" w14:textId="1EFC9D7A" w:rsidR="008F23FB" w:rsidRPr="00C55642" w:rsidRDefault="008F23FB" w:rsidP="00B33D57">
            <w:pPr>
              <w:spacing w:after="0"/>
              <w:rPr>
                <w:sz w:val="16"/>
                <w:szCs w:val="16"/>
              </w:rPr>
            </w:pPr>
            <w:r w:rsidRPr="00C55642">
              <w:rPr>
                <w:sz w:val="16"/>
                <w:szCs w:val="16"/>
              </w:rPr>
              <w:t>Youth group</w:t>
            </w:r>
          </w:p>
        </w:tc>
        <w:tc>
          <w:tcPr>
            <w:tcW w:w="932" w:type="pct"/>
          </w:tcPr>
          <w:p w14:paraId="26244823" w14:textId="77777777" w:rsidR="008F23FB" w:rsidRPr="00C55642" w:rsidRDefault="008F23FB" w:rsidP="00B33D57">
            <w:pPr>
              <w:spacing w:after="0"/>
              <w:rPr>
                <w:sz w:val="16"/>
                <w:szCs w:val="16"/>
              </w:rPr>
            </w:pPr>
          </w:p>
        </w:tc>
        <w:tc>
          <w:tcPr>
            <w:tcW w:w="738" w:type="pct"/>
          </w:tcPr>
          <w:p w14:paraId="58F02BF3" w14:textId="77777777" w:rsidR="008F23FB" w:rsidRPr="00C55642" w:rsidRDefault="008F23FB" w:rsidP="00B33D57">
            <w:pPr>
              <w:spacing w:after="0"/>
              <w:rPr>
                <w:sz w:val="16"/>
                <w:szCs w:val="16"/>
              </w:rPr>
            </w:pPr>
          </w:p>
        </w:tc>
        <w:tc>
          <w:tcPr>
            <w:tcW w:w="900" w:type="pct"/>
          </w:tcPr>
          <w:p w14:paraId="10D2DCD3" w14:textId="77777777" w:rsidR="008F23FB" w:rsidRPr="00C55642" w:rsidRDefault="008F23FB" w:rsidP="00B33D57">
            <w:pPr>
              <w:spacing w:after="0"/>
              <w:rPr>
                <w:sz w:val="16"/>
                <w:szCs w:val="16"/>
              </w:rPr>
            </w:pPr>
          </w:p>
        </w:tc>
      </w:tr>
      <w:tr w:rsidR="008F23FB" w:rsidRPr="00C55642" w14:paraId="513F340B" w14:textId="77777777" w:rsidTr="00A44BD3">
        <w:tc>
          <w:tcPr>
            <w:tcW w:w="153" w:type="pct"/>
          </w:tcPr>
          <w:p w14:paraId="5C32FD54" w14:textId="3ABF9D1D" w:rsidR="008F23FB" w:rsidRDefault="008F23FB" w:rsidP="00B33D57">
            <w:pPr>
              <w:spacing w:after="0"/>
              <w:rPr>
                <w:sz w:val="16"/>
                <w:szCs w:val="16"/>
              </w:rPr>
            </w:pPr>
            <w:r>
              <w:rPr>
                <w:sz w:val="16"/>
                <w:szCs w:val="16"/>
              </w:rPr>
              <w:t>9</w:t>
            </w:r>
          </w:p>
        </w:tc>
        <w:tc>
          <w:tcPr>
            <w:tcW w:w="2278" w:type="pct"/>
          </w:tcPr>
          <w:p w14:paraId="25461640" w14:textId="06509363" w:rsidR="008F23FB" w:rsidRPr="00C55642" w:rsidRDefault="008F23FB" w:rsidP="00B33D57">
            <w:pPr>
              <w:spacing w:after="0"/>
              <w:rPr>
                <w:sz w:val="16"/>
                <w:szCs w:val="16"/>
              </w:rPr>
            </w:pPr>
            <w:r>
              <w:rPr>
                <w:sz w:val="16"/>
                <w:szCs w:val="16"/>
              </w:rPr>
              <w:t>Sports group</w:t>
            </w:r>
          </w:p>
        </w:tc>
        <w:tc>
          <w:tcPr>
            <w:tcW w:w="932" w:type="pct"/>
          </w:tcPr>
          <w:p w14:paraId="0CD0594A" w14:textId="77777777" w:rsidR="008F23FB" w:rsidRPr="00C55642" w:rsidRDefault="008F23FB" w:rsidP="00B33D57">
            <w:pPr>
              <w:spacing w:after="0"/>
              <w:rPr>
                <w:sz w:val="16"/>
                <w:szCs w:val="16"/>
              </w:rPr>
            </w:pPr>
          </w:p>
        </w:tc>
        <w:tc>
          <w:tcPr>
            <w:tcW w:w="738" w:type="pct"/>
          </w:tcPr>
          <w:p w14:paraId="2FFE1CAA" w14:textId="77777777" w:rsidR="008F23FB" w:rsidRPr="00C55642" w:rsidRDefault="008F23FB" w:rsidP="00B33D57">
            <w:pPr>
              <w:spacing w:after="0"/>
              <w:rPr>
                <w:sz w:val="16"/>
                <w:szCs w:val="16"/>
              </w:rPr>
            </w:pPr>
          </w:p>
        </w:tc>
        <w:tc>
          <w:tcPr>
            <w:tcW w:w="900" w:type="pct"/>
          </w:tcPr>
          <w:p w14:paraId="429E62C0" w14:textId="77777777" w:rsidR="008F23FB" w:rsidRPr="00C55642" w:rsidRDefault="008F23FB" w:rsidP="00B33D57">
            <w:pPr>
              <w:spacing w:after="0"/>
              <w:rPr>
                <w:sz w:val="16"/>
                <w:szCs w:val="16"/>
              </w:rPr>
            </w:pPr>
          </w:p>
        </w:tc>
      </w:tr>
      <w:tr w:rsidR="008F23FB" w:rsidRPr="00C55642" w14:paraId="2CBD6913" w14:textId="77777777" w:rsidTr="00A44BD3">
        <w:tc>
          <w:tcPr>
            <w:tcW w:w="153" w:type="pct"/>
          </w:tcPr>
          <w:p w14:paraId="05F4E7CB" w14:textId="578D8A71" w:rsidR="008F23FB" w:rsidRPr="00C55642" w:rsidRDefault="008F23FB" w:rsidP="007D794C">
            <w:pPr>
              <w:spacing w:after="0"/>
              <w:rPr>
                <w:sz w:val="16"/>
                <w:szCs w:val="16"/>
              </w:rPr>
            </w:pPr>
            <w:r>
              <w:rPr>
                <w:sz w:val="16"/>
                <w:szCs w:val="16"/>
              </w:rPr>
              <w:t>10</w:t>
            </w:r>
          </w:p>
        </w:tc>
        <w:tc>
          <w:tcPr>
            <w:tcW w:w="2278" w:type="pct"/>
          </w:tcPr>
          <w:p w14:paraId="175D469E" w14:textId="2B2D5A7B" w:rsidR="008F23FB" w:rsidRPr="00C55642" w:rsidRDefault="008F23FB" w:rsidP="007D794C">
            <w:pPr>
              <w:spacing w:after="0"/>
              <w:rPr>
                <w:sz w:val="16"/>
                <w:szCs w:val="16"/>
              </w:rPr>
            </w:pPr>
            <w:r w:rsidRPr="00C55642">
              <w:rPr>
                <w:sz w:val="16"/>
                <w:szCs w:val="16"/>
              </w:rPr>
              <w:t>Savings</w:t>
            </w:r>
            <w:r>
              <w:rPr>
                <w:sz w:val="16"/>
                <w:szCs w:val="16"/>
              </w:rPr>
              <w:t xml:space="preserve"> association/Rotating savings group  (</w:t>
            </w:r>
            <w:proofErr w:type="spellStart"/>
            <w:r w:rsidRPr="009F566C">
              <w:rPr>
                <w:i/>
                <w:iCs/>
                <w:sz w:val="16"/>
                <w:szCs w:val="16"/>
              </w:rPr>
              <w:t>paluwagan</w:t>
            </w:r>
            <w:proofErr w:type="spellEnd"/>
            <w:r>
              <w:rPr>
                <w:sz w:val="16"/>
                <w:szCs w:val="16"/>
              </w:rPr>
              <w:t>)</w:t>
            </w:r>
          </w:p>
        </w:tc>
        <w:tc>
          <w:tcPr>
            <w:tcW w:w="932" w:type="pct"/>
          </w:tcPr>
          <w:p w14:paraId="706ACA27" w14:textId="77777777" w:rsidR="008F23FB" w:rsidRPr="00C55642" w:rsidRDefault="008F23FB" w:rsidP="00B33D57">
            <w:pPr>
              <w:spacing w:after="0"/>
              <w:rPr>
                <w:sz w:val="16"/>
                <w:szCs w:val="16"/>
              </w:rPr>
            </w:pPr>
          </w:p>
        </w:tc>
        <w:tc>
          <w:tcPr>
            <w:tcW w:w="738" w:type="pct"/>
          </w:tcPr>
          <w:p w14:paraId="4BDA2132" w14:textId="77777777" w:rsidR="008F23FB" w:rsidRPr="00C55642" w:rsidRDefault="008F23FB" w:rsidP="00B33D57">
            <w:pPr>
              <w:spacing w:after="0"/>
              <w:rPr>
                <w:sz w:val="16"/>
                <w:szCs w:val="16"/>
              </w:rPr>
            </w:pPr>
          </w:p>
        </w:tc>
        <w:tc>
          <w:tcPr>
            <w:tcW w:w="900" w:type="pct"/>
          </w:tcPr>
          <w:p w14:paraId="0A384BB7" w14:textId="77777777" w:rsidR="008F23FB" w:rsidRPr="00C55642" w:rsidRDefault="008F23FB" w:rsidP="00B33D57">
            <w:pPr>
              <w:spacing w:after="0"/>
              <w:rPr>
                <w:sz w:val="16"/>
                <w:szCs w:val="16"/>
              </w:rPr>
            </w:pPr>
          </w:p>
        </w:tc>
      </w:tr>
      <w:tr w:rsidR="008F23FB" w:rsidRPr="00C55642" w14:paraId="47DC1231" w14:textId="77777777" w:rsidTr="00A44BD3">
        <w:tc>
          <w:tcPr>
            <w:tcW w:w="153" w:type="pct"/>
          </w:tcPr>
          <w:p w14:paraId="3758C56B" w14:textId="03E83DED" w:rsidR="008F23FB" w:rsidRPr="00C55642" w:rsidRDefault="008F23FB" w:rsidP="00B33D57">
            <w:pPr>
              <w:spacing w:after="0"/>
              <w:rPr>
                <w:sz w:val="16"/>
                <w:szCs w:val="16"/>
              </w:rPr>
            </w:pPr>
            <w:r>
              <w:rPr>
                <w:sz w:val="16"/>
                <w:szCs w:val="16"/>
              </w:rPr>
              <w:t>11</w:t>
            </w:r>
          </w:p>
        </w:tc>
        <w:tc>
          <w:tcPr>
            <w:tcW w:w="2278" w:type="pct"/>
          </w:tcPr>
          <w:p w14:paraId="7974BD37" w14:textId="49923253" w:rsidR="008F23FB" w:rsidRPr="00C55642" w:rsidRDefault="008F23FB" w:rsidP="00B33D57">
            <w:pPr>
              <w:spacing w:after="0"/>
              <w:rPr>
                <w:sz w:val="16"/>
                <w:szCs w:val="16"/>
              </w:rPr>
            </w:pPr>
            <w:r w:rsidRPr="00C55642">
              <w:rPr>
                <w:sz w:val="16"/>
                <w:szCs w:val="16"/>
              </w:rPr>
              <w:t>Cultural group</w:t>
            </w:r>
          </w:p>
        </w:tc>
        <w:tc>
          <w:tcPr>
            <w:tcW w:w="932" w:type="pct"/>
          </w:tcPr>
          <w:p w14:paraId="0E8BD37B" w14:textId="77777777" w:rsidR="008F23FB" w:rsidRPr="00C55642" w:rsidRDefault="008F23FB" w:rsidP="00B33D57">
            <w:pPr>
              <w:spacing w:after="0"/>
              <w:rPr>
                <w:sz w:val="16"/>
                <w:szCs w:val="16"/>
              </w:rPr>
            </w:pPr>
          </w:p>
        </w:tc>
        <w:tc>
          <w:tcPr>
            <w:tcW w:w="738" w:type="pct"/>
          </w:tcPr>
          <w:p w14:paraId="253CC9C3" w14:textId="77777777" w:rsidR="008F23FB" w:rsidRPr="00C55642" w:rsidRDefault="008F23FB" w:rsidP="00B33D57">
            <w:pPr>
              <w:spacing w:after="0"/>
              <w:rPr>
                <w:sz w:val="16"/>
                <w:szCs w:val="16"/>
              </w:rPr>
            </w:pPr>
          </w:p>
        </w:tc>
        <w:tc>
          <w:tcPr>
            <w:tcW w:w="900" w:type="pct"/>
          </w:tcPr>
          <w:p w14:paraId="2814FA89" w14:textId="77777777" w:rsidR="008F23FB" w:rsidRPr="00C55642" w:rsidRDefault="008F23FB" w:rsidP="00B33D57">
            <w:pPr>
              <w:spacing w:after="0"/>
              <w:rPr>
                <w:sz w:val="16"/>
                <w:szCs w:val="16"/>
              </w:rPr>
            </w:pPr>
          </w:p>
        </w:tc>
      </w:tr>
      <w:tr w:rsidR="00F4315A" w:rsidRPr="00C55642" w14:paraId="539E3C7A" w14:textId="77777777" w:rsidTr="00A44BD3">
        <w:tc>
          <w:tcPr>
            <w:tcW w:w="153" w:type="pct"/>
          </w:tcPr>
          <w:p w14:paraId="6E5FE4C9" w14:textId="77777777" w:rsidR="00F4315A" w:rsidRDefault="00F4315A" w:rsidP="00B33D57">
            <w:pPr>
              <w:spacing w:after="0"/>
              <w:rPr>
                <w:sz w:val="16"/>
                <w:szCs w:val="16"/>
              </w:rPr>
            </w:pPr>
          </w:p>
        </w:tc>
        <w:tc>
          <w:tcPr>
            <w:tcW w:w="2278" w:type="pct"/>
          </w:tcPr>
          <w:p w14:paraId="6FD8DCF7" w14:textId="4DF55E59" w:rsidR="00F4315A" w:rsidRPr="00C55642" w:rsidRDefault="00F4315A" w:rsidP="00F4315A">
            <w:pPr>
              <w:spacing w:after="0"/>
              <w:rPr>
                <w:sz w:val="16"/>
                <w:szCs w:val="16"/>
              </w:rPr>
            </w:pPr>
            <w:r>
              <w:rPr>
                <w:sz w:val="16"/>
                <w:szCs w:val="16"/>
              </w:rPr>
              <w:t xml:space="preserve">Religious </w:t>
            </w:r>
            <w:r w:rsidR="00A25E75">
              <w:rPr>
                <w:sz w:val="16"/>
                <w:szCs w:val="16"/>
              </w:rPr>
              <w:t>organiz</w:t>
            </w:r>
            <w:r>
              <w:rPr>
                <w:sz w:val="16"/>
                <w:szCs w:val="16"/>
              </w:rPr>
              <w:t>ation (</w:t>
            </w:r>
            <w:proofErr w:type="spellStart"/>
            <w:r>
              <w:rPr>
                <w:sz w:val="16"/>
                <w:szCs w:val="16"/>
              </w:rPr>
              <w:t>e.g</w:t>
            </w:r>
            <w:proofErr w:type="spellEnd"/>
            <w:r>
              <w:rPr>
                <w:sz w:val="16"/>
                <w:szCs w:val="16"/>
              </w:rPr>
              <w:t xml:space="preserve"> knights of Columbus,  etc.)</w:t>
            </w:r>
          </w:p>
        </w:tc>
        <w:tc>
          <w:tcPr>
            <w:tcW w:w="932" w:type="pct"/>
          </w:tcPr>
          <w:p w14:paraId="6DA1E9C9" w14:textId="77777777" w:rsidR="00F4315A" w:rsidRPr="00C55642" w:rsidRDefault="00F4315A" w:rsidP="00B33D57">
            <w:pPr>
              <w:spacing w:after="0"/>
              <w:rPr>
                <w:sz w:val="16"/>
                <w:szCs w:val="16"/>
              </w:rPr>
            </w:pPr>
          </w:p>
        </w:tc>
        <w:tc>
          <w:tcPr>
            <w:tcW w:w="738" w:type="pct"/>
          </w:tcPr>
          <w:p w14:paraId="7792C02C" w14:textId="77777777" w:rsidR="00F4315A" w:rsidRPr="00C55642" w:rsidRDefault="00F4315A" w:rsidP="00B33D57">
            <w:pPr>
              <w:spacing w:after="0"/>
              <w:rPr>
                <w:sz w:val="16"/>
                <w:szCs w:val="16"/>
              </w:rPr>
            </w:pPr>
          </w:p>
        </w:tc>
        <w:tc>
          <w:tcPr>
            <w:tcW w:w="900" w:type="pct"/>
          </w:tcPr>
          <w:p w14:paraId="53E35770" w14:textId="77777777" w:rsidR="00F4315A" w:rsidRPr="00C55642" w:rsidRDefault="00F4315A" w:rsidP="00B33D57">
            <w:pPr>
              <w:spacing w:after="0"/>
              <w:rPr>
                <w:sz w:val="16"/>
                <w:szCs w:val="16"/>
              </w:rPr>
            </w:pPr>
          </w:p>
        </w:tc>
      </w:tr>
      <w:tr w:rsidR="008F23FB" w:rsidRPr="00C55642" w14:paraId="27FDBC28" w14:textId="77777777" w:rsidTr="00A44BD3">
        <w:tc>
          <w:tcPr>
            <w:tcW w:w="153" w:type="pct"/>
          </w:tcPr>
          <w:p w14:paraId="38CE6DD9" w14:textId="6BE6105B" w:rsidR="008F23FB" w:rsidRPr="00C55642" w:rsidRDefault="008F23FB" w:rsidP="00B33D57">
            <w:pPr>
              <w:spacing w:after="0"/>
              <w:rPr>
                <w:sz w:val="16"/>
                <w:szCs w:val="16"/>
              </w:rPr>
            </w:pPr>
            <w:r>
              <w:rPr>
                <w:sz w:val="16"/>
                <w:szCs w:val="16"/>
              </w:rPr>
              <w:t>12</w:t>
            </w:r>
          </w:p>
        </w:tc>
        <w:tc>
          <w:tcPr>
            <w:tcW w:w="2278" w:type="pct"/>
          </w:tcPr>
          <w:p w14:paraId="60B2B305" w14:textId="639A7D86" w:rsidR="008F23FB" w:rsidRPr="00C55642" w:rsidRDefault="008F23FB" w:rsidP="00B33D57">
            <w:pPr>
              <w:spacing w:after="0"/>
              <w:rPr>
                <w:sz w:val="16"/>
                <w:szCs w:val="16"/>
              </w:rPr>
            </w:pPr>
            <w:r w:rsidRPr="00C55642">
              <w:rPr>
                <w:sz w:val="16"/>
                <w:szCs w:val="16"/>
              </w:rPr>
              <w:t>Other, specify</w:t>
            </w:r>
          </w:p>
        </w:tc>
        <w:tc>
          <w:tcPr>
            <w:tcW w:w="932" w:type="pct"/>
          </w:tcPr>
          <w:p w14:paraId="428AC31F" w14:textId="77777777" w:rsidR="008F23FB" w:rsidRPr="00C55642" w:rsidRDefault="008F23FB" w:rsidP="00B33D57">
            <w:pPr>
              <w:spacing w:after="0"/>
              <w:rPr>
                <w:sz w:val="16"/>
                <w:szCs w:val="16"/>
              </w:rPr>
            </w:pPr>
          </w:p>
        </w:tc>
        <w:tc>
          <w:tcPr>
            <w:tcW w:w="738" w:type="pct"/>
          </w:tcPr>
          <w:p w14:paraId="606C6336" w14:textId="77777777" w:rsidR="008F23FB" w:rsidRPr="00C55642" w:rsidRDefault="008F23FB" w:rsidP="00B33D57">
            <w:pPr>
              <w:spacing w:after="0"/>
              <w:rPr>
                <w:sz w:val="16"/>
                <w:szCs w:val="16"/>
              </w:rPr>
            </w:pPr>
          </w:p>
        </w:tc>
        <w:tc>
          <w:tcPr>
            <w:tcW w:w="900" w:type="pct"/>
          </w:tcPr>
          <w:p w14:paraId="3926FE7C" w14:textId="77777777" w:rsidR="008F23FB" w:rsidRPr="00C55642" w:rsidRDefault="008F23FB" w:rsidP="00B33D57">
            <w:pPr>
              <w:spacing w:after="0"/>
              <w:rPr>
                <w:sz w:val="16"/>
                <w:szCs w:val="16"/>
              </w:rPr>
            </w:pPr>
          </w:p>
        </w:tc>
      </w:tr>
    </w:tbl>
    <w:p w14:paraId="51D79937" w14:textId="77777777" w:rsidR="00A44BD3" w:rsidRDefault="00A44BD3"/>
    <w:p w14:paraId="593495F9" w14:textId="77777777" w:rsidR="00A44BD3" w:rsidRDefault="00A44BD3">
      <w:r>
        <w:br w:type="page"/>
      </w:r>
    </w:p>
    <w:tbl>
      <w:tblPr>
        <w:tblW w:w="481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61"/>
        <w:gridCol w:w="6351"/>
        <w:gridCol w:w="1460"/>
        <w:gridCol w:w="1559"/>
        <w:gridCol w:w="2161"/>
        <w:gridCol w:w="1241"/>
        <w:gridCol w:w="1606"/>
        <w:gridCol w:w="1606"/>
        <w:gridCol w:w="1606"/>
      </w:tblGrid>
      <w:tr w:rsidR="00A44BD3" w:rsidRPr="00C55642" w14:paraId="4E767FB4" w14:textId="77777777" w:rsidTr="00A211BA">
        <w:trPr>
          <w:trHeight w:val="262"/>
        </w:trPr>
        <w:tc>
          <w:tcPr>
            <w:tcW w:w="5000" w:type="pct"/>
            <w:gridSpan w:val="9"/>
            <w:tcBorders>
              <w:top w:val="nil"/>
              <w:left w:val="nil"/>
              <w:right w:val="nil"/>
            </w:tcBorders>
          </w:tcPr>
          <w:p w14:paraId="4C280D97" w14:textId="6258F473" w:rsidR="00A44BD3" w:rsidRDefault="00A44BD3" w:rsidP="008F0F18">
            <w:pPr>
              <w:tabs>
                <w:tab w:val="left" w:pos="4253"/>
              </w:tabs>
              <w:spacing w:after="0"/>
            </w:pPr>
            <w:r w:rsidRPr="00C55642">
              <w:lastRenderedPageBreak/>
              <w:br w:type="page"/>
            </w:r>
          </w:p>
          <w:p w14:paraId="379E4980" w14:textId="6AA0CB00" w:rsidR="00A44BD3" w:rsidRPr="00C55642" w:rsidRDefault="00A44BD3" w:rsidP="008F0F18">
            <w:pPr>
              <w:tabs>
                <w:tab w:val="left" w:pos="4253"/>
              </w:tabs>
              <w:spacing w:after="0"/>
              <w:rPr>
                <w:rFonts w:eastAsia="Times New Roman" w:cs="Times New Roman"/>
                <w:b/>
                <w:bCs/>
                <w:sz w:val="16"/>
                <w:szCs w:val="16"/>
              </w:rPr>
            </w:pPr>
            <w:r w:rsidRPr="00C55642">
              <w:rPr>
                <w:rFonts w:eastAsia="Times New Roman"/>
                <w:b/>
                <w:bCs/>
                <w:sz w:val="16"/>
                <w:szCs w:val="16"/>
              </w:rPr>
              <w:t xml:space="preserve">Section 11c: Support received and social capital – </w:t>
            </w:r>
            <w:proofErr w:type="spellStart"/>
            <w:r w:rsidRPr="00C55642">
              <w:rPr>
                <w:rFonts w:eastAsia="Times New Roman"/>
                <w:b/>
                <w:bCs/>
                <w:sz w:val="16"/>
                <w:szCs w:val="16"/>
              </w:rPr>
              <w:t>Training</w:t>
            </w:r>
            <w:r w:rsidR="002E52A6">
              <w:rPr>
                <w:rFonts w:eastAsia="Times New Roman"/>
                <w:b/>
                <w:bCs/>
                <w:sz w:val="16"/>
                <w:szCs w:val="16"/>
              </w:rPr>
              <w:t>,</w:t>
            </w:r>
            <w:r w:rsidRPr="00C55642">
              <w:rPr>
                <w:rFonts w:eastAsia="Times New Roman"/>
                <w:b/>
                <w:bCs/>
                <w:sz w:val="16"/>
                <w:szCs w:val="16"/>
              </w:rPr>
              <w:t>extension</w:t>
            </w:r>
            <w:proofErr w:type="spellEnd"/>
            <w:r w:rsidRPr="00C55642">
              <w:rPr>
                <w:rFonts w:eastAsia="Times New Roman"/>
                <w:b/>
                <w:bCs/>
                <w:sz w:val="16"/>
                <w:szCs w:val="16"/>
              </w:rPr>
              <w:t xml:space="preserve"> information</w:t>
            </w:r>
            <w:r w:rsidR="002E52A6">
              <w:rPr>
                <w:rFonts w:eastAsia="Times New Roman"/>
                <w:b/>
                <w:bCs/>
                <w:sz w:val="16"/>
                <w:szCs w:val="16"/>
              </w:rPr>
              <w:t xml:space="preserve"> and other support services</w:t>
            </w:r>
            <w:r w:rsidRPr="00C55642">
              <w:rPr>
                <w:rFonts w:eastAsia="Times New Roman"/>
                <w:b/>
                <w:bCs/>
                <w:sz w:val="16"/>
                <w:szCs w:val="16"/>
              </w:rPr>
              <w:t xml:space="preserve"> received</w:t>
            </w:r>
          </w:p>
        </w:tc>
      </w:tr>
      <w:tr w:rsidR="00CE2788" w:rsidRPr="00C55642" w14:paraId="280EB0F0" w14:textId="77777777" w:rsidTr="00CE2788">
        <w:trPr>
          <w:trHeight w:val="262"/>
        </w:trPr>
        <w:tc>
          <w:tcPr>
            <w:tcW w:w="181" w:type="pct"/>
          </w:tcPr>
          <w:p w14:paraId="330DEBD1" w14:textId="5C09359F" w:rsidR="00A44BD3" w:rsidRPr="00C55642" w:rsidRDefault="00A44BD3" w:rsidP="00D048FE">
            <w:pPr>
              <w:tabs>
                <w:tab w:val="left" w:pos="4253"/>
              </w:tabs>
              <w:rPr>
                <w:sz w:val="16"/>
                <w:szCs w:val="16"/>
              </w:rPr>
            </w:pPr>
          </w:p>
        </w:tc>
        <w:tc>
          <w:tcPr>
            <w:tcW w:w="1740" w:type="pct"/>
          </w:tcPr>
          <w:p w14:paraId="381C7915" w14:textId="77777777" w:rsidR="00A44BD3" w:rsidRPr="00C55642" w:rsidRDefault="00A44BD3" w:rsidP="00D048FE">
            <w:pPr>
              <w:tabs>
                <w:tab w:val="left" w:pos="4253"/>
              </w:tabs>
              <w:rPr>
                <w:sz w:val="16"/>
                <w:szCs w:val="16"/>
              </w:rPr>
            </w:pPr>
          </w:p>
        </w:tc>
        <w:tc>
          <w:tcPr>
            <w:tcW w:w="400" w:type="pct"/>
          </w:tcPr>
          <w:p w14:paraId="375DF166" w14:textId="77777777" w:rsidR="00A44BD3" w:rsidRPr="00C55642" w:rsidRDefault="00A44BD3" w:rsidP="00D048FE">
            <w:pPr>
              <w:tabs>
                <w:tab w:val="left" w:pos="4253"/>
              </w:tabs>
              <w:rPr>
                <w:rFonts w:eastAsia="Times New Roman" w:cs="Times New Roman"/>
                <w:sz w:val="16"/>
                <w:szCs w:val="16"/>
              </w:rPr>
            </w:pPr>
            <w:r w:rsidRPr="00C55642">
              <w:rPr>
                <w:rFonts w:eastAsia="Times New Roman" w:cs="Times New Roman"/>
                <w:sz w:val="16"/>
                <w:szCs w:val="16"/>
              </w:rPr>
              <w:t>11.13</w:t>
            </w:r>
          </w:p>
        </w:tc>
        <w:tc>
          <w:tcPr>
            <w:tcW w:w="427" w:type="pct"/>
          </w:tcPr>
          <w:p w14:paraId="2A029692" w14:textId="77777777" w:rsidR="00A44BD3" w:rsidRPr="00C55642" w:rsidRDefault="00A44BD3" w:rsidP="00D048FE">
            <w:pPr>
              <w:tabs>
                <w:tab w:val="left" w:pos="4253"/>
              </w:tabs>
              <w:rPr>
                <w:rFonts w:eastAsia="Times New Roman" w:cs="Times New Roman"/>
                <w:sz w:val="16"/>
                <w:szCs w:val="16"/>
              </w:rPr>
            </w:pPr>
            <w:r w:rsidRPr="00C55642">
              <w:rPr>
                <w:rFonts w:eastAsia="Times New Roman" w:cs="Times New Roman"/>
                <w:sz w:val="16"/>
                <w:szCs w:val="16"/>
              </w:rPr>
              <w:t>11.14</w:t>
            </w:r>
          </w:p>
        </w:tc>
        <w:tc>
          <w:tcPr>
            <w:tcW w:w="592" w:type="pct"/>
          </w:tcPr>
          <w:p w14:paraId="40572193" w14:textId="77777777" w:rsidR="00A44BD3" w:rsidRPr="00C55642" w:rsidRDefault="00A44BD3" w:rsidP="00D048FE">
            <w:pPr>
              <w:tabs>
                <w:tab w:val="left" w:pos="4253"/>
              </w:tabs>
              <w:rPr>
                <w:rFonts w:eastAsia="Times New Roman" w:cs="Times New Roman"/>
                <w:sz w:val="16"/>
                <w:szCs w:val="16"/>
              </w:rPr>
            </w:pPr>
            <w:r w:rsidRPr="00C55642">
              <w:rPr>
                <w:rFonts w:eastAsia="Times New Roman" w:cs="Times New Roman"/>
                <w:sz w:val="16"/>
                <w:szCs w:val="16"/>
              </w:rPr>
              <w:t>11.15</w:t>
            </w:r>
          </w:p>
        </w:tc>
        <w:tc>
          <w:tcPr>
            <w:tcW w:w="340" w:type="pct"/>
          </w:tcPr>
          <w:p w14:paraId="69AFE9A1" w14:textId="77777777" w:rsidR="00A44BD3" w:rsidRPr="00C55642" w:rsidRDefault="00A44BD3" w:rsidP="00D048FE">
            <w:pPr>
              <w:tabs>
                <w:tab w:val="left" w:pos="4253"/>
              </w:tabs>
              <w:rPr>
                <w:rFonts w:eastAsia="Times New Roman" w:cs="Times New Roman"/>
                <w:sz w:val="16"/>
                <w:szCs w:val="16"/>
              </w:rPr>
            </w:pPr>
            <w:r w:rsidRPr="00C55642">
              <w:rPr>
                <w:rFonts w:eastAsia="Times New Roman" w:cs="Times New Roman"/>
                <w:sz w:val="16"/>
                <w:szCs w:val="16"/>
              </w:rPr>
              <w:t>11.16</w:t>
            </w:r>
          </w:p>
        </w:tc>
        <w:tc>
          <w:tcPr>
            <w:tcW w:w="1320" w:type="pct"/>
            <w:gridSpan w:val="3"/>
          </w:tcPr>
          <w:p w14:paraId="1CA2AE8A" w14:textId="77777777" w:rsidR="00A44BD3" w:rsidRPr="00C55642" w:rsidRDefault="00A44BD3" w:rsidP="00D048FE">
            <w:pPr>
              <w:tabs>
                <w:tab w:val="left" w:pos="4253"/>
              </w:tabs>
              <w:rPr>
                <w:rFonts w:eastAsia="Times New Roman" w:cs="Times New Roman"/>
                <w:sz w:val="16"/>
                <w:szCs w:val="16"/>
              </w:rPr>
            </w:pPr>
            <w:r w:rsidRPr="00C55642">
              <w:rPr>
                <w:rFonts w:eastAsia="Times New Roman" w:cs="Times New Roman"/>
                <w:sz w:val="16"/>
                <w:szCs w:val="16"/>
              </w:rPr>
              <w:t>11.17</w:t>
            </w:r>
          </w:p>
        </w:tc>
      </w:tr>
      <w:tr w:rsidR="00CE2788" w:rsidRPr="00C55642" w14:paraId="1C74FCBC" w14:textId="77777777" w:rsidTr="00CE2788">
        <w:trPr>
          <w:cantSplit/>
          <w:trHeight w:val="1268"/>
        </w:trPr>
        <w:tc>
          <w:tcPr>
            <w:tcW w:w="181" w:type="pct"/>
            <w:vMerge w:val="restart"/>
            <w:textDirection w:val="btLr"/>
          </w:tcPr>
          <w:p w14:paraId="56A6A1A1" w14:textId="05188942" w:rsidR="00A44BD3" w:rsidRPr="00C55642" w:rsidRDefault="00A44BD3" w:rsidP="00B33D57">
            <w:pPr>
              <w:tabs>
                <w:tab w:val="left" w:pos="4253"/>
              </w:tabs>
              <w:spacing w:after="0"/>
              <w:ind w:left="113" w:right="113"/>
              <w:jc w:val="center"/>
              <w:rPr>
                <w:sz w:val="16"/>
                <w:szCs w:val="16"/>
              </w:rPr>
            </w:pPr>
            <w:r w:rsidRPr="00C55642">
              <w:rPr>
                <w:rFonts w:eastAsia="Times New Roman" w:cs="Times New Roman"/>
                <w:sz w:val="16"/>
                <w:szCs w:val="16"/>
              </w:rPr>
              <w:t>Item Code</w:t>
            </w:r>
          </w:p>
        </w:tc>
        <w:tc>
          <w:tcPr>
            <w:tcW w:w="1740" w:type="pct"/>
            <w:vMerge w:val="restart"/>
            <w:vAlign w:val="center"/>
          </w:tcPr>
          <w:p w14:paraId="51939167" w14:textId="3598ADAC" w:rsidR="00A44BD3" w:rsidRPr="00C55642" w:rsidRDefault="00A44BD3" w:rsidP="00B33D57">
            <w:pPr>
              <w:tabs>
                <w:tab w:val="left" w:pos="4253"/>
              </w:tabs>
              <w:spacing w:after="0"/>
              <w:rPr>
                <w:sz w:val="16"/>
                <w:szCs w:val="16"/>
              </w:rPr>
            </w:pPr>
            <w:r w:rsidRPr="00C55642">
              <w:rPr>
                <w:rFonts w:eastAsia="Times New Roman" w:cs="Times New Roman"/>
                <w:sz w:val="16"/>
                <w:szCs w:val="16"/>
              </w:rPr>
              <w:t>Type of training</w:t>
            </w:r>
            <w:r w:rsidR="002E52A6">
              <w:rPr>
                <w:rFonts w:eastAsia="Times New Roman" w:cs="Times New Roman"/>
                <w:sz w:val="16"/>
                <w:szCs w:val="16"/>
              </w:rPr>
              <w:t>,</w:t>
            </w:r>
            <w:r w:rsidR="005E0D64">
              <w:rPr>
                <w:rFonts w:eastAsia="Times New Roman" w:cs="Times New Roman"/>
                <w:sz w:val="16"/>
                <w:szCs w:val="16"/>
              </w:rPr>
              <w:t xml:space="preserve"> </w:t>
            </w:r>
            <w:r w:rsidRPr="00C55642">
              <w:rPr>
                <w:rFonts w:eastAsia="Times New Roman" w:cs="Times New Roman"/>
                <w:sz w:val="16"/>
                <w:szCs w:val="16"/>
              </w:rPr>
              <w:t xml:space="preserve">extension information </w:t>
            </w:r>
            <w:r w:rsidR="002E52A6">
              <w:rPr>
                <w:rFonts w:eastAsia="Times New Roman" w:cs="Times New Roman"/>
                <w:sz w:val="16"/>
                <w:szCs w:val="16"/>
              </w:rPr>
              <w:t>and other support services</w:t>
            </w:r>
          </w:p>
        </w:tc>
        <w:tc>
          <w:tcPr>
            <w:tcW w:w="400" w:type="pct"/>
            <w:vMerge w:val="restart"/>
          </w:tcPr>
          <w:p w14:paraId="253DF62F" w14:textId="26CB2847" w:rsidR="00A44BD3" w:rsidRPr="00C55642" w:rsidRDefault="00A44BD3" w:rsidP="00E84F3E">
            <w:pPr>
              <w:tabs>
                <w:tab w:val="left" w:pos="4253"/>
              </w:tabs>
              <w:spacing w:after="0"/>
              <w:rPr>
                <w:rFonts w:eastAsia="Times New Roman" w:cs="Times New Roman"/>
                <w:sz w:val="16"/>
                <w:szCs w:val="16"/>
              </w:rPr>
            </w:pPr>
            <w:r w:rsidRPr="00C55642">
              <w:rPr>
                <w:rFonts w:eastAsia="Times New Roman" w:cs="Times New Roman"/>
                <w:sz w:val="16"/>
                <w:szCs w:val="16"/>
              </w:rPr>
              <w:t xml:space="preserve">Has anyone in your household received this support </w:t>
            </w:r>
            <w:r>
              <w:rPr>
                <w:rFonts w:eastAsia="Times New Roman" w:cs="Times New Roman"/>
                <w:sz w:val="16"/>
                <w:szCs w:val="16"/>
              </w:rPr>
              <w:t>since 2010</w:t>
            </w:r>
            <w:r w:rsidRPr="00C55642">
              <w:rPr>
                <w:rFonts w:eastAsia="Times New Roman" w:cs="Times New Roman"/>
                <w:sz w:val="16"/>
                <w:szCs w:val="16"/>
              </w:rPr>
              <w:t>?</w:t>
            </w:r>
          </w:p>
          <w:p w14:paraId="551A33C7" w14:textId="77777777" w:rsidR="00A44BD3" w:rsidRPr="00C55642" w:rsidRDefault="00A44BD3" w:rsidP="00B33D57">
            <w:pPr>
              <w:tabs>
                <w:tab w:val="left" w:pos="4253"/>
              </w:tabs>
              <w:spacing w:after="0"/>
              <w:rPr>
                <w:rFonts w:eastAsia="Times New Roman" w:cs="Times New Roman"/>
                <w:sz w:val="16"/>
                <w:szCs w:val="16"/>
              </w:rPr>
            </w:pPr>
          </w:p>
          <w:p w14:paraId="694136CD" w14:textId="77777777" w:rsidR="00A44BD3" w:rsidRPr="00C55642" w:rsidRDefault="00A44BD3" w:rsidP="00B33D57">
            <w:pPr>
              <w:tabs>
                <w:tab w:val="left" w:pos="4253"/>
              </w:tabs>
              <w:spacing w:after="0"/>
              <w:rPr>
                <w:rFonts w:eastAsia="Times New Roman" w:cs="Times New Roman"/>
                <w:sz w:val="16"/>
                <w:szCs w:val="16"/>
              </w:rPr>
            </w:pPr>
            <w:r w:rsidRPr="00C55642">
              <w:rPr>
                <w:rFonts w:eastAsia="Times New Roman" w:cs="Times New Roman"/>
                <w:sz w:val="16"/>
                <w:szCs w:val="16"/>
              </w:rPr>
              <w:t>0=NO (GO TO NEXT ROW)</w:t>
            </w:r>
          </w:p>
          <w:p w14:paraId="05E04AB1" w14:textId="77777777" w:rsidR="00A44BD3" w:rsidRPr="00C55642" w:rsidRDefault="00A44BD3" w:rsidP="00B33D57">
            <w:pPr>
              <w:spacing w:after="0"/>
              <w:rPr>
                <w:sz w:val="16"/>
                <w:szCs w:val="16"/>
              </w:rPr>
            </w:pPr>
            <w:r w:rsidRPr="00C55642">
              <w:rPr>
                <w:sz w:val="16"/>
                <w:szCs w:val="16"/>
              </w:rPr>
              <w:t>1 = YES</w:t>
            </w:r>
          </w:p>
          <w:p w14:paraId="089E1137" w14:textId="77777777" w:rsidR="00A44BD3" w:rsidRPr="00C55642" w:rsidRDefault="00A44BD3" w:rsidP="00B33D57">
            <w:pPr>
              <w:spacing w:after="0"/>
              <w:rPr>
                <w:rFonts w:eastAsia="Times New Roman" w:cs="Times New Roman"/>
                <w:sz w:val="16"/>
                <w:szCs w:val="16"/>
              </w:rPr>
            </w:pPr>
          </w:p>
        </w:tc>
        <w:tc>
          <w:tcPr>
            <w:tcW w:w="427" w:type="pct"/>
            <w:vMerge w:val="restart"/>
          </w:tcPr>
          <w:p w14:paraId="33072533" w14:textId="77777777" w:rsidR="00A44BD3" w:rsidRPr="00C55642" w:rsidRDefault="00A44BD3" w:rsidP="00B33D57">
            <w:pPr>
              <w:tabs>
                <w:tab w:val="left" w:pos="4253"/>
              </w:tabs>
              <w:spacing w:after="0"/>
              <w:rPr>
                <w:rFonts w:eastAsia="Times New Roman" w:cs="Times New Roman"/>
                <w:sz w:val="16"/>
                <w:szCs w:val="16"/>
              </w:rPr>
            </w:pPr>
            <w:r w:rsidRPr="00C55642">
              <w:rPr>
                <w:rFonts w:eastAsia="Times New Roman" w:cs="Times New Roman"/>
                <w:sz w:val="16"/>
                <w:szCs w:val="16"/>
              </w:rPr>
              <w:t>In which year, did you first receive this support?</w:t>
            </w:r>
          </w:p>
        </w:tc>
        <w:tc>
          <w:tcPr>
            <w:tcW w:w="592" w:type="pct"/>
            <w:vMerge w:val="restart"/>
          </w:tcPr>
          <w:p w14:paraId="342AF48A" w14:textId="77777777" w:rsidR="00A44BD3" w:rsidRPr="00C55642" w:rsidRDefault="00A44BD3" w:rsidP="00B33D57">
            <w:pPr>
              <w:tabs>
                <w:tab w:val="left" w:pos="4253"/>
              </w:tabs>
              <w:spacing w:after="0"/>
              <w:rPr>
                <w:rFonts w:eastAsia="Times New Roman" w:cs="Times New Roman"/>
                <w:sz w:val="16"/>
                <w:szCs w:val="16"/>
              </w:rPr>
            </w:pPr>
            <w:r w:rsidRPr="00C55642">
              <w:rPr>
                <w:rFonts w:eastAsia="Times New Roman" w:cs="Times New Roman"/>
                <w:sz w:val="16"/>
                <w:szCs w:val="16"/>
              </w:rPr>
              <w:t>In which year did you receive the latest support?</w:t>
            </w:r>
          </w:p>
        </w:tc>
        <w:tc>
          <w:tcPr>
            <w:tcW w:w="340" w:type="pct"/>
            <w:vMerge w:val="restart"/>
          </w:tcPr>
          <w:p w14:paraId="6EF411E5" w14:textId="31C29E90" w:rsidR="00A44BD3" w:rsidRPr="00C55642" w:rsidRDefault="00A44BD3" w:rsidP="000A30AD">
            <w:pPr>
              <w:tabs>
                <w:tab w:val="left" w:pos="4253"/>
              </w:tabs>
              <w:spacing w:after="0"/>
              <w:rPr>
                <w:rFonts w:eastAsia="Times New Roman" w:cs="Times New Roman"/>
                <w:sz w:val="16"/>
                <w:szCs w:val="16"/>
              </w:rPr>
            </w:pPr>
            <w:r w:rsidRPr="00C55642">
              <w:rPr>
                <w:rFonts w:eastAsia="Times New Roman" w:cs="Times New Roman"/>
                <w:sz w:val="16"/>
                <w:szCs w:val="16"/>
              </w:rPr>
              <w:t xml:space="preserve">How many times did you receive this support </w:t>
            </w:r>
            <w:r>
              <w:rPr>
                <w:rFonts w:eastAsia="Times New Roman" w:cs="Times New Roman"/>
                <w:sz w:val="16"/>
                <w:szCs w:val="16"/>
              </w:rPr>
              <w:t>since 2010</w:t>
            </w:r>
            <w:r w:rsidRPr="00C55642">
              <w:rPr>
                <w:rFonts w:eastAsia="Times New Roman" w:cs="Times New Roman"/>
                <w:sz w:val="16"/>
                <w:szCs w:val="16"/>
              </w:rPr>
              <w:t>?</w:t>
            </w:r>
          </w:p>
        </w:tc>
        <w:tc>
          <w:tcPr>
            <w:tcW w:w="1320" w:type="pct"/>
            <w:gridSpan w:val="3"/>
          </w:tcPr>
          <w:p w14:paraId="245F6E23" w14:textId="1A8FAD09" w:rsidR="00A44BD3" w:rsidRDefault="00A44BD3" w:rsidP="00B33D57">
            <w:pPr>
              <w:tabs>
                <w:tab w:val="left" w:pos="4253"/>
              </w:tabs>
              <w:spacing w:after="0"/>
              <w:rPr>
                <w:rFonts w:eastAsia="Times New Roman" w:cs="Times New Roman"/>
                <w:sz w:val="16"/>
                <w:szCs w:val="16"/>
              </w:rPr>
            </w:pPr>
            <w:r w:rsidRPr="00C55642">
              <w:rPr>
                <w:rFonts w:eastAsia="Times New Roman" w:cs="Times New Roman"/>
                <w:sz w:val="16"/>
                <w:szCs w:val="16"/>
              </w:rPr>
              <w:t xml:space="preserve">Who provided the </w:t>
            </w:r>
            <w:r w:rsidR="00A01F54">
              <w:rPr>
                <w:rFonts w:eastAsia="Times New Roman" w:cs="Times New Roman"/>
                <w:sz w:val="16"/>
                <w:szCs w:val="16"/>
              </w:rPr>
              <w:t xml:space="preserve">MOST RECENT </w:t>
            </w:r>
            <w:r w:rsidRPr="00C55642">
              <w:rPr>
                <w:rFonts w:eastAsia="Times New Roman" w:cs="Times New Roman"/>
                <w:sz w:val="16"/>
                <w:szCs w:val="16"/>
              </w:rPr>
              <w:t>offer?</w:t>
            </w:r>
          </w:p>
          <w:p w14:paraId="14EDE24D" w14:textId="77777777" w:rsidR="00A01F54" w:rsidRDefault="00A01F54" w:rsidP="00B33D57">
            <w:pPr>
              <w:tabs>
                <w:tab w:val="left" w:pos="4253"/>
              </w:tabs>
              <w:spacing w:after="0"/>
              <w:rPr>
                <w:rFonts w:eastAsia="Times New Roman" w:cs="Times New Roman"/>
                <w:sz w:val="16"/>
                <w:szCs w:val="16"/>
              </w:rPr>
            </w:pPr>
          </w:p>
          <w:p w14:paraId="050F6803" w14:textId="71371ED8" w:rsidR="00A01F54" w:rsidRPr="00C55642" w:rsidRDefault="00A01F54" w:rsidP="00B33D57">
            <w:pPr>
              <w:tabs>
                <w:tab w:val="left" w:pos="4253"/>
              </w:tabs>
              <w:spacing w:after="0"/>
              <w:rPr>
                <w:rFonts w:eastAsia="Times New Roman" w:cs="Times New Roman"/>
                <w:sz w:val="16"/>
                <w:szCs w:val="16"/>
              </w:rPr>
            </w:pPr>
            <w:r>
              <w:rPr>
                <w:rFonts w:eastAsia="Times New Roman" w:cs="Times New Roman"/>
                <w:sz w:val="16"/>
                <w:szCs w:val="16"/>
              </w:rPr>
              <w:t>[INSERT ALL PROVIDERS IF SUPPORT IMPLEMENTED BY MULTIPLE SOURCES]</w:t>
            </w:r>
          </w:p>
          <w:p w14:paraId="7C10F693" w14:textId="77777777" w:rsidR="00A44BD3" w:rsidRPr="00C55642" w:rsidRDefault="00A44BD3" w:rsidP="00B33D57">
            <w:pPr>
              <w:tabs>
                <w:tab w:val="left" w:pos="4253"/>
              </w:tabs>
              <w:spacing w:after="0"/>
              <w:rPr>
                <w:rFonts w:eastAsia="Times New Roman" w:cs="Times New Roman"/>
                <w:sz w:val="16"/>
                <w:szCs w:val="16"/>
              </w:rPr>
            </w:pPr>
          </w:p>
          <w:p w14:paraId="31D058A5" w14:textId="68242CA0" w:rsidR="00A44BD3" w:rsidRPr="00C55642" w:rsidRDefault="00A44BD3" w:rsidP="00B33D57">
            <w:pPr>
              <w:tabs>
                <w:tab w:val="left" w:pos="4253"/>
              </w:tabs>
              <w:spacing w:after="0"/>
              <w:rPr>
                <w:rFonts w:eastAsia="Times New Roman" w:cs="Times New Roman"/>
                <w:sz w:val="16"/>
                <w:szCs w:val="16"/>
              </w:rPr>
            </w:pPr>
            <w:r>
              <w:rPr>
                <w:rFonts w:eastAsia="Times New Roman" w:cs="Times New Roman"/>
                <w:sz w:val="16"/>
                <w:szCs w:val="16"/>
              </w:rPr>
              <w:t>1=IRPEP</w:t>
            </w:r>
          </w:p>
          <w:p w14:paraId="20E57382" w14:textId="77777777" w:rsidR="00A44BD3" w:rsidRPr="00C55642" w:rsidRDefault="00A44BD3" w:rsidP="00B33D57">
            <w:pPr>
              <w:tabs>
                <w:tab w:val="left" w:pos="4253"/>
              </w:tabs>
              <w:spacing w:after="0"/>
              <w:rPr>
                <w:rFonts w:eastAsia="Times New Roman" w:cs="Times New Roman"/>
                <w:sz w:val="16"/>
                <w:szCs w:val="16"/>
              </w:rPr>
            </w:pPr>
            <w:r w:rsidRPr="00C55642">
              <w:rPr>
                <w:rFonts w:eastAsia="Times New Roman" w:cs="Times New Roman"/>
                <w:sz w:val="16"/>
                <w:szCs w:val="16"/>
              </w:rPr>
              <w:t>2=LOCAL NGO</w:t>
            </w:r>
          </w:p>
          <w:p w14:paraId="435BF055" w14:textId="3BA4482B" w:rsidR="00A44BD3" w:rsidRPr="00C55642" w:rsidRDefault="00A44BD3" w:rsidP="00A01F54">
            <w:pPr>
              <w:tabs>
                <w:tab w:val="left" w:pos="4253"/>
              </w:tabs>
              <w:spacing w:after="0"/>
              <w:rPr>
                <w:rFonts w:eastAsia="Times New Roman" w:cs="Times New Roman"/>
                <w:sz w:val="16"/>
                <w:szCs w:val="16"/>
              </w:rPr>
            </w:pPr>
            <w:r w:rsidRPr="00C55642">
              <w:rPr>
                <w:rFonts w:eastAsia="Times New Roman" w:cs="Times New Roman"/>
                <w:sz w:val="16"/>
                <w:szCs w:val="16"/>
              </w:rPr>
              <w:t>3=INTERNATIONAL NGO</w:t>
            </w:r>
            <w:r w:rsidR="00A01F54">
              <w:rPr>
                <w:rFonts w:eastAsia="Times New Roman" w:cs="Times New Roman"/>
                <w:sz w:val="16"/>
                <w:szCs w:val="16"/>
              </w:rPr>
              <w:t>4</w:t>
            </w:r>
            <w:r w:rsidRPr="00C55642">
              <w:rPr>
                <w:rFonts w:eastAsia="Times New Roman" w:cs="Times New Roman"/>
                <w:sz w:val="16"/>
                <w:szCs w:val="16"/>
              </w:rPr>
              <w:t xml:space="preserve">=NATIONAL </w:t>
            </w:r>
            <w:r w:rsidR="00CE2788">
              <w:rPr>
                <w:rFonts w:eastAsia="Times New Roman" w:cs="Times New Roman"/>
                <w:sz w:val="16"/>
                <w:szCs w:val="16"/>
              </w:rPr>
              <w:t>GOVERNMENT</w:t>
            </w:r>
            <w:r w:rsidRPr="00C55642">
              <w:rPr>
                <w:rFonts w:eastAsia="Times New Roman" w:cs="Times New Roman"/>
                <w:sz w:val="16"/>
                <w:szCs w:val="16"/>
              </w:rPr>
              <w:t xml:space="preserve"> AGENCIES (DA, NIA, </w:t>
            </w:r>
            <w:proofErr w:type="spellStart"/>
            <w:r w:rsidRPr="00C55642">
              <w:rPr>
                <w:rFonts w:eastAsia="Times New Roman" w:cs="Times New Roman"/>
                <w:sz w:val="16"/>
                <w:szCs w:val="16"/>
              </w:rPr>
              <w:t>etc</w:t>
            </w:r>
            <w:proofErr w:type="spellEnd"/>
            <w:r w:rsidRPr="00C55642">
              <w:rPr>
                <w:rFonts w:eastAsia="Times New Roman" w:cs="Times New Roman"/>
                <w:sz w:val="16"/>
                <w:szCs w:val="16"/>
              </w:rPr>
              <w:t>)</w:t>
            </w:r>
          </w:p>
          <w:p w14:paraId="391FB4D0" w14:textId="287177CF" w:rsidR="00A44BD3" w:rsidRPr="00C55642" w:rsidRDefault="00A01F54" w:rsidP="00B33D57">
            <w:pPr>
              <w:tabs>
                <w:tab w:val="left" w:pos="4253"/>
              </w:tabs>
              <w:spacing w:after="0"/>
              <w:rPr>
                <w:rFonts w:eastAsia="Times New Roman" w:cs="Times New Roman"/>
                <w:sz w:val="16"/>
                <w:szCs w:val="16"/>
              </w:rPr>
            </w:pPr>
            <w:r>
              <w:rPr>
                <w:rFonts w:eastAsia="Times New Roman" w:cs="Times New Roman"/>
                <w:sz w:val="16"/>
                <w:szCs w:val="16"/>
              </w:rPr>
              <w:t>5</w:t>
            </w:r>
            <w:r w:rsidR="00A44BD3" w:rsidRPr="00C55642">
              <w:rPr>
                <w:rFonts w:eastAsia="Times New Roman" w:cs="Times New Roman"/>
                <w:sz w:val="16"/>
                <w:szCs w:val="16"/>
              </w:rPr>
              <w:t>=LOCAL GOVERNMENT UNIT</w:t>
            </w:r>
          </w:p>
          <w:p w14:paraId="1068516D" w14:textId="240E000A" w:rsidR="00A44BD3" w:rsidRPr="00C55642" w:rsidRDefault="00A01F54" w:rsidP="00B33D57">
            <w:pPr>
              <w:tabs>
                <w:tab w:val="left" w:pos="4253"/>
              </w:tabs>
              <w:spacing w:after="0"/>
              <w:rPr>
                <w:rFonts w:eastAsia="Times New Roman" w:cs="Times New Roman"/>
                <w:sz w:val="16"/>
                <w:szCs w:val="16"/>
              </w:rPr>
            </w:pPr>
            <w:r>
              <w:rPr>
                <w:rFonts w:eastAsia="Times New Roman" w:cs="Times New Roman"/>
                <w:sz w:val="16"/>
                <w:szCs w:val="16"/>
              </w:rPr>
              <w:t>6</w:t>
            </w:r>
            <w:r w:rsidR="00A44BD3" w:rsidRPr="00C55642">
              <w:rPr>
                <w:rFonts w:eastAsia="Times New Roman" w:cs="Times New Roman"/>
                <w:sz w:val="16"/>
                <w:szCs w:val="16"/>
              </w:rPr>
              <w:t>=IRRIGATORS' ASSOCIATION</w:t>
            </w:r>
          </w:p>
          <w:p w14:paraId="0D088F7A" w14:textId="4824502E" w:rsidR="00A44BD3" w:rsidRPr="00C55642" w:rsidRDefault="00A01F54" w:rsidP="00B33D57">
            <w:pPr>
              <w:tabs>
                <w:tab w:val="left" w:pos="4253"/>
              </w:tabs>
              <w:spacing w:after="0"/>
              <w:rPr>
                <w:rFonts w:eastAsia="Times New Roman" w:cs="Times New Roman"/>
                <w:sz w:val="16"/>
                <w:szCs w:val="16"/>
              </w:rPr>
            </w:pPr>
            <w:r>
              <w:rPr>
                <w:rFonts w:eastAsia="Times New Roman" w:cs="Times New Roman"/>
                <w:sz w:val="16"/>
                <w:szCs w:val="16"/>
              </w:rPr>
              <w:t>7</w:t>
            </w:r>
            <w:r w:rsidR="00A44BD3" w:rsidRPr="00C55642">
              <w:rPr>
                <w:rFonts w:eastAsia="Times New Roman" w:cs="Times New Roman"/>
                <w:sz w:val="16"/>
                <w:szCs w:val="16"/>
              </w:rPr>
              <w:t>=OTHER, SPECIFY</w:t>
            </w:r>
          </w:p>
        </w:tc>
      </w:tr>
      <w:tr w:rsidR="00CE2788" w:rsidRPr="00C55642" w14:paraId="232603F3" w14:textId="77777777" w:rsidTr="00D72514">
        <w:trPr>
          <w:cantSplit/>
          <w:trHeight w:val="258"/>
        </w:trPr>
        <w:tc>
          <w:tcPr>
            <w:tcW w:w="181" w:type="pct"/>
            <w:vMerge/>
            <w:textDirection w:val="btLr"/>
          </w:tcPr>
          <w:p w14:paraId="4F1081BA" w14:textId="1F9EB167" w:rsidR="00A44BD3" w:rsidRPr="00C55642" w:rsidRDefault="00A44BD3" w:rsidP="00B33D57">
            <w:pPr>
              <w:tabs>
                <w:tab w:val="left" w:pos="4253"/>
              </w:tabs>
              <w:spacing w:after="0"/>
              <w:ind w:left="113" w:right="113"/>
              <w:jc w:val="center"/>
              <w:rPr>
                <w:rFonts w:eastAsia="Times New Roman" w:cs="Times New Roman"/>
                <w:sz w:val="16"/>
                <w:szCs w:val="16"/>
              </w:rPr>
            </w:pPr>
          </w:p>
        </w:tc>
        <w:tc>
          <w:tcPr>
            <w:tcW w:w="1740" w:type="pct"/>
            <w:vMerge/>
          </w:tcPr>
          <w:p w14:paraId="474D96B5" w14:textId="77777777" w:rsidR="00A44BD3" w:rsidRPr="00C55642" w:rsidRDefault="00A44BD3" w:rsidP="00B33D57">
            <w:pPr>
              <w:tabs>
                <w:tab w:val="left" w:pos="4253"/>
              </w:tabs>
              <w:spacing w:after="0"/>
              <w:rPr>
                <w:rFonts w:eastAsia="Times New Roman" w:cs="Times New Roman"/>
                <w:sz w:val="16"/>
                <w:szCs w:val="16"/>
              </w:rPr>
            </w:pPr>
          </w:p>
        </w:tc>
        <w:tc>
          <w:tcPr>
            <w:tcW w:w="400" w:type="pct"/>
            <w:vMerge/>
          </w:tcPr>
          <w:p w14:paraId="069B8B4E" w14:textId="77777777" w:rsidR="00A44BD3" w:rsidRPr="00C55642" w:rsidRDefault="00A44BD3" w:rsidP="00B33D57">
            <w:pPr>
              <w:tabs>
                <w:tab w:val="left" w:pos="4253"/>
              </w:tabs>
              <w:spacing w:after="0"/>
              <w:rPr>
                <w:rFonts w:eastAsia="Times New Roman" w:cs="Times New Roman"/>
                <w:sz w:val="16"/>
                <w:szCs w:val="16"/>
              </w:rPr>
            </w:pPr>
          </w:p>
        </w:tc>
        <w:tc>
          <w:tcPr>
            <w:tcW w:w="427" w:type="pct"/>
            <w:vMerge/>
          </w:tcPr>
          <w:p w14:paraId="183BD1E1" w14:textId="77777777" w:rsidR="00A44BD3" w:rsidRPr="00C55642" w:rsidRDefault="00A44BD3" w:rsidP="00B33D57">
            <w:pPr>
              <w:tabs>
                <w:tab w:val="left" w:pos="4253"/>
              </w:tabs>
              <w:spacing w:after="0"/>
              <w:rPr>
                <w:rFonts w:eastAsia="Times New Roman" w:cs="Times New Roman"/>
                <w:sz w:val="16"/>
                <w:szCs w:val="16"/>
              </w:rPr>
            </w:pPr>
          </w:p>
        </w:tc>
        <w:tc>
          <w:tcPr>
            <w:tcW w:w="592" w:type="pct"/>
            <w:vMerge/>
          </w:tcPr>
          <w:p w14:paraId="49EF7476" w14:textId="77777777" w:rsidR="00A44BD3" w:rsidRPr="00C55642" w:rsidRDefault="00A44BD3" w:rsidP="00B33D57">
            <w:pPr>
              <w:tabs>
                <w:tab w:val="left" w:pos="4253"/>
              </w:tabs>
              <w:spacing w:after="0"/>
              <w:rPr>
                <w:rFonts w:eastAsia="Times New Roman" w:cs="Times New Roman"/>
                <w:sz w:val="16"/>
                <w:szCs w:val="16"/>
              </w:rPr>
            </w:pPr>
          </w:p>
        </w:tc>
        <w:tc>
          <w:tcPr>
            <w:tcW w:w="340" w:type="pct"/>
            <w:vMerge/>
          </w:tcPr>
          <w:p w14:paraId="0253B6E7" w14:textId="77777777" w:rsidR="00A44BD3" w:rsidRPr="00C55642" w:rsidRDefault="00A44BD3" w:rsidP="00B33D57">
            <w:pPr>
              <w:tabs>
                <w:tab w:val="left" w:pos="4253"/>
              </w:tabs>
              <w:spacing w:after="0"/>
              <w:rPr>
                <w:rFonts w:eastAsia="Times New Roman" w:cs="Times New Roman"/>
                <w:sz w:val="16"/>
                <w:szCs w:val="16"/>
              </w:rPr>
            </w:pPr>
          </w:p>
        </w:tc>
        <w:tc>
          <w:tcPr>
            <w:tcW w:w="440" w:type="pct"/>
            <w:textDirection w:val="btLr"/>
          </w:tcPr>
          <w:p w14:paraId="609C5BD6" w14:textId="77777777" w:rsidR="00A44BD3" w:rsidRPr="00C55642" w:rsidRDefault="00A44BD3" w:rsidP="00A211BA">
            <w:pPr>
              <w:tabs>
                <w:tab w:val="left" w:pos="4253"/>
              </w:tabs>
              <w:spacing w:after="0"/>
              <w:rPr>
                <w:rFonts w:eastAsia="Times New Roman" w:cs="Times New Roman"/>
                <w:sz w:val="16"/>
                <w:szCs w:val="16"/>
              </w:rPr>
            </w:pPr>
            <w:r w:rsidRPr="00C55642">
              <w:rPr>
                <w:rFonts w:eastAsia="Times New Roman" w:cs="Times New Roman"/>
                <w:sz w:val="16"/>
                <w:szCs w:val="16"/>
              </w:rPr>
              <w:t>Provider 1</w:t>
            </w:r>
          </w:p>
        </w:tc>
        <w:tc>
          <w:tcPr>
            <w:tcW w:w="440" w:type="pct"/>
            <w:textDirection w:val="btLr"/>
          </w:tcPr>
          <w:p w14:paraId="697C091E" w14:textId="77777777" w:rsidR="00A44BD3" w:rsidRPr="00C55642" w:rsidRDefault="00A44BD3" w:rsidP="00A211BA">
            <w:pPr>
              <w:tabs>
                <w:tab w:val="left" w:pos="4253"/>
              </w:tabs>
              <w:spacing w:after="0"/>
              <w:rPr>
                <w:rFonts w:eastAsia="Times New Roman" w:cs="Times New Roman"/>
                <w:sz w:val="16"/>
                <w:szCs w:val="16"/>
              </w:rPr>
            </w:pPr>
            <w:r w:rsidRPr="00C55642">
              <w:rPr>
                <w:rFonts w:eastAsia="Times New Roman" w:cs="Times New Roman"/>
                <w:sz w:val="16"/>
                <w:szCs w:val="16"/>
              </w:rPr>
              <w:t>Provider 2</w:t>
            </w:r>
          </w:p>
        </w:tc>
        <w:tc>
          <w:tcPr>
            <w:tcW w:w="440" w:type="pct"/>
            <w:textDirection w:val="btLr"/>
          </w:tcPr>
          <w:p w14:paraId="5676B5B7" w14:textId="77777777" w:rsidR="00A44BD3" w:rsidRPr="00C55642" w:rsidRDefault="00A44BD3" w:rsidP="00A211BA">
            <w:pPr>
              <w:tabs>
                <w:tab w:val="left" w:pos="4253"/>
              </w:tabs>
              <w:spacing w:after="0"/>
              <w:rPr>
                <w:rFonts w:eastAsia="Times New Roman" w:cs="Times New Roman"/>
                <w:sz w:val="16"/>
                <w:szCs w:val="16"/>
              </w:rPr>
            </w:pPr>
            <w:r w:rsidRPr="00C55642">
              <w:rPr>
                <w:rFonts w:eastAsia="Times New Roman" w:cs="Times New Roman"/>
                <w:sz w:val="16"/>
                <w:szCs w:val="16"/>
              </w:rPr>
              <w:t>Provider 3</w:t>
            </w:r>
          </w:p>
        </w:tc>
      </w:tr>
      <w:tr w:rsidR="00CE2788" w:rsidRPr="00C55642" w14:paraId="72D87C31" w14:textId="77777777" w:rsidTr="00D72514">
        <w:trPr>
          <w:trHeight w:val="227"/>
        </w:trPr>
        <w:tc>
          <w:tcPr>
            <w:tcW w:w="181" w:type="pct"/>
          </w:tcPr>
          <w:p w14:paraId="04724C49" w14:textId="30290E4A" w:rsidR="00A44BD3" w:rsidRPr="00C55642" w:rsidRDefault="00A44BD3" w:rsidP="008F0F18">
            <w:pPr>
              <w:tabs>
                <w:tab w:val="left" w:pos="4253"/>
              </w:tabs>
              <w:spacing w:after="0"/>
              <w:rPr>
                <w:sz w:val="16"/>
                <w:szCs w:val="16"/>
              </w:rPr>
            </w:pPr>
            <w:r w:rsidRPr="00C55642">
              <w:rPr>
                <w:sz w:val="16"/>
                <w:szCs w:val="16"/>
              </w:rPr>
              <w:t>1</w:t>
            </w:r>
          </w:p>
        </w:tc>
        <w:tc>
          <w:tcPr>
            <w:tcW w:w="1740" w:type="pct"/>
          </w:tcPr>
          <w:p w14:paraId="2FE5392E" w14:textId="1827B821" w:rsidR="00A44BD3" w:rsidRPr="00C55642" w:rsidRDefault="00A44BD3" w:rsidP="008F0F18">
            <w:pPr>
              <w:tabs>
                <w:tab w:val="left" w:pos="4253"/>
              </w:tabs>
              <w:spacing w:after="0"/>
              <w:rPr>
                <w:sz w:val="16"/>
                <w:szCs w:val="16"/>
              </w:rPr>
            </w:pPr>
            <w:r w:rsidRPr="00C55642">
              <w:rPr>
                <w:rFonts w:eastAsia="Times New Roman" w:cs="Times New Roman"/>
                <w:sz w:val="16"/>
                <w:szCs w:val="16"/>
              </w:rPr>
              <w:t>Repair to damages to an irrigation system that you use</w:t>
            </w:r>
            <w:r w:rsidR="005E0D64">
              <w:rPr>
                <w:rFonts w:eastAsia="Times New Roman" w:cs="Times New Roman"/>
                <w:sz w:val="16"/>
                <w:szCs w:val="16"/>
              </w:rPr>
              <w:t xml:space="preserve"> (not including that provided to your IA)</w:t>
            </w:r>
          </w:p>
        </w:tc>
        <w:tc>
          <w:tcPr>
            <w:tcW w:w="400" w:type="pct"/>
          </w:tcPr>
          <w:p w14:paraId="07CF5715" w14:textId="77777777" w:rsidR="00A44BD3" w:rsidRPr="00C55642" w:rsidRDefault="00A44BD3" w:rsidP="008F0F18">
            <w:pPr>
              <w:tabs>
                <w:tab w:val="left" w:pos="4253"/>
              </w:tabs>
              <w:spacing w:after="0"/>
              <w:rPr>
                <w:sz w:val="16"/>
                <w:szCs w:val="16"/>
              </w:rPr>
            </w:pPr>
          </w:p>
        </w:tc>
        <w:tc>
          <w:tcPr>
            <w:tcW w:w="427" w:type="pct"/>
          </w:tcPr>
          <w:p w14:paraId="384C6B0A" w14:textId="77777777" w:rsidR="00A44BD3" w:rsidRPr="00C55642" w:rsidRDefault="00A44BD3" w:rsidP="008F0F18">
            <w:pPr>
              <w:tabs>
                <w:tab w:val="left" w:pos="4253"/>
              </w:tabs>
              <w:spacing w:after="0"/>
              <w:rPr>
                <w:sz w:val="16"/>
                <w:szCs w:val="16"/>
              </w:rPr>
            </w:pPr>
          </w:p>
        </w:tc>
        <w:tc>
          <w:tcPr>
            <w:tcW w:w="592" w:type="pct"/>
          </w:tcPr>
          <w:p w14:paraId="66B33120" w14:textId="77777777" w:rsidR="00A44BD3" w:rsidRPr="00C55642" w:rsidRDefault="00A44BD3" w:rsidP="008F0F18">
            <w:pPr>
              <w:tabs>
                <w:tab w:val="left" w:pos="4253"/>
              </w:tabs>
              <w:spacing w:after="0"/>
              <w:rPr>
                <w:sz w:val="16"/>
                <w:szCs w:val="16"/>
              </w:rPr>
            </w:pPr>
          </w:p>
        </w:tc>
        <w:tc>
          <w:tcPr>
            <w:tcW w:w="340" w:type="pct"/>
          </w:tcPr>
          <w:p w14:paraId="0370984F" w14:textId="77777777" w:rsidR="00A44BD3" w:rsidRPr="00C55642" w:rsidRDefault="00A44BD3" w:rsidP="008F0F18">
            <w:pPr>
              <w:tabs>
                <w:tab w:val="left" w:pos="4253"/>
              </w:tabs>
              <w:spacing w:after="0"/>
              <w:rPr>
                <w:sz w:val="16"/>
                <w:szCs w:val="16"/>
              </w:rPr>
            </w:pPr>
          </w:p>
        </w:tc>
        <w:tc>
          <w:tcPr>
            <w:tcW w:w="440" w:type="pct"/>
          </w:tcPr>
          <w:p w14:paraId="118FAF99" w14:textId="77777777" w:rsidR="00A44BD3" w:rsidRPr="00C55642" w:rsidRDefault="00A44BD3" w:rsidP="008F0F18">
            <w:pPr>
              <w:tabs>
                <w:tab w:val="left" w:pos="4253"/>
              </w:tabs>
              <w:spacing w:after="0"/>
              <w:rPr>
                <w:sz w:val="16"/>
                <w:szCs w:val="16"/>
              </w:rPr>
            </w:pPr>
          </w:p>
        </w:tc>
        <w:tc>
          <w:tcPr>
            <w:tcW w:w="440" w:type="pct"/>
          </w:tcPr>
          <w:p w14:paraId="50502A17" w14:textId="77777777" w:rsidR="00A44BD3" w:rsidRPr="00C55642" w:rsidRDefault="00A44BD3" w:rsidP="008F0F18">
            <w:pPr>
              <w:tabs>
                <w:tab w:val="left" w:pos="4253"/>
              </w:tabs>
              <w:spacing w:after="0"/>
              <w:rPr>
                <w:sz w:val="16"/>
                <w:szCs w:val="16"/>
              </w:rPr>
            </w:pPr>
          </w:p>
        </w:tc>
        <w:tc>
          <w:tcPr>
            <w:tcW w:w="440" w:type="pct"/>
          </w:tcPr>
          <w:p w14:paraId="2E6BA653" w14:textId="77777777" w:rsidR="00A44BD3" w:rsidRPr="00C55642" w:rsidRDefault="00A44BD3" w:rsidP="008F0F18">
            <w:pPr>
              <w:tabs>
                <w:tab w:val="left" w:pos="4253"/>
              </w:tabs>
              <w:spacing w:after="0"/>
              <w:rPr>
                <w:sz w:val="16"/>
                <w:szCs w:val="16"/>
              </w:rPr>
            </w:pPr>
          </w:p>
        </w:tc>
      </w:tr>
      <w:tr w:rsidR="00CE2788" w:rsidRPr="00C55642" w14:paraId="6FA711C3" w14:textId="77777777" w:rsidTr="00D72514">
        <w:trPr>
          <w:trHeight w:val="227"/>
        </w:trPr>
        <w:tc>
          <w:tcPr>
            <w:tcW w:w="181" w:type="pct"/>
          </w:tcPr>
          <w:p w14:paraId="76214CEC" w14:textId="12B9311F" w:rsidR="00A44BD3" w:rsidRPr="00C55642" w:rsidRDefault="00A44BD3" w:rsidP="008F0F18">
            <w:pPr>
              <w:tabs>
                <w:tab w:val="left" w:pos="4253"/>
              </w:tabs>
              <w:spacing w:after="0"/>
              <w:rPr>
                <w:sz w:val="16"/>
                <w:szCs w:val="16"/>
              </w:rPr>
            </w:pPr>
            <w:r w:rsidRPr="00C55642">
              <w:rPr>
                <w:sz w:val="16"/>
                <w:szCs w:val="16"/>
              </w:rPr>
              <w:t>2</w:t>
            </w:r>
          </w:p>
        </w:tc>
        <w:tc>
          <w:tcPr>
            <w:tcW w:w="1740" w:type="pct"/>
          </w:tcPr>
          <w:p w14:paraId="7690F3F0" w14:textId="77777777" w:rsidR="00A44BD3" w:rsidRPr="00C55642" w:rsidRDefault="00A44BD3" w:rsidP="008F0F18">
            <w:pPr>
              <w:tabs>
                <w:tab w:val="left" w:pos="4253"/>
              </w:tabs>
              <w:spacing w:after="0"/>
              <w:jc w:val="both"/>
              <w:rPr>
                <w:sz w:val="16"/>
                <w:szCs w:val="16"/>
              </w:rPr>
            </w:pPr>
            <w:r w:rsidRPr="00C55642">
              <w:rPr>
                <w:sz w:val="16"/>
                <w:szCs w:val="16"/>
              </w:rPr>
              <w:t xml:space="preserve">Concrete lining of an irrigation canal that you use </w:t>
            </w:r>
          </w:p>
        </w:tc>
        <w:tc>
          <w:tcPr>
            <w:tcW w:w="400" w:type="pct"/>
          </w:tcPr>
          <w:p w14:paraId="31EB4848" w14:textId="77777777" w:rsidR="00A44BD3" w:rsidRPr="00C55642" w:rsidRDefault="00A44BD3" w:rsidP="008F0F18">
            <w:pPr>
              <w:tabs>
                <w:tab w:val="left" w:pos="4253"/>
              </w:tabs>
              <w:spacing w:after="0"/>
              <w:rPr>
                <w:sz w:val="16"/>
                <w:szCs w:val="16"/>
              </w:rPr>
            </w:pPr>
          </w:p>
        </w:tc>
        <w:tc>
          <w:tcPr>
            <w:tcW w:w="427" w:type="pct"/>
          </w:tcPr>
          <w:p w14:paraId="2A40C301" w14:textId="77777777" w:rsidR="00A44BD3" w:rsidRPr="00C55642" w:rsidRDefault="00A44BD3" w:rsidP="008F0F18">
            <w:pPr>
              <w:tabs>
                <w:tab w:val="left" w:pos="4253"/>
              </w:tabs>
              <w:spacing w:after="0"/>
              <w:rPr>
                <w:sz w:val="16"/>
                <w:szCs w:val="16"/>
              </w:rPr>
            </w:pPr>
          </w:p>
        </w:tc>
        <w:tc>
          <w:tcPr>
            <w:tcW w:w="592" w:type="pct"/>
          </w:tcPr>
          <w:p w14:paraId="1185D6D5" w14:textId="77777777" w:rsidR="00A44BD3" w:rsidRPr="00C55642" w:rsidRDefault="00A44BD3" w:rsidP="008F0F18">
            <w:pPr>
              <w:tabs>
                <w:tab w:val="left" w:pos="4253"/>
              </w:tabs>
              <w:spacing w:after="0"/>
              <w:rPr>
                <w:sz w:val="16"/>
                <w:szCs w:val="16"/>
              </w:rPr>
            </w:pPr>
          </w:p>
        </w:tc>
        <w:tc>
          <w:tcPr>
            <w:tcW w:w="340" w:type="pct"/>
          </w:tcPr>
          <w:p w14:paraId="568F5835" w14:textId="77777777" w:rsidR="00A44BD3" w:rsidRPr="00C55642" w:rsidRDefault="00A44BD3" w:rsidP="008F0F18">
            <w:pPr>
              <w:tabs>
                <w:tab w:val="left" w:pos="4253"/>
              </w:tabs>
              <w:spacing w:after="0"/>
              <w:rPr>
                <w:sz w:val="16"/>
                <w:szCs w:val="16"/>
              </w:rPr>
            </w:pPr>
          </w:p>
        </w:tc>
        <w:tc>
          <w:tcPr>
            <w:tcW w:w="440" w:type="pct"/>
          </w:tcPr>
          <w:p w14:paraId="5437D73F" w14:textId="77777777" w:rsidR="00A44BD3" w:rsidRPr="00C55642" w:rsidRDefault="00A44BD3" w:rsidP="008F0F18">
            <w:pPr>
              <w:tabs>
                <w:tab w:val="left" w:pos="4253"/>
              </w:tabs>
              <w:spacing w:after="0"/>
              <w:rPr>
                <w:sz w:val="16"/>
                <w:szCs w:val="16"/>
              </w:rPr>
            </w:pPr>
          </w:p>
        </w:tc>
        <w:tc>
          <w:tcPr>
            <w:tcW w:w="440" w:type="pct"/>
          </w:tcPr>
          <w:p w14:paraId="7D497E99" w14:textId="77777777" w:rsidR="00A44BD3" w:rsidRPr="00C55642" w:rsidRDefault="00A44BD3" w:rsidP="008F0F18">
            <w:pPr>
              <w:tabs>
                <w:tab w:val="left" w:pos="4253"/>
              </w:tabs>
              <w:spacing w:after="0"/>
              <w:rPr>
                <w:sz w:val="16"/>
                <w:szCs w:val="16"/>
              </w:rPr>
            </w:pPr>
          </w:p>
        </w:tc>
        <w:tc>
          <w:tcPr>
            <w:tcW w:w="440" w:type="pct"/>
          </w:tcPr>
          <w:p w14:paraId="078AB74F" w14:textId="77777777" w:rsidR="00A44BD3" w:rsidRPr="00C55642" w:rsidRDefault="00A44BD3" w:rsidP="008F0F18">
            <w:pPr>
              <w:tabs>
                <w:tab w:val="left" w:pos="4253"/>
              </w:tabs>
              <w:spacing w:after="0"/>
              <w:rPr>
                <w:sz w:val="16"/>
                <w:szCs w:val="16"/>
              </w:rPr>
            </w:pPr>
          </w:p>
        </w:tc>
      </w:tr>
      <w:tr w:rsidR="00CE2788" w:rsidRPr="00C55642" w14:paraId="254202D9" w14:textId="77777777" w:rsidTr="00D72514">
        <w:trPr>
          <w:trHeight w:val="227"/>
        </w:trPr>
        <w:tc>
          <w:tcPr>
            <w:tcW w:w="181" w:type="pct"/>
          </w:tcPr>
          <w:p w14:paraId="77614B4A" w14:textId="0239B162" w:rsidR="00A44BD3" w:rsidRPr="00C55642" w:rsidRDefault="00A44BD3" w:rsidP="008F0F18">
            <w:pPr>
              <w:tabs>
                <w:tab w:val="left" w:pos="4253"/>
              </w:tabs>
              <w:spacing w:after="0"/>
              <w:rPr>
                <w:sz w:val="16"/>
                <w:szCs w:val="16"/>
              </w:rPr>
            </w:pPr>
            <w:r w:rsidRPr="00C55642">
              <w:rPr>
                <w:sz w:val="16"/>
                <w:szCs w:val="16"/>
              </w:rPr>
              <w:t>3</w:t>
            </w:r>
          </w:p>
        </w:tc>
        <w:tc>
          <w:tcPr>
            <w:tcW w:w="1740" w:type="pct"/>
          </w:tcPr>
          <w:p w14:paraId="6A9253FC" w14:textId="77777777" w:rsidR="00A44BD3" w:rsidRPr="00C55642" w:rsidRDefault="00A44BD3" w:rsidP="008F0F18">
            <w:pPr>
              <w:tabs>
                <w:tab w:val="left" w:pos="4253"/>
              </w:tabs>
              <w:spacing w:after="0"/>
              <w:rPr>
                <w:sz w:val="16"/>
                <w:szCs w:val="16"/>
              </w:rPr>
            </w:pPr>
            <w:r w:rsidRPr="00C55642">
              <w:rPr>
                <w:sz w:val="16"/>
                <w:szCs w:val="16"/>
              </w:rPr>
              <w:t>Extension of the area covered by an irrigation system that you use</w:t>
            </w:r>
          </w:p>
        </w:tc>
        <w:tc>
          <w:tcPr>
            <w:tcW w:w="400" w:type="pct"/>
          </w:tcPr>
          <w:p w14:paraId="0AACDF5D" w14:textId="77777777" w:rsidR="00A44BD3" w:rsidRPr="00C55642" w:rsidRDefault="00A44BD3" w:rsidP="008F0F18">
            <w:pPr>
              <w:tabs>
                <w:tab w:val="left" w:pos="4253"/>
              </w:tabs>
              <w:spacing w:after="0"/>
              <w:rPr>
                <w:sz w:val="16"/>
                <w:szCs w:val="16"/>
              </w:rPr>
            </w:pPr>
          </w:p>
        </w:tc>
        <w:tc>
          <w:tcPr>
            <w:tcW w:w="427" w:type="pct"/>
          </w:tcPr>
          <w:p w14:paraId="2501AD15" w14:textId="77777777" w:rsidR="00A44BD3" w:rsidRPr="00C55642" w:rsidRDefault="00A44BD3" w:rsidP="008F0F18">
            <w:pPr>
              <w:tabs>
                <w:tab w:val="left" w:pos="4253"/>
              </w:tabs>
              <w:spacing w:after="0"/>
              <w:rPr>
                <w:sz w:val="16"/>
                <w:szCs w:val="16"/>
              </w:rPr>
            </w:pPr>
          </w:p>
        </w:tc>
        <w:tc>
          <w:tcPr>
            <w:tcW w:w="592" w:type="pct"/>
          </w:tcPr>
          <w:p w14:paraId="4C59BE3E" w14:textId="77777777" w:rsidR="00A44BD3" w:rsidRPr="00C55642" w:rsidRDefault="00A44BD3" w:rsidP="008F0F18">
            <w:pPr>
              <w:tabs>
                <w:tab w:val="left" w:pos="4253"/>
              </w:tabs>
              <w:spacing w:after="0"/>
              <w:rPr>
                <w:sz w:val="16"/>
                <w:szCs w:val="16"/>
              </w:rPr>
            </w:pPr>
          </w:p>
        </w:tc>
        <w:tc>
          <w:tcPr>
            <w:tcW w:w="340" w:type="pct"/>
          </w:tcPr>
          <w:p w14:paraId="29E43288" w14:textId="77777777" w:rsidR="00A44BD3" w:rsidRPr="00C55642" w:rsidRDefault="00A44BD3" w:rsidP="008F0F18">
            <w:pPr>
              <w:tabs>
                <w:tab w:val="left" w:pos="4253"/>
              </w:tabs>
              <w:spacing w:after="0"/>
              <w:rPr>
                <w:sz w:val="16"/>
                <w:szCs w:val="16"/>
              </w:rPr>
            </w:pPr>
          </w:p>
        </w:tc>
        <w:tc>
          <w:tcPr>
            <w:tcW w:w="440" w:type="pct"/>
          </w:tcPr>
          <w:p w14:paraId="3273555D" w14:textId="77777777" w:rsidR="00A44BD3" w:rsidRPr="00C55642" w:rsidRDefault="00A44BD3" w:rsidP="008F0F18">
            <w:pPr>
              <w:tabs>
                <w:tab w:val="left" w:pos="4253"/>
              </w:tabs>
              <w:spacing w:after="0"/>
              <w:rPr>
                <w:sz w:val="16"/>
                <w:szCs w:val="16"/>
              </w:rPr>
            </w:pPr>
          </w:p>
        </w:tc>
        <w:tc>
          <w:tcPr>
            <w:tcW w:w="440" w:type="pct"/>
          </w:tcPr>
          <w:p w14:paraId="0D9E8EFB" w14:textId="77777777" w:rsidR="00A44BD3" w:rsidRPr="00C55642" w:rsidRDefault="00A44BD3" w:rsidP="008F0F18">
            <w:pPr>
              <w:tabs>
                <w:tab w:val="left" w:pos="4253"/>
              </w:tabs>
              <w:spacing w:after="0"/>
              <w:rPr>
                <w:sz w:val="16"/>
                <w:szCs w:val="16"/>
              </w:rPr>
            </w:pPr>
          </w:p>
        </w:tc>
        <w:tc>
          <w:tcPr>
            <w:tcW w:w="440" w:type="pct"/>
          </w:tcPr>
          <w:p w14:paraId="16DFDD85" w14:textId="77777777" w:rsidR="00A44BD3" w:rsidRPr="00C55642" w:rsidRDefault="00A44BD3" w:rsidP="008F0F18">
            <w:pPr>
              <w:tabs>
                <w:tab w:val="left" w:pos="4253"/>
              </w:tabs>
              <w:spacing w:after="0"/>
              <w:rPr>
                <w:sz w:val="16"/>
                <w:szCs w:val="16"/>
              </w:rPr>
            </w:pPr>
          </w:p>
        </w:tc>
      </w:tr>
      <w:tr w:rsidR="00CE2788" w:rsidRPr="00C55642" w14:paraId="67DBA7CE" w14:textId="77777777" w:rsidTr="00D72514">
        <w:trPr>
          <w:trHeight w:val="409"/>
        </w:trPr>
        <w:tc>
          <w:tcPr>
            <w:tcW w:w="181" w:type="pct"/>
          </w:tcPr>
          <w:p w14:paraId="7073F5E7" w14:textId="6B65B8A9" w:rsidR="00A44BD3" w:rsidRPr="00C55642" w:rsidRDefault="00A44BD3" w:rsidP="008F0F18">
            <w:pPr>
              <w:tabs>
                <w:tab w:val="left" w:pos="4253"/>
              </w:tabs>
              <w:spacing w:after="0"/>
              <w:rPr>
                <w:sz w:val="16"/>
                <w:szCs w:val="16"/>
              </w:rPr>
            </w:pPr>
            <w:r w:rsidRPr="00C55642">
              <w:rPr>
                <w:sz w:val="16"/>
                <w:szCs w:val="16"/>
              </w:rPr>
              <w:t>4</w:t>
            </w:r>
          </w:p>
        </w:tc>
        <w:tc>
          <w:tcPr>
            <w:tcW w:w="1740" w:type="pct"/>
          </w:tcPr>
          <w:p w14:paraId="2BAD8C2A" w14:textId="77777777" w:rsidR="00A44BD3" w:rsidRPr="00C55642" w:rsidRDefault="00A44BD3" w:rsidP="008F0F18">
            <w:pPr>
              <w:tabs>
                <w:tab w:val="left" w:pos="4253"/>
              </w:tabs>
              <w:spacing w:after="0"/>
              <w:rPr>
                <w:sz w:val="16"/>
                <w:szCs w:val="16"/>
              </w:rPr>
            </w:pPr>
            <w:r w:rsidRPr="00C55642">
              <w:rPr>
                <w:rFonts w:eastAsia="Times New Roman" w:cs="Times New Roman"/>
                <w:sz w:val="16"/>
                <w:szCs w:val="16"/>
              </w:rPr>
              <w:t xml:space="preserve">Training of members of the Irrigators' Association/Water Users' Association that is linked to an irrigation system that you use, on skills relating to the management of the system?  </w:t>
            </w:r>
          </w:p>
        </w:tc>
        <w:tc>
          <w:tcPr>
            <w:tcW w:w="400" w:type="pct"/>
          </w:tcPr>
          <w:p w14:paraId="3BE6FACE" w14:textId="77777777" w:rsidR="00A44BD3" w:rsidRPr="00C55642" w:rsidRDefault="00A44BD3" w:rsidP="008F0F18">
            <w:pPr>
              <w:tabs>
                <w:tab w:val="left" w:pos="4253"/>
              </w:tabs>
              <w:spacing w:after="0"/>
              <w:rPr>
                <w:sz w:val="16"/>
                <w:szCs w:val="16"/>
              </w:rPr>
            </w:pPr>
          </w:p>
        </w:tc>
        <w:tc>
          <w:tcPr>
            <w:tcW w:w="427" w:type="pct"/>
          </w:tcPr>
          <w:p w14:paraId="2730789E" w14:textId="77777777" w:rsidR="00A44BD3" w:rsidRPr="00C55642" w:rsidRDefault="00A44BD3" w:rsidP="008F0F18">
            <w:pPr>
              <w:tabs>
                <w:tab w:val="left" w:pos="4253"/>
              </w:tabs>
              <w:spacing w:after="0"/>
              <w:rPr>
                <w:sz w:val="16"/>
                <w:szCs w:val="16"/>
              </w:rPr>
            </w:pPr>
          </w:p>
        </w:tc>
        <w:tc>
          <w:tcPr>
            <w:tcW w:w="592" w:type="pct"/>
          </w:tcPr>
          <w:p w14:paraId="09901FB1" w14:textId="77777777" w:rsidR="00A44BD3" w:rsidRPr="00C55642" w:rsidRDefault="00A44BD3" w:rsidP="008F0F18">
            <w:pPr>
              <w:tabs>
                <w:tab w:val="left" w:pos="4253"/>
              </w:tabs>
              <w:spacing w:after="0"/>
              <w:rPr>
                <w:sz w:val="16"/>
                <w:szCs w:val="16"/>
              </w:rPr>
            </w:pPr>
          </w:p>
        </w:tc>
        <w:tc>
          <w:tcPr>
            <w:tcW w:w="340" w:type="pct"/>
          </w:tcPr>
          <w:p w14:paraId="791C780E" w14:textId="77777777" w:rsidR="00A44BD3" w:rsidRPr="00C55642" w:rsidRDefault="00A44BD3" w:rsidP="008F0F18">
            <w:pPr>
              <w:tabs>
                <w:tab w:val="left" w:pos="4253"/>
              </w:tabs>
              <w:spacing w:after="0"/>
              <w:rPr>
                <w:sz w:val="16"/>
                <w:szCs w:val="16"/>
              </w:rPr>
            </w:pPr>
          </w:p>
        </w:tc>
        <w:tc>
          <w:tcPr>
            <w:tcW w:w="440" w:type="pct"/>
          </w:tcPr>
          <w:p w14:paraId="5436981D" w14:textId="77777777" w:rsidR="00A44BD3" w:rsidRPr="00C55642" w:rsidRDefault="00A44BD3" w:rsidP="008F0F18">
            <w:pPr>
              <w:tabs>
                <w:tab w:val="left" w:pos="4253"/>
              </w:tabs>
              <w:spacing w:after="0"/>
              <w:rPr>
                <w:sz w:val="16"/>
                <w:szCs w:val="16"/>
              </w:rPr>
            </w:pPr>
          </w:p>
        </w:tc>
        <w:tc>
          <w:tcPr>
            <w:tcW w:w="440" w:type="pct"/>
          </w:tcPr>
          <w:p w14:paraId="4D766115" w14:textId="77777777" w:rsidR="00A44BD3" w:rsidRPr="00C55642" w:rsidRDefault="00A44BD3" w:rsidP="008F0F18">
            <w:pPr>
              <w:tabs>
                <w:tab w:val="left" w:pos="4253"/>
              </w:tabs>
              <w:spacing w:after="0"/>
              <w:rPr>
                <w:sz w:val="16"/>
                <w:szCs w:val="16"/>
              </w:rPr>
            </w:pPr>
          </w:p>
        </w:tc>
        <w:tc>
          <w:tcPr>
            <w:tcW w:w="440" w:type="pct"/>
          </w:tcPr>
          <w:p w14:paraId="51774695" w14:textId="77777777" w:rsidR="00A44BD3" w:rsidRPr="00C55642" w:rsidRDefault="00A44BD3" w:rsidP="008F0F18">
            <w:pPr>
              <w:tabs>
                <w:tab w:val="left" w:pos="4253"/>
              </w:tabs>
              <w:spacing w:after="0"/>
              <w:rPr>
                <w:sz w:val="16"/>
                <w:szCs w:val="16"/>
              </w:rPr>
            </w:pPr>
          </w:p>
        </w:tc>
      </w:tr>
      <w:tr w:rsidR="00CE2788" w:rsidRPr="00C55642" w14:paraId="4AC34773" w14:textId="77777777" w:rsidTr="00D72514">
        <w:trPr>
          <w:trHeight w:val="227"/>
        </w:trPr>
        <w:tc>
          <w:tcPr>
            <w:tcW w:w="181" w:type="pct"/>
          </w:tcPr>
          <w:p w14:paraId="70C17654" w14:textId="5A6DF178" w:rsidR="00A44BD3" w:rsidRPr="00C55642" w:rsidRDefault="00A44BD3" w:rsidP="008F0F18">
            <w:pPr>
              <w:tabs>
                <w:tab w:val="left" w:pos="4253"/>
              </w:tabs>
              <w:spacing w:after="0"/>
              <w:rPr>
                <w:sz w:val="16"/>
                <w:szCs w:val="16"/>
              </w:rPr>
            </w:pPr>
            <w:r w:rsidRPr="00C55642">
              <w:rPr>
                <w:sz w:val="16"/>
                <w:szCs w:val="16"/>
              </w:rPr>
              <w:t>5</w:t>
            </w:r>
          </w:p>
        </w:tc>
        <w:tc>
          <w:tcPr>
            <w:tcW w:w="1740" w:type="pct"/>
          </w:tcPr>
          <w:p w14:paraId="48E57551" w14:textId="77777777" w:rsidR="00A44BD3" w:rsidRPr="00C55642" w:rsidRDefault="00A44BD3" w:rsidP="008F0F18">
            <w:pPr>
              <w:tabs>
                <w:tab w:val="left" w:pos="4253"/>
              </w:tabs>
              <w:spacing w:after="0"/>
              <w:rPr>
                <w:rFonts w:eastAsia="Times New Roman" w:cs="Times New Roman"/>
                <w:sz w:val="16"/>
                <w:szCs w:val="16"/>
              </w:rPr>
            </w:pPr>
            <w:r w:rsidRPr="00C55642">
              <w:rPr>
                <w:rFonts w:eastAsia="Times New Roman" w:cs="Times New Roman"/>
                <w:sz w:val="16"/>
                <w:szCs w:val="16"/>
              </w:rPr>
              <w:t xml:space="preserve">Training and technology support relating to the </w:t>
            </w:r>
            <w:proofErr w:type="spellStart"/>
            <w:r w:rsidRPr="00C55642">
              <w:rPr>
                <w:rFonts w:eastAsia="Times New Roman" w:cs="Times New Roman"/>
                <w:sz w:val="16"/>
                <w:szCs w:val="16"/>
              </w:rPr>
              <w:t>Palay</w:t>
            </w:r>
            <w:proofErr w:type="spellEnd"/>
            <w:r w:rsidRPr="00C55642">
              <w:rPr>
                <w:rFonts w:eastAsia="Times New Roman" w:cs="Times New Roman"/>
                <w:sz w:val="16"/>
                <w:szCs w:val="16"/>
              </w:rPr>
              <w:t xml:space="preserve"> Check system</w:t>
            </w:r>
          </w:p>
        </w:tc>
        <w:tc>
          <w:tcPr>
            <w:tcW w:w="400" w:type="pct"/>
          </w:tcPr>
          <w:p w14:paraId="25D2878F" w14:textId="77777777" w:rsidR="00A44BD3" w:rsidRPr="00C55642" w:rsidRDefault="00A44BD3" w:rsidP="008F0F18">
            <w:pPr>
              <w:tabs>
                <w:tab w:val="left" w:pos="4253"/>
              </w:tabs>
              <w:spacing w:after="0"/>
              <w:rPr>
                <w:sz w:val="16"/>
                <w:szCs w:val="16"/>
              </w:rPr>
            </w:pPr>
          </w:p>
        </w:tc>
        <w:tc>
          <w:tcPr>
            <w:tcW w:w="427" w:type="pct"/>
          </w:tcPr>
          <w:p w14:paraId="18A73857" w14:textId="77777777" w:rsidR="00A44BD3" w:rsidRPr="00C55642" w:rsidRDefault="00A44BD3" w:rsidP="008F0F18">
            <w:pPr>
              <w:tabs>
                <w:tab w:val="left" w:pos="4253"/>
              </w:tabs>
              <w:spacing w:after="0"/>
              <w:rPr>
                <w:sz w:val="16"/>
                <w:szCs w:val="16"/>
              </w:rPr>
            </w:pPr>
          </w:p>
        </w:tc>
        <w:tc>
          <w:tcPr>
            <w:tcW w:w="592" w:type="pct"/>
          </w:tcPr>
          <w:p w14:paraId="62292EB4" w14:textId="77777777" w:rsidR="00A44BD3" w:rsidRPr="00C55642" w:rsidRDefault="00A44BD3" w:rsidP="008F0F18">
            <w:pPr>
              <w:tabs>
                <w:tab w:val="left" w:pos="4253"/>
              </w:tabs>
              <w:spacing w:after="0"/>
              <w:rPr>
                <w:sz w:val="16"/>
                <w:szCs w:val="16"/>
              </w:rPr>
            </w:pPr>
          </w:p>
        </w:tc>
        <w:tc>
          <w:tcPr>
            <w:tcW w:w="340" w:type="pct"/>
          </w:tcPr>
          <w:p w14:paraId="60F1AC12" w14:textId="77777777" w:rsidR="00A44BD3" w:rsidRPr="00C55642" w:rsidRDefault="00A44BD3" w:rsidP="008F0F18">
            <w:pPr>
              <w:tabs>
                <w:tab w:val="left" w:pos="4253"/>
              </w:tabs>
              <w:spacing w:after="0"/>
              <w:rPr>
                <w:sz w:val="16"/>
                <w:szCs w:val="16"/>
              </w:rPr>
            </w:pPr>
          </w:p>
        </w:tc>
        <w:tc>
          <w:tcPr>
            <w:tcW w:w="440" w:type="pct"/>
          </w:tcPr>
          <w:p w14:paraId="326311F8" w14:textId="77777777" w:rsidR="00A44BD3" w:rsidRPr="00C55642" w:rsidRDefault="00A44BD3" w:rsidP="008F0F18">
            <w:pPr>
              <w:tabs>
                <w:tab w:val="left" w:pos="4253"/>
              </w:tabs>
              <w:spacing w:after="0"/>
              <w:rPr>
                <w:sz w:val="16"/>
                <w:szCs w:val="16"/>
              </w:rPr>
            </w:pPr>
          </w:p>
        </w:tc>
        <w:tc>
          <w:tcPr>
            <w:tcW w:w="440" w:type="pct"/>
          </w:tcPr>
          <w:p w14:paraId="1DB5325C" w14:textId="77777777" w:rsidR="00A44BD3" w:rsidRPr="00C55642" w:rsidRDefault="00A44BD3" w:rsidP="008F0F18">
            <w:pPr>
              <w:tabs>
                <w:tab w:val="left" w:pos="4253"/>
              </w:tabs>
              <w:spacing w:after="0"/>
              <w:rPr>
                <w:sz w:val="16"/>
                <w:szCs w:val="16"/>
              </w:rPr>
            </w:pPr>
          </w:p>
        </w:tc>
        <w:tc>
          <w:tcPr>
            <w:tcW w:w="440" w:type="pct"/>
          </w:tcPr>
          <w:p w14:paraId="4B59B00A" w14:textId="77777777" w:rsidR="00A44BD3" w:rsidRPr="00C55642" w:rsidRDefault="00A44BD3" w:rsidP="008F0F18">
            <w:pPr>
              <w:tabs>
                <w:tab w:val="left" w:pos="4253"/>
              </w:tabs>
              <w:spacing w:after="0"/>
              <w:rPr>
                <w:sz w:val="16"/>
                <w:szCs w:val="16"/>
              </w:rPr>
            </w:pPr>
          </w:p>
        </w:tc>
      </w:tr>
      <w:tr w:rsidR="00CE2788" w:rsidRPr="00C55642" w14:paraId="61E7E54C" w14:textId="77777777" w:rsidTr="00D72514">
        <w:trPr>
          <w:trHeight w:val="233"/>
        </w:trPr>
        <w:tc>
          <w:tcPr>
            <w:tcW w:w="181" w:type="pct"/>
          </w:tcPr>
          <w:p w14:paraId="4098DC1F" w14:textId="0392A979" w:rsidR="00A44BD3" w:rsidRPr="00C55642" w:rsidRDefault="00A44BD3" w:rsidP="008F0F18">
            <w:pPr>
              <w:tabs>
                <w:tab w:val="left" w:pos="4253"/>
              </w:tabs>
              <w:spacing w:after="0"/>
              <w:rPr>
                <w:sz w:val="16"/>
                <w:szCs w:val="16"/>
              </w:rPr>
            </w:pPr>
            <w:r w:rsidRPr="00C55642">
              <w:rPr>
                <w:sz w:val="16"/>
                <w:szCs w:val="16"/>
              </w:rPr>
              <w:t>6</w:t>
            </w:r>
          </w:p>
        </w:tc>
        <w:tc>
          <w:tcPr>
            <w:tcW w:w="1740" w:type="pct"/>
          </w:tcPr>
          <w:p w14:paraId="434166D4" w14:textId="77777777" w:rsidR="00A44BD3" w:rsidRPr="00C55642" w:rsidRDefault="00A44BD3" w:rsidP="008F0F18">
            <w:pPr>
              <w:tabs>
                <w:tab w:val="left" w:pos="4253"/>
              </w:tabs>
              <w:spacing w:after="0"/>
              <w:rPr>
                <w:rFonts w:eastAsia="Times New Roman" w:cs="Times New Roman"/>
                <w:sz w:val="16"/>
                <w:szCs w:val="16"/>
              </w:rPr>
            </w:pPr>
            <w:r w:rsidRPr="00C55642">
              <w:rPr>
                <w:rFonts w:eastAsia="Times New Roman" w:cs="Times New Roman"/>
                <w:sz w:val="16"/>
                <w:szCs w:val="16"/>
              </w:rPr>
              <w:t xml:space="preserve">Training on rice production practices and/or technologies, not linked to </w:t>
            </w:r>
            <w:proofErr w:type="spellStart"/>
            <w:r w:rsidRPr="00C55642">
              <w:rPr>
                <w:rFonts w:eastAsia="Times New Roman" w:cs="Times New Roman"/>
                <w:sz w:val="16"/>
                <w:szCs w:val="16"/>
              </w:rPr>
              <w:t>Palay</w:t>
            </w:r>
            <w:proofErr w:type="spellEnd"/>
            <w:r w:rsidRPr="00C55642">
              <w:rPr>
                <w:rFonts w:eastAsia="Times New Roman" w:cs="Times New Roman"/>
                <w:sz w:val="16"/>
                <w:szCs w:val="16"/>
              </w:rPr>
              <w:t xml:space="preserve"> Check system</w:t>
            </w:r>
          </w:p>
        </w:tc>
        <w:tc>
          <w:tcPr>
            <w:tcW w:w="400" w:type="pct"/>
          </w:tcPr>
          <w:p w14:paraId="3F12BD7D" w14:textId="77777777" w:rsidR="00A44BD3" w:rsidRPr="00C55642" w:rsidRDefault="00A44BD3" w:rsidP="008F0F18">
            <w:pPr>
              <w:tabs>
                <w:tab w:val="left" w:pos="4253"/>
              </w:tabs>
              <w:spacing w:after="0"/>
              <w:rPr>
                <w:sz w:val="16"/>
                <w:szCs w:val="16"/>
              </w:rPr>
            </w:pPr>
          </w:p>
        </w:tc>
        <w:tc>
          <w:tcPr>
            <w:tcW w:w="427" w:type="pct"/>
          </w:tcPr>
          <w:p w14:paraId="4CFC4285" w14:textId="77777777" w:rsidR="00A44BD3" w:rsidRPr="00C55642" w:rsidRDefault="00A44BD3" w:rsidP="008F0F18">
            <w:pPr>
              <w:tabs>
                <w:tab w:val="left" w:pos="4253"/>
              </w:tabs>
              <w:spacing w:after="0"/>
              <w:rPr>
                <w:sz w:val="16"/>
                <w:szCs w:val="16"/>
              </w:rPr>
            </w:pPr>
          </w:p>
        </w:tc>
        <w:tc>
          <w:tcPr>
            <w:tcW w:w="592" w:type="pct"/>
          </w:tcPr>
          <w:p w14:paraId="0490C78E" w14:textId="77777777" w:rsidR="00A44BD3" w:rsidRPr="00C55642" w:rsidRDefault="00A44BD3" w:rsidP="008F0F18">
            <w:pPr>
              <w:tabs>
                <w:tab w:val="left" w:pos="4253"/>
              </w:tabs>
              <w:spacing w:after="0"/>
              <w:rPr>
                <w:sz w:val="16"/>
                <w:szCs w:val="16"/>
              </w:rPr>
            </w:pPr>
          </w:p>
        </w:tc>
        <w:tc>
          <w:tcPr>
            <w:tcW w:w="340" w:type="pct"/>
          </w:tcPr>
          <w:p w14:paraId="414440E4" w14:textId="77777777" w:rsidR="00A44BD3" w:rsidRPr="00C55642" w:rsidRDefault="00A44BD3" w:rsidP="008F0F18">
            <w:pPr>
              <w:tabs>
                <w:tab w:val="left" w:pos="4253"/>
              </w:tabs>
              <w:spacing w:after="0"/>
              <w:rPr>
                <w:sz w:val="16"/>
                <w:szCs w:val="16"/>
              </w:rPr>
            </w:pPr>
          </w:p>
        </w:tc>
        <w:tc>
          <w:tcPr>
            <w:tcW w:w="440" w:type="pct"/>
          </w:tcPr>
          <w:p w14:paraId="727A4E68" w14:textId="77777777" w:rsidR="00A44BD3" w:rsidRPr="00C55642" w:rsidRDefault="00A44BD3" w:rsidP="008F0F18">
            <w:pPr>
              <w:tabs>
                <w:tab w:val="left" w:pos="4253"/>
              </w:tabs>
              <w:spacing w:after="0"/>
              <w:rPr>
                <w:sz w:val="16"/>
                <w:szCs w:val="16"/>
              </w:rPr>
            </w:pPr>
          </w:p>
        </w:tc>
        <w:tc>
          <w:tcPr>
            <w:tcW w:w="440" w:type="pct"/>
          </w:tcPr>
          <w:p w14:paraId="591ED4FB" w14:textId="77777777" w:rsidR="00A44BD3" w:rsidRPr="00C55642" w:rsidRDefault="00A44BD3" w:rsidP="008F0F18">
            <w:pPr>
              <w:tabs>
                <w:tab w:val="left" w:pos="4253"/>
              </w:tabs>
              <w:spacing w:after="0"/>
              <w:rPr>
                <w:sz w:val="16"/>
                <w:szCs w:val="16"/>
              </w:rPr>
            </w:pPr>
          </w:p>
        </w:tc>
        <w:tc>
          <w:tcPr>
            <w:tcW w:w="440" w:type="pct"/>
          </w:tcPr>
          <w:p w14:paraId="0EDD7BED" w14:textId="77777777" w:rsidR="00A44BD3" w:rsidRPr="00C55642" w:rsidRDefault="00A44BD3" w:rsidP="008F0F18">
            <w:pPr>
              <w:tabs>
                <w:tab w:val="left" w:pos="4253"/>
              </w:tabs>
              <w:spacing w:after="0"/>
              <w:rPr>
                <w:sz w:val="16"/>
                <w:szCs w:val="16"/>
              </w:rPr>
            </w:pPr>
          </w:p>
        </w:tc>
      </w:tr>
      <w:tr w:rsidR="00CE2788" w:rsidRPr="00C55642" w14:paraId="01923D2F" w14:textId="77777777" w:rsidTr="00D72514">
        <w:trPr>
          <w:trHeight w:val="409"/>
        </w:trPr>
        <w:tc>
          <w:tcPr>
            <w:tcW w:w="181" w:type="pct"/>
          </w:tcPr>
          <w:p w14:paraId="18548947" w14:textId="362AD6DE" w:rsidR="00A44BD3" w:rsidRPr="00C55642" w:rsidRDefault="00A44BD3" w:rsidP="008F0F18">
            <w:pPr>
              <w:tabs>
                <w:tab w:val="left" w:pos="4253"/>
              </w:tabs>
              <w:spacing w:after="0"/>
              <w:rPr>
                <w:sz w:val="16"/>
                <w:szCs w:val="16"/>
              </w:rPr>
            </w:pPr>
            <w:r w:rsidRPr="00C55642">
              <w:rPr>
                <w:sz w:val="16"/>
                <w:szCs w:val="16"/>
              </w:rPr>
              <w:t>7</w:t>
            </w:r>
          </w:p>
        </w:tc>
        <w:tc>
          <w:tcPr>
            <w:tcW w:w="1740" w:type="pct"/>
          </w:tcPr>
          <w:p w14:paraId="7E231526" w14:textId="77777777" w:rsidR="00A44BD3" w:rsidRPr="00C55642" w:rsidRDefault="00A44BD3" w:rsidP="008F0F18">
            <w:pPr>
              <w:tabs>
                <w:tab w:val="left" w:pos="4253"/>
              </w:tabs>
              <w:spacing w:after="0"/>
              <w:rPr>
                <w:rFonts w:eastAsia="Times New Roman" w:cs="Times New Roman"/>
                <w:sz w:val="16"/>
                <w:szCs w:val="16"/>
              </w:rPr>
            </w:pPr>
            <w:r w:rsidRPr="00C55642">
              <w:rPr>
                <w:rFonts w:eastAsia="Times New Roman" w:cs="Times New Roman"/>
                <w:sz w:val="16"/>
                <w:szCs w:val="16"/>
              </w:rPr>
              <w:t xml:space="preserve">Training on the practices and/or technologies relating to the production of other staple crops, not linked to </w:t>
            </w:r>
            <w:proofErr w:type="spellStart"/>
            <w:r w:rsidRPr="00C55642">
              <w:rPr>
                <w:rFonts w:eastAsia="Times New Roman" w:cs="Times New Roman"/>
                <w:sz w:val="16"/>
                <w:szCs w:val="16"/>
              </w:rPr>
              <w:t>Palay</w:t>
            </w:r>
            <w:proofErr w:type="spellEnd"/>
            <w:r w:rsidRPr="00C55642">
              <w:rPr>
                <w:rFonts w:eastAsia="Times New Roman" w:cs="Times New Roman"/>
                <w:sz w:val="16"/>
                <w:szCs w:val="16"/>
              </w:rPr>
              <w:t xml:space="preserve"> Check system </w:t>
            </w:r>
          </w:p>
        </w:tc>
        <w:tc>
          <w:tcPr>
            <w:tcW w:w="400" w:type="pct"/>
          </w:tcPr>
          <w:p w14:paraId="22EF4107" w14:textId="77777777" w:rsidR="00A44BD3" w:rsidRPr="00C55642" w:rsidRDefault="00A44BD3" w:rsidP="008F0F18">
            <w:pPr>
              <w:tabs>
                <w:tab w:val="left" w:pos="4253"/>
              </w:tabs>
              <w:spacing w:after="0"/>
              <w:rPr>
                <w:sz w:val="16"/>
                <w:szCs w:val="16"/>
              </w:rPr>
            </w:pPr>
          </w:p>
        </w:tc>
        <w:tc>
          <w:tcPr>
            <w:tcW w:w="427" w:type="pct"/>
          </w:tcPr>
          <w:p w14:paraId="4F9E6483" w14:textId="77777777" w:rsidR="00A44BD3" w:rsidRPr="00C55642" w:rsidRDefault="00A44BD3" w:rsidP="008F0F18">
            <w:pPr>
              <w:tabs>
                <w:tab w:val="left" w:pos="4253"/>
              </w:tabs>
              <w:spacing w:after="0"/>
              <w:rPr>
                <w:sz w:val="16"/>
                <w:szCs w:val="16"/>
              </w:rPr>
            </w:pPr>
          </w:p>
        </w:tc>
        <w:tc>
          <w:tcPr>
            <w:tcW w:w="592" w:type="pct"/>
          </w:tcPr>
          <w:p w14:paraId="0A82CD8F" w14:textId="77777777" w:rsidR="00A44BD3" w:rsidRPr="00C55642" w:rsidRDefault="00A44BD3" w:rsidP="008F0F18">
            <w:pPr>
              <w:tabs>
                <w:tab w:val="left" w:pos="4253"/>
              </w:tabs>
              <w:spacing w:after="0"/>
              <w:rPr>
                <w:sz w:val="16"/>
                <w:szCs w:val="16"/>
              </w:rPr>
            </w:pPr>
          </w:p>
        </w:tc>
        <w:tc>
          <w:tcPr>
            <w:tcW w:w="340" w:type="pct"/>
          </w:tcPr>
          <w:p w14:paraId="5714A3DD" w14:textId="77777777" w:rsidR="00A44BD3" w:rsidRPr="00C55642" w:rsidRDefault="00A44BD3" w:rsidP="008F0F18">
            <w:pPr>
              <w:tabs>
                <w:tab w:val="left" w:pos="4253"/>
              </w:tabs>
              <w:spacing w:after="0"/>
              <w:rPr>
                <w:sz w:val="16"/>
                <w:szCs w:val="16"/>
              </w:rPr>
            </w:pPr>
          </w:p>
        </w:tc>
        <w:tc>
          <w:tcPr>
            <w:tcW w:w="440" w:type="pct"/>
          </w:tcPr>
          <w:p w14:paraId="4DDF48F9" w14:textId="77777777" w:rsidR="00A44BD3" w:rsidRPr="00C55642" w:rsidRDefault="00A44BD3" w:rsidP="008F0F18">
            <w:pPr>
              <w:tabs>
                <w:tab w:val="left" w:pos="4253"/>
              </w:tabs>
              <w:spacing w:after="0"/>
              <w:rPr>
                <w:sz w:val="16"/>
                <w:szCs w:val="16"/>
              </w:rPr>
            </w:pPr>
          </w:p>
        </w:tc>
        <w:tc>
          <w:tcPr>
            <w:tcW w:w="440" w:type="pct"/>
          </w:tcPr>
          <w:p w14:paraId="09FF63AF" w14:textId="77777777" w:rsidR="00A44BD3" w:rsidRPr="00C55642" w:rsidRDefault="00A44BD3" w:rsidP="008F0F18">
            <w:pPr>
              <w:tabs>
                <w:tab w:val="left" w:pos="4253"/>
              </w:tabs>
              <w:spacing w:after="0"/>
              <w:rPr>
                <w:sz w:val="16"/>
                <w:szCs w:val="16"/>
              </w:rPr>
            </w:pPr>
          </w:p>
        </w:tc>
        <w:tc>
          <w:tcPr>
            <w:tcW w:w="440" w:type="pct"/>
          </w:tcPr>
          <w:p w14:paraId="259FE148" w14:textId="77777777" w:rsidR="00A44BD3" w:rsidRPr="00C55642" w:rsidRDefault="00A44BD3" w:rsidP="008F0F18">
            <w:pPr>
              <w:tabs>
                <w:tab w:val="left" w:pos="4253"/>
              </w:tabs>
              <w:spacing w:after="0"/>
              <w:rPr>
                <w:sz w:val="16"/>
                <w:szCs w:val="16"/>
              </w:rPr>
            </w:pPr>
          </w:p>
        </w:tc>
      </w:tr>
      <w:tr w:rsidR="00CE2788" w:rsidRPr="00C55642" w14:paraId="19851E35" w14:textId="77777777" w:rsidTr="00D72514">
        <w:trPr>
          <w:trHeight w:val="409"/>
        </w:trPr>
        <w:tc>
          <w:tcPr>
            <w:tcW w:w="181" w:type="pct"/>
          </w:tcPr>
          <w:p w14:paraId="6241E620" w14:textId="219EBF7E" w:rsidR="00A44BD3" w:rsidRPr="00C55642" w:rsidRDefault="00A44BD3" w:rsidP="008F0F18">
            <w:pPr>
              <w:tabs>
                <w:tab w:val="left" w:pos="4253"/>
              </w:tabs>
              <w:spacing w:after="0"/>
              <w:rPr>
                <w:sz w:val="16"/>
                <w:szCs w:val="16"/>
              </w:rPr>
            </w:pPr>
            <w:r w:rsidRPr="00C55642">
              <w:rPr>
                <w:sz w:val="16"/>
                <w:szCs w:val="16"/>
              </w:rPr>
              <w:t>8</w:t>
            </w:r>
          </w:p>
        </w:tc>
        <w:tc>
          <w:tcPr>
            <w:tcW w:w="1740" w:type="pct"/>
          </w:tcPr>
          <w:p w14:paraId="1526405B" w14:textId="77777777" w:rsidR="00A44BD3" w:rsidRPr="00C55642" w:rsidRDefault="00A44BD3" w:rsidP="008F0F18">
            <w:pPr>
              <w:tabs>
                <w:tab w:val="left" w:pos="4253"/>
              </w:tabs>
              <w:spacing w:after="0"/>
            </w:pPr>
            <w:r w:rsidRPr="00C55642">
              <w:rPr>
                <w:rFonts w:eastAsia="Times New Roman" w:cs="Times New Roman"/>
                <w:sz w:val="16"/>
                <w:szCs w:val="16"/>
              </w:rPr>
              <w:t xml:space="preserve">Training on the practices and/or technologies relating to the production of cash crops, not linked to </w:t>
            </w:r>
            <w:proofErr w:type="spellStart"/>
            <w:r w:rsidRPr="00C55642">
              <w:rPr>
                <w:rFonts w:eastAsia="Times New Roman" w:cs="Times New Roman"/>
                <w:sz w:val="16"/>
                <w:szCs w:val="16"/>
              </w:rPr>
              <w:t>Palay</w:t>
            </w:r>
            <w:proofErr w:type="spellEnd"/>
            <w:r w:rsidRPr="00C55642">
              <w:rPr>
                <w:rFonts w:eastAsia="Times New Roman" w:cs="Times New Roman"/>
                <w:sz w:val="16"/>
                <w:szCs w:val="16"/>
              </w:rPr>
              <w:t xml:space="preserve"> Check system</w:t>
            </w:r>
          </w:p>
        </w:tc>
        <w:tc>
          <w:tcPr>
            <w:tcW w:w="400" w:type="pct"/>
          </w:tcPr>
          <w:p w14:paraId="777FA31F" w14:textId="77777777" w:rsidR="00A44BD3" w:rsidRPr="00C55642" w:rsidRDefault="00A44BD3" w:rsidP="008F0F18">
            <w:pPr>
              <w:tabs>
                <w:tab w:val="left" w:pos="4253"/>
              </w:tabs>
              <w:spacing w:after="0"/>
              <w:rPr>
                <w:sz w:val="16"/>
                <w:szCs w:val="16"/>
              </w:rPr>
            </w:pPr>
          </w:p>
        </w:tc>
        <w:tc>
          <w:tcPr>
            <w:tcW w:w="427" w:type="pct"/>
          </w:tcPr>
          <w:p w14:paraId="76A1C1B6" w14:textId="77777777" w:rsidR="00A44BD3" w:rsidRPr="00C55642" w:rsidRDefault="00A44BD3" w:rsidP="008F0F18">
            <w:pPr>
              <w:tabs>
                <w:tab w:val="left" w:pos="4253"/>
              </w:tabs>
              <w:spacing w:after="0"/>
              <w:rPr>
                <w:sz w:val="16"/>
                <w:szCs w:val="16"/>
              </w:rPr>
            </w:pPr>
          </w:p>
        </w:tc>
        <w:tc>
          <w:tcPr>
            <w:tcW w:w="592" w:type="pct"/>
          </w:tcPr>
          <w:p w14:paraId="36916139" w14:textId="77777777" w:rsidR="00A44BD3" w:rsidRPr="00C55642" w:rsidRDefault="00A44BD3" w:rsidP="008F0F18">
            <w:pPr>
              <w:tabs>
                <w:tab w:val="left" w:pos="4253"/>
              </w:tabs>
              <w:spacing w:after="0"/>
              <w:rPr>
                <w:sz w:val="16"/>
                <w:szCs w:val="16"/>
              </w:rPr>
            </w:pPr>
          </w:p>
        </w:tc>
        <w:tc>
          <w:tcPr>
            <w:tcW w:w="340" w:type="pct"/>
          </w:tcPr>
          <w:p w14:paraId="024B9629" w14:textId="77777777" w:rsidR="00A44BD3" w:rsidRPr="00C55642" w:rsidRDefault="00A44BD3" w:rsidP="008F0F18">
            <w:pPr>
              <w:tabs>
                <w:tab w:val="left" w:pos="4253"/>
              </w:tabs>
              <w:spacing w:after="0"/>
              <w:rPr>
                <w:sz w:val="16"/>
                <w:szCs w:val="16"/>
              </w:rPr>
            </w:pPr>
          </w:p>
        </w:tc>
        <w:tc>
          <w:tcPr>
            <w:tcW w:w="440" w:type="pct"/>
          </w:tcPr>
          <w:p w14:paraId="28CC5D31" w14:textId="77777777" w:rsidR="00A44BD3" w:rsidRPr="00C55642" w:rsidRDefault="00A44BD3" w:rsidP="008F0F18">
            <w:pPr>
              <w:tabs>
                <w:tab w:val="left" w:pos="4253"/>
              </w:tabs>
              <w:spacing w:after="0"/>
              <w:rPr>
                <w:sz w:val="16"/>
                <w:szCs w:val="16"/>
              </w:rPr>
            </w:pPr>
          </w:p>
        </w:tc>
        <w:tc>
          <w:tcPr>
            <w:tcW w:w="440" w:type="pct"/>
          </w:tcPr>
          <w:p w14:paraId="431FE06B" w14:textId="77777777" w:rsidR="00A44BD3" w:rsidRPr="00C55642" w:rsidRDefault="00A44BD3" w:rsidP="008F0F18">
            <w:pPr>
              <w:tabs>
                <w:tab w:val="left" w:pos="4253"/>
              </w:tabs>
              <w:spacing w:after="0"/>
              <w:rPr>
                <w:sz w:val="16"/>
                <w:szCs w:val="16"/>
              </w:rPr>
            </w:pPr>
          </w:p>
        </w:tc>
        <w:tc>
          <w:tcPr>
            <w:tcW w:w="440" w:type="pct"/>
          </w:tcPr>
          <w:p w14:paraId="38F13B85" w14:textId="77777777" w:rsidR="00A44BD3" w:rsidRPr="00C55642" w:rsidRDefault="00A44BD3" w:rsidP="008F0F18">
            <w:pPr>
              <w:tabs>
                <w:tab w:val="left" w:pos="4253"/>
              </w:tabs>
              <w:spacing w:after="0"/>
              <w:rPr>
                <w:sz w:val="16"/>
                <w:szCs w:val="16"/>
              </w:rPr>
            </w:pPr>
          </w:p>
        </w:tc>
      </w:tr>
      <w:tr w:rsidR="00CE2788" w:rsidRPr="00C55642" w14:paraId="3263A103" w14:textId="77777777" w:rsidTr="00D72514">
        <w:trPr>
          <w:trHeight w:val="215"/>
        </w:trPr>
        <w:tc>
          <w:tcPr>
            <w:tcW w:w="181" w:type="pct"/>
          </w:tcPr>
          <w:p w14:paraId="22E49645" w14:textId="447625D2" w:rsidR="00A44BD3" w:rsidRPr="00C55642" w:rsidRDefault="00A44BD3" w:rsidP="008F0F18">
            <w:pPr>
              <w:tabs>
                <w:tab w:val="left" w:pos="4253"/>
              </w:tabs>
              <w:spacing w:after="0"/>
              <w:rPr>
                <w:sz w:val="16"/>
                <w:szCs w:val="16"/>
              </w:rPr>
            </w:pPr>
            <w:r w:rsidRPr="00C55642">
              <w:rPr>
                <w:sz w:val="16"/>
                <w:szCs w:val="16"/>
              </w:rPr>
              <w:t>9</w:t>
            </w:r>
          </w:p>
        </w:tc>
        <w:tc>
          <w:tcPr>
            <w:tcW w:w="1740" w:type="pct"/>
          </w:tcPr>
          <w:p w14:paraId="3665A5B1" w14:textId="77777777" w:rsidR="00A44BD3" w:rsidRPr="00C55642" w:rsidRDefault="00A44BD3" w:rsidP="008F0F18">
            <w:pPr>
              <w:tabs>
                <w:tab w:val="left" w:pos="4253"/>
              </w:tabs>
              <w:spacing w:after="0"/>
              <w:rPr>
                <w:rFonts w:eastAsia="Times New Roman" w:cs="Times New Roman"/>
                <w:sz w:val="16"/>
                <w:szCs w:val="16"/>
              </w:rPr>
            </w:pPr>
            <w:r w:rsidRPr="00C55642">
              <w:rPr>
                <w:rFonts w:eastAsia="Times New Roman" w:cs="Times New Roman"/>
                <w:sz w:val="16"/>
                <w:szCs w:val="16"/>
              </w:rPr>
              <w:t xml:space="preserve">Training on water management practices and technologies, not linked to </w:t>
            </w:r>
            <w:proofErr w:type="spellStart"/>
            <w:r w:rsidRPr="00C55642">
              <w:rPr>
                <w:rFonts w:eastAsia="Times New Roman" w:cs="Times New Roman"/>
                <w:sz w:val="16"/>
                <w:szCs w:val="16"/>
              </w:rPr>
              <w:t>Palay</w:t>
            </w:r>
            <w:proofErr w:type="spellEnd"/>
            <w:r w:rsidRPr="00C55642">
              <w:rPr>
                <w:rFonts w:eastAsia="Times New Roman" w:cs="Times New Roman"/>
                <w:sz w:val="16"/>
                <w:szCs w:val="16"/>
              </w:rPr>
              <w:t xml:space="preserve"> Check system</w:t>
            </w:r>
          </w:p>
        </w:tc>
        <w:tc>
          <w:tcPr>
            <w:tcW w:w="400" w:type="pct"/>
          </w:tcPr>
          <w:p w14:paraId="74923BDB" w14:textId="77777777" w:rsidR="00A44BD3" w:rsidRPr="00C55642" w:rsidRDefault="00A44BD3" w:rsidP="008F0F18">
            <w:pPr>
              <w:tabs>
                <w:tab w:val="left" w:pos="4253"/>
              </w:tabs>
              <w:spacing w:after="0"/>
              <w:rPr>
                <w:sz w:val="16"/>
                <w:szCs w:val="16"/>
              </w:rPr>
            </w:pPr>
          </w:p>
        </w:tc>
        <w:tc>
          <w:tcPr>
            <w:tcW w:w="427" w:type="pct"/>
          </w:tcPr>
          <w:p w14:paraId="290F487B" w14:textId="77777777" w:rsidR="00A44BD3" w:rsidRPr="00C55642" w:rsidRDefault="00A44BD3" w:rsidP="008F0F18">
            <w:pPr>
              <w:tabs>
                <w:tab w:val="left" w:pos="4253"/>
              </w:tabs>
              <w:spacing w:after="0"/>
              <w:rPr>
                <w:sz w:val="16"/>
                <w:szCs w:val="16"/>
              </w:rPr>
            </w:pPr>
          </w:p>
        </w:tc>
        <w:tc>
          <w:tcPr>
            <w:tcW w:w="592" w:type="pct"/>
          </w:tcPr>
          <w:p w14:paraId="4A5C5D57" w14:textId="77777777" w:rsidR="00A44BD3" w:rsidRPr="00C55642" w:rsidRDefault="00A44BD3" w:rsidP="008F0F18">
            <w:pPr>
              <w:tabs>
                <w:tab w:val="left" w:pos="4253"/>
              </w:tabs>
              <w:spacing w:after="0"/>
              <w:rPr>
                <w:sz w:val="16"/>
                <w:szCs w:val="16"/>
              </w:rPr>
            </w:pPr>
          </w:p>
        </w:tc>
        <w:tc>
          <w:tcPr>
            <w:tcW w:w="340" w:type="pct"/>
          </w:tcPr>
          <w:p w14:paraId="5475B775" w14:textId="77777777" w:rsidR="00A44BD3" w:rsidRPr="00C55642" w:rsidRDefault="00A44BD3" w:rsidP="008F0F18">
            <w:pPr>
              <w:tabs>
                <w:tab w:val="left" w:pos="4253"/>
              </w:tabs>
              <w:spacing w:after="0"/>
              <w:rPr>
                <w:sz w:val="16"/>
                <w:szCs w:val="16"/>
              </w:rPr>
            </w:pPr>
          </w:p>
        </w:tc>
        <w:tc>
          <w:tcPr>
            <w:tcW w:w="440" w:type="pct"/>
          </w:tcPr>
          <w:p w14:paraId="430BF013" w14:textId="77777777" w:rsidR="00A44BD3" w:rsidRPr="00C55642" w:rsidRDefault="00A44BD3" w:rsidP="008F0F18">
            <w:pPr>
              <w:tabs>
                <w:tab w:val="left" w:pos="4253"/>
              </w:tabs>
              <w:spacing w:after="0"/>
              <w:rPr>
                <w:sz w:val="16"/>
                <w:szCs w:val="16"/>
              </w:rPr>
            </w:pPr>
          </w:p>
        </w:tc>
        <w:tc>
          <w:tcPr>
            <w:tcW w:w="440" w:type="pct"/>
          </w:tcPr>
          <w:p w14:paraId="3C05EA4F" w14:textId="77777777" w:rsidR="00A44BD3" w:rsidRPr="00C55642" w:rsidRDefault="00A44BD3" w:rsidP="008F0F18">
            <w:pPr>
              <w:tabs>
                <w:tab w:val="left" w:pos="4253"/>
              </w:tabs>
              <w:spacing w:after="0"/>
              <w:rPr>
                <w:sz w:val="16"/>
                <w:szCs w:val="16"/>
              </w:rPr>
            </w:pPr>
          </w:p>
        </w:tc>
        <w:tc>
          <w:tcPr>
            <w:tcW w:w="440" w:type="pct"/>
          </w:tcPr>
          <w:p w14:paraId="49FAB7A2" w14:textId="77777777" w:rsidR="00A44BD3" w:rsidRPr="00C55642" w:rsidRDefault="00A44BD3" w:rsidP="008F0F18">
            <w:pPr>
              <w:tabs>
                <w:tab w:val="left" w:pos="4253"/>
              </w:tabs>
              <w:spacing w:after="0"/>
              <w:rPr>
                <w:sz w:val="16"/>
                <w:szCs w:val="16"/>
              </w:rPr>
            </w:pPr>
          </w:p>
        </w:tc>
      </w:tr>
      <w:tr w:rsidR="00CE2788" w:rsidRPr="00C55642" w14:paraId="0AD3E728" w14:textId="77777777" w:rsidTr="00D72514">
        <w:trPr>
          <w:trHeight w:val="242"/>
        </w:trPr>
        <w:tc>
          <w:tcPr>
            <w:tcW w:w="181" w:type="pct"/>
          </w:tcPr>
          <w:p w14:paraId="3324BDCB" w14:textId="22D34184" w:rsidR="00A44BD3" w:rsidRPr="00C55642" w:rsidRDefault="00A44BD3" w:rsidP="008F0F18">
            <w:pPr>
              <w:tabs>
                <w:tab w:val="left" w:pos="4253"/>
              </w:tabs>
              <w:spacing w:after="0"/>
              <w:rPr>
                <w:sz w:val="16"/>
                <w:szCs w:val="16"/>
              </w:rPr>
            </w:pPr>
            <w:r w:rsidRPr="00C55642">
              <w:rPr>
                <w:sz w:val="16"/>
                <w:szCs w:val="16"/>
              </w:rPr>
              <w:t>10</w:t>
            </w:r>
          </w:p>
        </w:tc>
        <w:tc>
          <w:tcPr>
            <w:tcW w:w="1740" w:type="pct"/>
          </w:tcPr>
          <w:p w14:paraId="2391D616" w14:textId="77777777" w:rsidR="00A44BD3" w:rsidRPr="00C55642" w:rsidRDefault="00A44BD3" w:rsidP="008F0F18">
            <w:pPr>
              <w:tabs>
                <w:tab w:val="left" w:pos="4253"/>
              </w:tabs>
              <w:spacing w:after="0"/>
              <w:rPr>
                <w:rFonts w:eastAsia="Times New Roman" w:cs="Times New Roman"/>
                <w:sz w:val="16"/>
                <w:szCs w:val="16"/>
              </w:rPr>
            </w:pPr>
            <w:r w:rsidRPr="00C55642">
              <w:rPr>
                <w:rFonts w:eastAsia="Times New Roman" w:cs="Times New Roman"/>
                <w:sz w:val="16"/>
                <w:szCs w:val="16"/>
              </w:rPr>
              <w:t xml:space="preserve">Training on agricultural post- harvest practices and or technologies, not linked to </w:t>
            </w:r>
            <w:proofErr w:type="spellStart"/>
            <w:r w:rsidRPr="00C55642">
              <w:rPr>
                <w:rFonts w:eastAsia="Times New Roman" w:cs="Times New Roman"/>
                <w:sz w:val="16"/>
                <w:szCs w:val="16"/>
              </w:rPr>
              <w:t>Palay</w:t>
            </w:r>
            <w:proofErr w:type="spellEnd"/>
            <w:r w:rsidRPr="00C55642">
              <w:rPr>
                <w:rFonts w:eastAsia="Times New Roman" w:cs="Times New Roman"/>
                <w:sz w:val="16"/>
                <w:szCs w:val="16"/>
              </w:rPr>
              <w:t xml:space="preserve"> Check system</w:t>
            </w:r>
          </w:p>
        </w:tc>
        <w:tc>
          <w:tcPr>
            <w:tcW w:w="400" w:type="pct"/>
          </w:tcPr>
          <w:p w14:paraId="2CCECC75" w14:textId="77777777" w:rsidR="00A44BD3" w:rsidRPr="00C55642" w:rsidRDefault="00A44BD3" w:rsidP="008F0F18">
            <w:pPr>
              <w:tabs>
                <w:tab w:val="left" w:pos="4253"/>
              </w:tabs>
              <w:spacing w:after="0"/>
              <w:rPr>
                <w:sz w:val="16"/>
                <w:szCs w:val="16"/>
              </w:rPr>
            </w:pPr>
          </w:p>
        </w:tc>
        <w:tc>
          <w:tcPr>
            <w:tcW w:w="427" w:type="pct"/>
          </w:tcPr>
          <w:p w14:paraId="14865C67" w14:textId="77777777" w:rsidR="00A44BD3" w:rsidRPr="00C55642" w:rsidRDefault="00A44BD3" w:rsidP="008F0F18">
            <w:pPr>
              <w:tabs>
                <w:tab w:val="left" w:pos="4253"/>
              </w:tabs>
              <w:spacing w:after="0"/>
              <w:rPr>
                <w:sz w:val="16"/>
                <w:szCs w:val="16"/>
              </w:rPr>
            </w:pPr>
          </w:p>
        </w:tc>
        <w:tc>
          <w:tcPr>
            <w:tcW w:w="592" w:type="pct"/>
          </w:tcPr>
          <w:p w14:paraId="0193A23B" w14:textId="77777777" w:rsidR="00A44BD3" w:rsidRPr="00C55642" w:rsidRDefault="00A44BD3" w:rsidP="008F0F18">
            <w:pPr>
              <w:tabs>
                <w:tab w:val="left" w:pos="4253"/>
              </w:tabs>
              <w:spacing w:after="0"/>
              <w:rPr>
                <w:sz w:val="16"/>
                <w:szCs w:val="16"/>
              </w:rPr>
            </w:pPr>
          </w:p>
        </w:tc>
        <w:tc>
          <w:tcPr>
            <w:tcW w:w="340" w:type="pct"/>
          </w:tcPr>
          <w:p w14:paraId="17C35780" w14:textId="77777777" w:rsidR="00A44BD3" w:rsidRPr="00C55642" w:rsidRDefault="00A44BD3" w:rsidP="008F0F18">
            <w:pPr>
              <w:tabs>
                <w:tab w:val="left" w:pos="4253"/>
              </w:tabs>
              <w:spacing w:after="0"/>
              <w:rPr>
                <w:sz w:val="16"/>
                <w:szCs w:val="16"/>
              </w:rPr>
            </w:pPr>
          </w:p>
        </w:tc>
        <w:tc>
          <w:tcPr>
            <w:tcW w:w="440" w:type="pct"/>
          </w:tcPr>
          <w:p w14:paraId="3C008778" w14:textId="77777777" w:rsidR="00A44BD3" w:rsidRPr="00C55642" w:rsidRDefault="00A44BD3" w:rsidP="008F0F18">
            <w:pPr>
              <w:tabs>
                <w:tab w:val="left" w:pos="4253"/>
              </w:tabs>
              <w:spacing w:after="0"/>
              <w:rPr>
                <w:sz w:val="16"/>
                <w:szCs w:val="16"/>
              </w:rPr>
            </w:pPr>
          </w:p>
        </w:tc>
        <w:tc>
          <w:tcPr>
            <w:tcW w:w="440" w:type="pct"/>
          </w:tcPr>
          <w:p w14:paraId="7B59CDE2" w14:textId="77777777" w:rsidR="00A44BD3" w:rsidRPr="00C55642" w:rsidRDefault="00A44BD3" w:rsidP="008F0F18">
            <w:pPr>
              <w:tabs>
                <w:tab w:val="left" w:pos="4253"/>
              </w:tabs>
              <w:spacing w:after="0"/>
              <w:rPr>
                <w:sz w:val="16"/>
                <w:szCs w:val="16"/>
              </w:rPr>
            </w:pPr>
          </w:p>
        </w:tc>
        <w:tc>
          <w:tcPr>
            <w:tcW w:w="440" w:type="pct"/>
          </w:tcPr>
          <w:p w14:paraId="3F3C63F8" w14:textId="77777777" w:rsidR="00A44BD3" w:rsidRPr="00C55642" w:rsidRDefault="00A44BD3" w:rsidP="008F0F18">
            <w:pPr>
              <w:tabs>
                <w:tab w:val="left" w:pos="4253"/>
              </w:tabs>
              <w:spacing w:after="0"/>
              <w:rPr>
                <w:sz w:val="16"/>
                <w:szCs w:val="16"/>
              </w:rPr>
            </w:pPr>
          </w:p>
        </w:tc>
      </w:tr>
      <w:tr w:rsidR="00CE2788" w:rsidRPr="00C55642" w14:paraId="7EEAD3B8" w14:textId="77777777" w:rsidTr="00D72514">
        <w:trPr>
          <w:trHeight w:val="278"/>
        </w:trPr>
        <w:tc>
          <w:tcPr>
            <w:tcW w:w="181" w:type="pct"/>
          </w:tcPr>
          <w:p w14:paraId="7E5796A2" w14:textId="19F23880" w:rsidR="00A44BD3" w:rsidRPr="00C55642" w:rsidRDefault="00A44BD3" w:rsidP="008F0F18">
            <w:pPr>
              <w:tabs>
                <w:tab w:val="left" w:pos="4253"/>
              </w:tabs>
              <w:spacing w:after="0"/>
              <w:rPr>
                <w:sz w:val="16"/>
                <w:szCs w:val="16"/>
              </w:rPr>
            </w:pPr>
            <w:r w:rsidRPr="00C55642">
              <w:rPr>
                <w:sz w:val="16"/>
                <w:szCs w:val="16"/>
              </w:rPr>
              <w:t>11</w:t>
            </w:r>
          </w:p>
        </w:tc>
        <w:tc>
          <w:tcPr>
            <w:tcW w:w="1740" w:type="pct"/>
          </w:tcPr>
          <w:p w14:paraId="013AD265" w14:textId="77777777" w:rsidR="00A44BD3" w:rsidRPr="00C55642" w:rsidRDefault="00A44BD3" w:rsidP="008F0F18">
            <w:pPr>
              <w:tabs>
                <w:tab w:val="left" w:pos="4253"/>
              </w:tabs>
              <w:spacing w:after="0"/>
              <w:rPr>
                <w:rFonts w:eastAsia="Times New Roman" w:cs="Times New Roman"/>
                <w:sz w:val="16"/>
                <w:szCs w:val="16"/>
              </w:rPr>
            </w:pPr>
            <w:r w:rsidRPr="00C55642">
              <w:rPr>
                <w:rFonts w:eastAsia="Times New Roman" w:cs="Times New Roman"/>
                <w:sz w:val="16"/>
                <w:szCs w:val="16"/>
              </w:rPr>
              <w:t xml:space="preserve">Training on agricultural marketing practices and/or technologies, not linked to </w:t>
            </w:r>
            <w:proofErr w:type="spellStart"/>
            <w:r w:rsidRPr="00C55642">
              <w:rPr>
                <w:rFonts w:eastAsia="Times New Roman" w:cs="Times New Roman"/>
                <w:sz w:val="16"/>
                <w:szCs w:val="16"/>
              </w:rPr>
              <w:t>Palay</w:t>
            </w:r>
            <w:proofErr w:type="spellEnd"/>
            <w:r w:rsidRPr="00C55642">
              <w:rPr>
                <w:rFonts w:eastAsia="Times New Roman" w:cs="Times New Roman"/>
                <w:sz w:val="16"/>
                <w:szCs w:val="16"/>
              </w:rPr>
              <w:t xml:space="preserve"> Check system</w:t>
            </w:r>
          </w:p>
        </w:tc>
        <w:tc>
          <w:tcPr>
            <w:tcW w:w="400" w:type="pct"/>
          </w:tcPr>
          <w:p w14:paraId="48A624D0" w14:textId="77777777" w:rsidR="00A44BD3" w:rsidRPr="00C55642" w:rsidRDefault="00A44BD3" w:rsidP="008F0F18">
            <w:pPr>
              <w:tabs>
                <w:tab w:val="left" w:pos="4253"/>
              </w:tabs>
              <w:spacing w:after="0"/>
              <w:rPr>
                <w:sz w:val="16"/>
                <w:szCs w:val="16"/>
              </w:rPr>
            </w:pPr>
          </w:p>
        </w:tc>
        <w:tc>
          <w:tcPr>
            <w:tcW w:w="427" w:type="pct"/>
          </w:tcPr>
          <w:p w14:paraId="28DF1B47" w14:textId="77777777" w:rsidR="00A44BD3" w:rsidRPr="00C55642" w:rsidRDefault="00A44BD3" w:rsidP="008F0F18">
            <w:pPr>
              <w:tabs>
                <w:tab w:val="left" w:pos="4253"/>
              </w:tabs>
              <w:spacing w:after="0"/>
              <w:rPr>
                <w:sz w:val="16"/>
                <w:szCs w:val="16"/>
              </w:rPr>
            </w:pPr>
          </w:p>
        </w:tc>
        <w:tc>
          <w:tcPr>
            <w:tcW w:w="592" w:type="pct"/>
          </w:tcPr>
          <w:p w14:paraId="12263E53" w14:textId="77777777" w:rsidR="00A44BD3" w:rsidRPr="00C55642" w:rsidRDefault="00A44BD3" w:rsidP="008F0F18">
            <w:pPr>
              <w:tabs>
                <w:tab w:val="left" w:pos="4253"/>
              </w:tabs>
              <w:spacing w:after="0"/>
              <w:rPr>
                <w:sz w:val="16"/>
                <w:szCs w:val="16"/>
              </w:rPr>
            </w:pPr>
          </w:p>
        </w:tc>
        <w:tc>
          <w:tcPr>
            <w:tcW w:w="340" w:type="pct"/>
          </w:tcPr>
          <w:p w14:paraId="6031AD39" w14:textId="77777777" w:rsidR="00A44BD3" w:rsidRPr="00C55642" w:rsidRDefault="00A44BD3" w:rsidP="008F0F18">
            <w:pPr>
              <w:tabs>
                <w:tab w:val="left" w:pos="4253"/>
              </w:tabs>
              <w:spacing w:after="0"/>
              <w:rPr>
                <w:sz w:val="16"/>
                <w:szCs w:val="16"/>
              </w:rPr>
            </w:pPr>
          </w:p>
        </w:tc>
        <w:tc>
          <w:tcPr>
            <w:tcW w:w="440" w:type="pct"/>
          </w:tcPr>
          <w:p w14:paraId="6CCF50F3" w14:textId="77777777" w:rsidR="00A44BD3" w:rsidRPr="00C55642" w:rsidRDefault="00A44BD3" w:rsidP="008F0F18">
            <w:pPr>
              <w:tabs>
                <w:tab w:val="left" w:pos="4253"/>
              </w:tabs>
              <w:spacing w:after="0"/>
              <w:rPr>
                <w:sz w:val="16"/>
                <w:szCs w:val="16"/>
              </w:rPr>
            </w:pPr>
          </w:p>
        </w:tc>
        <w:tc>
          <w:tcPr>
            <w:tcW w:w="440" w:type="pct"/>
          </w:tcPr>
          <w:p w14:paraId="68617409" w14:textId="77777777" w:rsidR="00A44BD3" w:rsidRPr="00C55642" w:rsidRDefault="00A44BD3" w:rsidP="008F0F18">
            <w:pPr>
              <w:tabs>
                <w:tab w:val="left" w:pos="4253"/>
              </w:tabs>
              <w:spacing w:after="0"/>
              <w:rPr>
                <w:sz w:val="16"/>
                <w:szCs w:val="16"/>
              </w:rPr>
            </w:pPr>
          </w:p>
        </w:tc>
        <w:tc>
          <w:tcPr>
            <w:tcW w:w="440" w:type="pct"/>
          </w:tcPr>
          <w:p w14:paraId="7DAD5D8D" w14:textId="77777777" w:rsidR="00A44BD3" w:rsidRPr="00C55642" w:rsidRDefault="00A44BD3" w:rsidP="008F0F18">
            <w:pPr>
              <w:tabs>
                <w:tab w:val="left" w:pos="4253"/>
              </w:tabs>
              <w:spacing w:after="0"/>
              <w:rPr>
                <w:sz w:val="16"/>
                <w:szCs w:val="16"/>
              </w:rPr>
            </w:pPr>
          </w:p>
        </w:tc>
      </w:tr>
      <w:tr w:rsidR="00CE2788" w:rsidRPr="00C55642" w14:paraId="2BFAF5CA" w14:textId="77777777" w:rsidTr="00D72514">
        <w:trPr>
          <w:trHeight w:val="227"/>
        </w:trPr>
        <w:tc>
          <w:tcPr>
            <w:tcW w:w="181" w:type="pct"/>
          </w:tcPr>
          <w:p w14:paraId="11C93075" w14:textId="2E8FFC84" w:rsidR="00A44BD3" w:rsidRPr="00C55642" w:rsidRDefault="00A44BD3" w:rsidP="008F0F18">
            <w:pPr>
              <w:tabs>
                <w:tab w:val="left" w:pos="4253"/>
              </w:tabs>
              <w:spacing w:after="0"/>
              <w:rPr>
                <w:sz w:val="16"/>
                <w:szCs w:val="16"/>
              </w:rPr>
            </w:pPr>
            <w:r w:rsidRPr="00C55642">
              <w:rPr>
                <w:sz w:val="16"/>
                <w:szCs w:val="16"/>
              </w:rPr>
              <w:t>12</w:t>
            </w:r>
          </w:p>
        </w:tc>
        <w:tc>
          <w:tcPr>
            <w:tcW w:w="1740" w:type="pct"/>
          </w:tcPr>
          <w:p w14:paraId="6E54C0A8" w14:textId="77777777" w:rsidR="00A44BD3" w:rsidRPr="00C55642" w:rsidRDefault="00A44BD3" w:rsidP="008F0F18">
            <w:pPr>
              <w:tabs>
                <w:tab w:val="left" w:pos="4253"/>
              </w:tabs>
              <w:spacing w:after="0"/>
              <w:rPr>
                <w:rFonts w:eastAsia="Times New Roman" w:cs="Times New Roman"/>
                <w:sz w:val="16"/>
                <w:szCs w:val="16"/>
              </w:rPr>
            </w:pPr>
            <w:r w:rsidRPr="00C55642">
              <w:rPr>
                <w:rFonts w:eastAsia="Times New Roman" w:cs="Times New Roman"/>
                <w:sz w:val="16"/>
                <w:szCs w:val="16"/>
              </w:rPr>
              <w:t>Improvement of post-harvest facilities, including solar dryers and storage warehouses</w:t>
            </w:r>
          </w:p>
        </w:tc>
        <w:tc>
          <w:tcPr>
            <w:tcW w:w="400" w:type="pct"/>
          </w:tcPr>
          <w:p w14:paraId="446FEA29" w14:textId="77777777" w:rsidR="00A44BD3" w:rsidRPr="00C55642" w:rsidRDefault="00A44BD3" w:rsidP="008F0F18">
            <w:pPr>
              <w:tabs>
                <w:tab w:val="left" w:pos="4253"/>
              </w:tabs>
              <w:spacing w:after="0"/>
              <w:rPr>
                <w:sz w:val="16"/>
                <w:szCs w:val="16"/>
              </w:rPr>
            </w:pPr>
          </w:p>
        </w:tc>
        <w:tc>
          <w:tcPr>
            <w:tcW w:w="427" w:type="pct"/>
          </w:tcPr>
          <w:p w14:paraId="14770DED" w14:textId="77777777" w:rsidR="00A44BD3" w:rsidRPr="00C55642" w:rsidRDefault="00A44BD3" w:rsidP="008F0F18">
            <w:pPr>
              <w:tabs>
                <w:tab w:val="left" w:pos="4253"/>
              </w:tabs>
              <w:spacing w:after="0"/>
              <w:rPr>
                <w:sz w:val="16"/>
                <w:szCs w:val="16"/>
              </w:rPr>
            </w:pPr>
          </w:p>
        </w:tc>
        <w:tc>
          <w:tcPr>
            <w:tcW w:w="592" w:type="pct"/>
          </w:tcPr>
          <w:p w14:paraId="365DE735" w14:textId="77777777" w:rsidR="00A44BD3" w:rsidRPr="00C55642" w:rsidRDefault="00A44BD3" w:rsidP="008F0F18">
            <w:pPr>
              <w:tabs>
                <w:tab w:val="left" w:pos="4253"/>
              </w:tabs>
              <w:spacing w:after="0"/>
              <w:rPr>
                <w:sz w:val="16"/>
                <w:szCs w:val="16"/>
              </w:rPr>
            </w:pPr>
          </w:p>
        </w:tc>
        <w:tc>
          <w:tcPr>
            <w:tcW w:w="340" w:type="pct"/>
          </w:tcPr>
          <w:p w14:paraId="4B7BB93D" w14:textId="77777777" w:rsidR="00A44BD3" w:rsidRPr="00C55642" w:rsidRDefault="00A44BD3" w:rsidP="008F0F18">
            <w:pPr>
              <w:tabs>
                <w:tab w:val="left" w:pos="4253"/>
              </w:tabs>
              <w:spacing w:after="0"/>
              <w:rPr>
                <w:sz w:val="16"/>
                <w:szCs w:val="16"/>
              </w:rPr>
            </w:pPr>
          </w:p>
        </w:tc>
        <w:tc>
          <w:tcPr>
            <w:tcW w:w="440" w:type="pct"/>
          </w:tcPr>
          <w:p w14:paraId="647E42F5" w14:textId="77777777" w:rsidR="00A44BD3" w:rsidRPr="00C55642" w:rsidRDefault="00A44BD3" w:rsidP="008F0F18">
            <w:pPr>
              <w:tabs>
                <w:tab w:val="left" w:pos="4253"/>
              </w:tabs>
              <w:spacing w:after="0"/>
              <w:rPr>
                <w:sz w:val="16"/>
                <w:szCs w:val="16"/>
              </w:rPr>
            </w:pPr>
          </w:p>
        </w:tc>
        <w:tc>
          <w:tcPr>
            <w:tcW w:w="440" w:type="pct"/>
          </w:tcPr>
          <w:p w14:paraId="5ADB9D20" w14:textId="77777777" w:rsidR="00A44BD3" w:rsidRPr="00C55642" w:rsidRDefault="00A44BD3" w:rsidP="008F0F18">
            <w:pPr>
              <w:tabs>
                <w:tab w:val="left" w:pos="4253"/>
              </w:tabs>
              <w:spacing w:after="0"/>
              <w:rPr>
                <w:sz w:val="16"/>
                <w:szCs w:val="16"/>
              </w:rPr>
            </w:pPr>
          </w:p>
        </w:tc>
        <w:tc>
          <w:tcPr>
            <w:tcW w:w="440" w:type="pct"/>
          </w:tcPr>
          <w:p w14:paraId="3627B296" w14:textId="77777777" w:rsidR="00A44BD3" w:rsidRPr="00C55642" w:rsidRDefault="00A44BD3" w:rsidP="008F0F18">
            <w:pPr>
              <w:tabs>
                <w:tab w:val="left" w:pos="4253"/>
              </w:tabs>
              <w:spacing w:after="0"/>
              <w:rPr>
                <w:sz w:val="16"/>
                <w:szCs w:val="16"/>
              </w:rPr>
            </w:pPr>
          </w:p>
        </w:tc>
      </w:tr>
      <w:tr w:rsidR="00CE2788" w:rsidRPr="00C55642" w14:paraId="3BCB4296" w14:textId="77777777" w:rsidTr="00D72514">
        <w:trPr>
          <w:trHeight w:val="227"/>
        </w:trPr>
        <w:tc>
          <w:tcPr>
            <w:tcW w:w="181" w:type="pct"/>
          </w:tcPr>
          <w:p w14:paraId="55B4234B" w14:textId="2BB47110" w:rsidR="00A44BD3" w:rsidRPr="00C55642" w:rsidRDefault="00A44BD3" w:rsidP="008F0F18">
            <w:pPr>
              <w:tabs>
                <w:tab w:val="left" w:pos="4253"/>
              </w:tabs>
              <w:spacing w:after="0"/>
              <w:rPr>
                <w:sz w:val="16"/>
                <w:szCs w:val="16"/>
              </w:rPr>
            </w:pPr>
            <w:r w:rsidRPr="00C55642">
              <w:rPr>
                <w:sz w:val="16"/>
                <w:szCs w:val="16"/>
              </w:rPr>
              <w:t>13</w:t>
            </w:r>
          </w:p>
        </w:tc>
        <w:tc>
          <w:tcPr>
            <w:tcW w:w="1740" w:type="pct"/>
          </w:tcPr>
          <w:p w14:paraId="7ABAD713" w14:textId="77777777" w:rsidR="00A44BD3" w:rsidRPr="00C55642" w:rsidRDefault="00A44BD3" w:rsidP="008F0F18">
            <w:pPr>
              <w:tabs>
                <w:tab w:val="left" w:pos="4253"/>
              </w:tabs>
              <w:spacing w:after="0"/>
              <w:rPr>
                <w:rFonts w:eastAsia="Times New Roman" w:cs="Times New Roman"/>
                <w:sz w:val="16"/>
                <w:szCs w:val="16"/>
              </w:rPr>
            </w:pPr>
            <w:r w:rsidRPr="00C55642">
              <w:rPr>
                <w:rFonts w:eastAsia="Times New Roman" w:cs="Times New Roman"/>
                <w:sz w:val="16"/>
                <w:szCs w:val="16"/>
              </w:rPr>
              <w:t>Provision of Certified Seeds</w:t>
            </w:r>
          </w:p>
        </w:tc>
        <w:tc>
          <w:tcPr>
            <w:tcW w:w="400" w:type="pct"/>
          </w:tcPr>
          <w:p w14:paraId="6CD9E424" w14:textId="77777777" w:rsidR="00A44BD3" w:rsidRPr="00C55642" w:rsidRDefault="00A44BD3" w:rsidP="008F0F18">
            <w:pPr>
              <w:tabs>
                <w:tab w:val="left" w:pos="4253"/>
              </w:tabs>
              <w:spacing w:after="0"/>
              <w:rPr>
                <w:sz w:val="16"/>
                <w:szCs w:val="16"/>
              </w:rPr>
            </w:pPr>
          </w:p>
        </w:tc>
        <w:tc>
          <w:tcPr>
            <w:tcW w:w="427" w:type="pct"/>
          </w:tcPr>
          <w:p w14:paraId="7E123D2C" w14:textId="77777777" w:rsidR="00A44BD3" w:rsidRPr="00C55642" w:rsidRDefault="00A44BD3" w:rsidP="008F0F18">
            <w:pPr>
              <w:tabs>
                <w:tab w:val="left" w:pos="4253"/>
              </w:tabs>
              <w:spacing w:after="0"/>
              <w:rPr>
                <w:sz w:val="16"/>
                <w:szCs w:val="16"/>
              </w:rPr>
            </w:pPr>
          </w:p>
        </w:tc>
        <w:tc>
          <w:tcPr>
            <w:tcW w:w="592" w:type="pct"/>
          </w:tcPr>
          <w:p w14:paraId="1CC1CA2E" w14:textId="77777777" w:rsidR="00A44BD3" w:rsidRPr="00C55642" w:rsidRDefault="00A44BD3" w:rsidP="008F0F18">
            <w:pPr>
              <w:tabs>
                <w:tab w:val="left" w:pos="4253"/>
              </w:tabs>
              <w:spacing w:after="0"/>
              <w:rPr>
                <w:sz w:val="16"/>
                <w:szCs w:val="16"/>
              </w:rPr>
            </w:pPr>
          </w:p>
        </w:tc>
        <w:tc>
          <w:tcPr>
            <w:tcW w:w="340" w:type="pct"/>
          </w:tcPr>
          <w:p w14:paraId="517610AA" w14:textId="77777777" w:rsidR="00A44BD3" w:rsidRPr="00C55642" w:rsidRDefault="00A44BD3" w:rsidP="008F0F18">
            <w:pPr>
              <w:tabs>
                <w:tab w:val="left" w:pos="4253"/>
              </w:tabs>
              <w:spacing w:after="0"/>
              <w:rPr>
                <w:sz w:val="16"/>
                <w:szCs w:val="16"/>
              </w:rPr>
            </w:pPr>
          </w:p>
        </w:tc>
        <w:tc>
          <w:tcPr>
            <w:tcW w:w="440" w:type="pct"/>
          </w:tcPr>
          <w:p w14:paraId="396A2E50" w14:textId="77777777" w:rsidR="00A44BD3" w:rsidRPr="00C55642" w:rsidRDefault="00A44BD3" w:rsidP="008F0F18">
            <w:pPr>
              <w:tabs>
                <w:tab w:val="left" w:pos="4253"/>
              </w:tabs>
              <w:spacing w:after="0"/>
              <w:rPr>
                <w:sz w:val="16"/>
                <w:szCs w:val="16"/>
              </w:rPr>
            </w:pPr>
          </w:p>
        </w:tc>
        <w:tc>
          <w:tcPr>
            <w:tcW w:w="440" w:type="pct"/>
          </w:tcPr>
          <w:p w14:paraId="397F83C3" w14:textId="77777777" w:rsidR="00A44BD3" w:rsidRPr="00C55642" w:rsidRDefault="00A44BD3" w:rsidP="008F0F18">
            <w:pPr>
              <w:tabs>
                <w:tab w:val="left" w:pos="4253"/>
              </w:tabs>
              <w:spacing w:after="0"/>
              <w:rPr>
                <w:sz w:val="16"/>
                <w:szCs w:val="16"/>
              </w:rPr>
            </w:pPr>
          </w:p>
        </w:tc>
        <w:tc>
          <w:tcPr>
            <w:tcW w:w="440" w:type="pct"/>
          </w:tcPr>
          <w:p w14:paraId="6BEE9B5D" w14:textId="77777777" w:rsidR="00A44BD3" w:rsidRPr="00C55642" w:rsidRDefault="00A44BD3" w:rsidP="008F0F18">
            <w:pPr>
              <w:tabs>
                <w:tab w:val="left" w:pos="4253"/>
              </w:tabs>
              <w:spacing w:after="0"/>
              <w:rPr>
                <w:sz w:val="16"/>
                <w:szCs w:val="16"/>
              </w:rPr>
            </w:pPr>
          </w:p>
        </w:tc>
      </w:tr>
      <w:tr w:rsidR="00CE2788" w:rsidRPr="00C55642" w14:paraId="22FF2E96" w14:textId="77777777" w:rsidTr="00D72514">
        <w:trPr>
          <w:trHeight w:val="227"/>
        </w:trPr>
        <w:tc>
          <w:tcPr>
            <w:tcW w:w="181" w:type="pct"/>
          </w:tcPr>
          <w:p w14:paraId="7FC63B72" w14:textId="05102ECD" w:rsidR="00A44BD3" w:rsidRPr="00C55642" w:rsidRDefault="00A44BD3" w:rsidP="008F0F18">
            <w:pPr>
              <w:tabs>
                <w:tab w:val="left" w:pos="4253"/>
              </w:tabs>
              <w:spacing w:after="0"/>
              <w:rPr>
                <w:sz w:val="16"/>
                <w:szCs w:val="16"/>
              </w:rPr>
            </w:pPr>
            <w:r w:rsidRPr="00C55642">
              <w:rPr>
                <w:sz w:val="16"/>
                <w:szCs w:val="16"/>
              </w:rPr>
              <w:t>14</w:t>
            </w:r>
          </w:p>
        </w:tc>
        <w:tc>
          <w:tcPr>
            <w:tcW w:w="1740" w:type="pct"/>
          </w:tcPr>
          <w:p w14:paraId="72E38523" w14:textId="77777777" w:rsidR="00A44BD3" w:rsidRPr="00C55642" w:rsidRDefault="00A44BD3" w:rsidP="008F0F18">
            <w:pPr>
              <w:tabs>
                <w:tab w:val="left" w:pos="4253"/>
              </w:tabs>
              <w:spacing w:after="0"/>
              <w:rPr>
                <w:rFonts w:eastAsia="Times New Roman" w:cs="Times New Roman"/>
                <w:sz w:val="16"/>
                <w:szCs w:val="16"/>
              </w:rPr>
            </w:pPr>
            <w:r w:rsidRPr="00C55642">
              <w:rPr>
                <w:rFonts w:eastAsia="Times New Roman" w:cs="Times New Roman"/>
                <w:sz w:val="16"/>
                <w:szCs w:val="16"/>
              </w:rPr>
              <w:t>Access to market price information</w:t>
            </w:r>
          </w:p>
        </w:tc>
        <w:tc>
          <w:tcPr>
            <w:tcW w:w="400" w:type="pct"/>
          </w:tcPr>
          <w:p w14:paraId="1D779251" w14:textId="77777777" w:rsidR="00A44BD3" w:rsidRPr="00C55642" w:rsidRDefault="00A44BD3" w:rsidP="008F0F18">
            <w:pPr>
              <w:tabs>
                <w:tab w:val="left" w:pos="4253"/>
              </w:tabs>
              <w:spacing w:after="0"/>
              <w:rPr>
                <w:sz w:val="16"/>
                <w:szCs w:val="16"/>
              </w:rPr>
            </w:pPr>
          </w:p>
        </w:tc>
        <w:tc>
          <w:tcPr>
            <w:tcW w:w="427" w:type="pct"/>
          </w:tcPr>
          <w:p w14:paraId="0F34F7FC" w14:textId="77777777" w:rsidR="00A44BD3" w:rsidRPr="00C55642" w:rsidRDefault="00A44BD3" w:rsidP="008F0F18">
            <w:pPr>
              <w:tabs>
                <w:tab w:val="left" w:pos="4253"/>
              </w:tabs>
              <w:spacing w:after="0"/>
              <w:rPr>
                <w:sz w:val="16"/>
                <w:szCs w:val="16"/>
              </w:rPr>
            </w:pPr>
          </w:p>
        </w:tc>
        <w:tc>
          <w:tcPr>
            <w:tcW w:w="592" w:type="pct"/>
          </w:tcPr>
          <w:p w14:paraId="7E1A27C1" w14:textId="77777777" w:rsidR="00A44BD3" w:rsidRPr="00C55642" w:rsidRDefault="00A44BD3" w:rsidP="008F0F18">
            <w:pPr>
              <w:tabs>
                <w:tab w:val="left" w:pos="4253"/>
              </w:tabs>
              <w:spacing w:after="0"/>
              <w:rPr>
                <w:sz w:val="16"/>
                <w:szCs w:val="16"/>
              </w:rPr>
            </w:pPr>
          </w:p>
        </w:tc>
        <w:tc>
          <w:tcPr>
            <w:tcW w:w="340" w:type="pct"/>
          </w:tcPr>
          <w:p w14:paraId="4C741392" w14:textId="77777777" w:rsidR="00A44BD3" w:rsidRPr="00C55642" w:rsidRDefault="00A44BD3" w:rsidP="008F0F18">
            <w:pPr>
              <w:tabs>
                <w:tab w:val="left" w:pos="4253"/>
              </w:tabs>
              <w:spacing w:after="0"/>
              <w:rPr>
                <w:sz w:val="16"/>
                <w:szCs w:val="16"/>
              </w:rPr>
            </w:pPr>
          </w:p>
        </w:tc>
        <w:tc>
          <w:tcPr>
            <w:tcW w:w="440" w:type="pct"/>
          </w:tcPr>
          <w:p w14:paraId="1C1F96A4" w14:textId="77777777" w:rsidR="00A44BD3" w:rsidRPr="00C55642" w:rsidRDefault="00A44BD3" w:rsidP="008F0F18">
            <w:pPr>
              <w:tabs>
                <w:tab w:val="left" w:pos="4253"/>
              </w:tabs>
              <w:spacing w:after="0"/>
              <w:rPr>
                <w:sz w:val="16"/>
                <w:szCs w:val="16"/>
              </w:rPr>
            </w:pPr>
          </w:p>
        </w:tc>
        <w:tc>
          <w:tcPr>
            <w:tcW w:w="440" w:type="pct"/>
          </w:tcPr>
          <w:p w14:paraId="02E2D9D0" w14:textId="77777777" w:rsidR="00A44BD3" w:rsidRPr="00C55642" w:rsidRDefault="00A44BD3" w:rsidP="008F0F18">
            <w:pPr>
              <w:tabs>
                <w:tab w:val="left" w:pos="4253"/>
              </w:tabs>
              <w:spacing w:after="0"/>
              <w:rPr>
                <w:sz w:val="16"/>
                <w:szCs w:val="16"/>
              </w:rPr>
            </w:pPr>
          </w:p>
        </w:tc>
        <w:tc>
          <w:tcPr>
            <w:tcW w:w="440" w:type="pct"/>
          </w:tcPr>
          <w:p w14:paraId="53CAB7EF" w14:textId="77777777" w:rsidR="00A44BD3" w:rsidRPr="00C55642" w:rsidRDefault="00A44BD3" w:rsidP="008F0F18">
            <w:pPr>
              <w:tabs>
                <w:tab w:val="left" w:pos="4253"/>
              </w:tabs>
              <w:spacing w:after="0"/>
              <w:rPr>
                <w:sz w:val="16"/>
                <w:szCs w:val="16"/>
              </w:rPr>
            </w:pPr>
          </w:p>
        </w:tc>
      </w:tr>
      <w:tr w:rsidR="00CE2788" w:rsidRPr="00C55642" w14:paraId="5ACA7B69" w14:textId="77777777" w:rsidTr="00D72514">
        <w:trPr>
          <w:trHeight w:val="227"/>
        </w:trPr>
        <w:tc>
          <w:tcPr>
            <w:tcW w:w="181" w:type="pct"/>
          </w:tcPr>
          <w:p w14:paraId="32AAE40B" w14:textId="26E29737" w:rsidR="00A44BD3" w:rsidRPr="00C55642" w:rsidRDefault="00A44BD3" w:rsidP="008F0F18">
            <w:pPr>
              <w:tabs>
                <w:tab w:val="left" w:pos="4253"/>
              </w:tabs>
              <w:spacing w:after="0"/>
              <w:rPr>
                <w:sz w:val="16"/>
                <w:szCs w:val="16"/>
              </w:rPr>
            </w:pPr>
            <w:r w:rsidRPr="00C55642">
              <w:rPr>
                <w:sz w:val="16"/>
                <w:szCs w:val="16"/>
              </w:rPr>
              <w:t>15</w:t>
            </w:r>
          </w:p>
        </w:tc>
        <w:tc>
          <w:tcPr>
            <w:tcW w:w="1740" w:type="pct"/>
          </w:tcPr>
          <w:p w14:paraId="60FB52A2" w14:textId="15283F9F" w:rsidR="00A44BD3" w:rsidRPr="00C55642" w:rsidRDefault="00A44BD3" w:rsidP="008F0F18">
            <w:pPr>
              <w:tabs>
                <w:tab w:val="left" w:pos="4253"/>
              </w:tabs>
              <w:spacing w:after="0"/>
              <w:rPr>
                <w:rFonts w:eastAsia="Times New Roman" w:cs="Times New Roman"/>
                <w:sz w:val="16"/>
                <w:szCs w:val="16"/>
              </w:rPr>
            </w:pPr>
            <w:r w:rsidRPr="00C55642">
              <w:rPr>
                <w:rFonts w:eastAsia="Times New Roman" w:cs="Times New Roman"/>
                <w:sz w:val="16"/>
                <w:szCs w:val="16"/>
              </w:rPr>
              <w:t>Access to weather information</w:t>
            </w:r>
            <w:r w:rsidR="003700EC">
              <w:rPr>
                <w:rFonts w:eastAsia="Times New Roman" w:cs="Times New Roman"/>
                <w:sz w:val="16"/>
                <w:szCs w:val="16"/>
              </w:rPr>
              <w:t>/natural calamity early warning system</w:t>
            </w:r>
          </w:p>
        </w:tc>
        <w:tc>
          <w:tcPr>
            <w:tcW w:w="400" w:type="pct"/>
          </w:tcPr>
          <w:p w14:paraId="249E0C7C" w14:textId="77777777" w:rsidR="00A44BD3" w:rsidRPr="00C55642" w:rsidRDefault="00A44BD3" w:rsidP="008F0F18">
            <w:pPr>
              <w:tabs>
                <w:tab w:val="left" w:pos="4253"/>
              </w:tabs>
              <w:spacing w:after="0"/>
              <w:rPr>
                <w:sz w:val="16"/>
                <w:szCs w:val="16"/>
              </w:rPr>
            </w:pPr>
          </w:p>
        </w:tc>
        <w:tc>
          <w:tcPr>
            <w:tcW w:w="427" w:type="pct"/>
          </w:tcPr>
          <w:p w14:paraId="5E51BFA5" w14:textId="77777777" w:rsidR="00A44BD3" w:rsidRPr="00C55642" w:rsidRDefault="00A44BD3" w:rsidP="008F0F18">
            <w:pPr>
              <w:tabs>
                <w:tab w:val="left" w:pos="4253"/>
              </w:tabs>
              <w:spacing w:after="0"/>
              <w:rPr>
                <w:sz w:val="16"/>
                <w:szCs w:val="16"/>
              </w:rPr>
            </w:pPr>
          </w:p>
        </w:tc>
        <w:tc>
          <w:tcPr>
            <w:tcW w:w="592" w:type="pct"/>
          </w:tcPr>
          <w:p w14:paraId="01320B8A" w14:textId="77777777" w:rsidR="00A44BD3" w:rsidRPr="00C55642" w:rsidRDefault="00A44BD3" w:rsidP="008F0F18">
            <w:pPr>
              <w:tabs>
                <w:tab w:val="left" w:pos="4253"/>
              </w:tabs>
              <w:spacing w:after="0"/>
              <w:rPr>
                <w:sz w:val="16"/>
                <w:szCs w:val="16"/>
              </w:rPr>
            </w:pPr>
          </w:p>
        </w:tc>
        <w:tc>
          <w:tcPr>
            <w:tcW w:w="340" w:type="pct"/>
          </w:tcPr>
          <w:p w14:paraId="77F16480" w14:textId="77777777" w:rsidR="00A44BD3" w:rsidRPr="00C55642" w:rsidRDefault="00A44BD3" w:rsidP="008F0F18">
            <w:pPr>
              <w:tabs>
                <w:tab w:val="left" w:pos="4253"/>
              </w:tabs>
              <w:spacing w:after="0"/>
              <w:rPr>
                <w:sz w:val="16"/>
                <w:szCs w:val="16"/>
              </w:rPr>
            </w:pPr>
          </w:p>
        </w:tc>
        <w:tc>
          <w:tcPr>
            <w:tcW w:w="440" w:type="pct"/>
          </w:tcPr>
          <w:p w14:paraId="02A98BA0" w14:textId="77777777" w:rsidR="00A44BD3" w:rsidRPr="00C55642" w:rsidRDefault="00A44BD3" w:rsidP="008F0F18">
            <w:pPr>
              <w:tabs>
                <w:tab w:val="left" w:pos="4253"/>
              </w:tabs>
              <w:spacing w:after="0"/>
              <w:rPr>
                <w:sz w:val="16"/>
                <w:szCs w:val="16"/>
              </w:rPr>
            </w:pPr>
          </w:p>
        </w:tc>
        <w:tc>
          <w:tcPr>
            <w:tcW w:w="440" w:type="pct"/>
          </w:tcPr>
          <w:p w14:paraId="3D5E2136" w14:textId="77777777" w:rsidR="00A44BD3" w:rsidRPr="00C55642" w:rsidRDefault="00A44BD3" w:rsidP="008F0F18">
            <w:pPr>
              <w:tabs>
                <w:tab w:val="left" w:pos="4253"/>
              </w:tabs>
              <w:spacing w:after="0"/>
              <w:rPr>
                <w:sz w:val="16"/>
                <w:szCs w:val="16"/>
              </w:rPr>
            </w:pPr>
          </w:p>
        </w:tc>
        <w:tc>
          <w:tcPr>
            <w:tcW w:w="440" w:type="pct"/>
          </w:tcPr>
          <w:p w14:paraId="5F2CF547" w14:textId="77777777" w:rsidR="00A44BD3" w:rsidRPr="00C55642" w:rsidRDefault="00A44BD3" w:rsidP="008F0F18">
            <w:pPr>
              <w:tabs>
                <w:tab w:val="left" w:pos="4253"/>
              </w:tabs>
              <w:spacing w:after="0"/>
              <w:rPr>
                <w:sz w:val="16"/>
                <w:szCs w:val="16"/>
              </w:rPr>
            </w:pPr>
          </w:p>
        </w:tc>
      </w:tr>
      <w:tr w:rsidR="00CE2788" w:rsidRPr="00C55642" w14:paraId="3F18C542" w14:textId="77777777" w:rsidTr="00D72514">
        <w:trPr>
          <w:trHeight w:val="227"/>
        </w:trPr>
        <w:tc>
          <w:tcPr>
            <w:tcW w:w="181" w:type="pct"/>
          </w:tcPr>
          <w:p w14:paraId="24ED4416" w14:textId="089B6DE7" w:rsidR="00A44BD3" w:rsidRPr="00C55642" w:rsidRDefault="00A44BD3" w:rsidP="008F0F18">
            <w:pPr>
              <w:tabs>
                <w:tab w:val="left" w:pos="4253"/>
              </w:tabs>
              <w:spacing w:after="0"/>
              <w:rPr>
                <w:sz w:val="16"/>
                <w:szCs w:val="16"/>
              </w:rPr>
            </w:pPr>
            <w:r w:rsidRPr="00C55642">
              <w:rPr>
                <w:sz w:val="16"/>
                <w:szCs w:val="16"/>
              </w:rPr>
              <w:t>16</w:t>
            </w:r>
          </w:p>
        </w:tc>
        <w:tc>
          <w:tcPr>
            <w:tcW w:w="1740" w:type="pct"/>
          </w:tcPr>
          <w:p w14:paraId="3D59CAC5" w14:textId="77777777" w:rsidR="00A44BD3" w:rsidRPr="00C55642" w:rsidRDefault="00A44BD3" w:rsidP="008F0F18">
            <w:pPr>
              <w:tabs>
                <w:tab w:val="left" w:pos="4253"/>
              </w:tabs>
              <w:spacing w:after="0"/>
              <w:rPr>
                <w:rFonts w:eastAsia="Times New Roman" w:cs="Times New Roman"/>
                <w:sz w:val="16"/>
                <w:szCs w:val="16"/>
              </w:rPr>
            </w:pPr>
            <w:r w:rsidRPr="00C55642">
              <w:rPr>
                <w:rFonts w:eastAsia="Times New Roman" w:cs="Times New Roman"/>
                <w:sz w:val="16"/>
                <w:szCs w:val="16"/>
              </w:rPr>
              <w:t>Access to early warning information on pest infestation, crop disease, etc.</w:t>
            </w:r>
          </w:p>
        </w:tc>
        <w:tc>
          <w:tcPr>
            <w:tcW w:w="400" w:type="pct"/>
          </w:tcPr>
          <w:p w14:paraId="38C4CC0C" w14:textId="77777777" w:rsidR="00A44BD3" w:rsidRPr="00C55642" w:rsidRDefault="00A44BD3" w:rsidP="008F0F18">
            <w:pPr>
              <w:tabs>
                <w:tab w:val="left" w:pos="4253"/>
              </w:tabs>
              <w:spacing w:after="0"/>
              <w:rPr>
                <w:sz w:val="16"/>
                <w:szCs w:val="16"/>
              </w:rPr>
            </w:pPr>
          </w:p>
        </w:tc>
        <w:tc>
          <w:tcPr>
            <w:tcW w:w="427" w:type="pct"/>
          </w:tcPr>
          <w:p w14:paraId="70D4B216" w14:textId="77777777" w:rsidR="00A44BD3" w:rsidRPr="00C55642" w:rsidRDefault="00A44BD3" w:rsidP="008F0F18">
            <w:pPr>
              <w:tabs>
                <w:tab w:val="left" w:pos="4253"/>
              </w:tabs>
              <w:spacing w:after="0"/>
              <w:rPr>
                <w:sz w:val="16"/>
                <w:szCs w:val="16"/>
              </w:rPr>
            </w:pPr>
          </w:p>
        </w:tc>
        <w:tc>
          <w:tcPr>
            <w:tcW w:w="592" w:type="pct"/>
          </w:tcPr>
          <w:p w14:paraId="2AC0EC02" w14:textId="77777777" w:rsidR="00A44BD3" w:rsidRPr="00C55642" w:rsidRDefault="00A44BD3" w:rsidP="008F0F18">
            <w:pPr>
              <w:tabs>
                <w:tab w:val="left" w:pos="4253"/>
              </w:tabs>
              <w:spacing w:after="0"/>
              <w:rPr>
                <w:sz w:val="16"/>
                <w:szCs w:val="16"/>
              </w:rPr>
            </w:pPr>
          </w:p>
        </w:tc>
        <w:tc>
          <w:tcPr>
            <w:tcW w:w="340" w:type="pct"/>
          </w:tcPr>
          <w:p w14:paraId="462ABF80" w14:textId="77777777" w:rsidR="00A44BD3" w:rsidRPr="00C55642" w:rsidRDefault="00A44BD3" w:rsidP="008F0F18">
            <w:pPr>
              <w:tabs>
                <w:tab w:val="left" w:pos="4253"/>
              </w:tabs>
              <w:spacing w:after="0"/>
              <w:rPr>
                <w:sz w:val="16"/>
                <w:szCs w:val="16"/>
              </w:rPr>
            </w:pPr>
          </w:p>
        </w:tc>
        <w:tc>
          <w:tcPr>
            <w:tcW w:w="440" w:type="pct"/>
          </w:tcPr>
          <w:p w14:paraId="710162DF" w14:textId="77777777" w:rsidR="00A44BD3" w:rsidRPr="00C55642" w:rsidRDefault="00A44BD3" w:rsidP="008F0F18">
            <w:pPr>
              <w:tabs>
                <w:tab w:val="left" w:pos="4253"/>
              </w:tabs>
              <w:spacing w:after="0"/>
              <w:rPr>
                <w:sz w:val="16"/>
                <w:szCs w:val="16"/>
              </w:rPr>
            </w:pPr>
          </w:p>
        </w:tc>
        <w:tc>
          <w:tcPr>
            <w:tcW w:w="440" w:type="pct"/>
          </w:tcPr>
          <w:p w14:paraId="5D3AE8E4" w14:textId="77777777" w:rsidR="00A44BD3" w:rsidRPr="00C55642" w:rsidRDefault="00A44BD3" w:rsidP="008F0F18">
            <w:pPr>
              <w:tabs>
                <w:tab w:val="left" w:pos="4253"/>
              </w:tabs>
              <w:spacing w:after="0"/>
              <w:rPr>
                <w:sz w:val="16"/>
                <w:szCs w:val="16"/>
              </w:rPr>
            </w:pPr>
          </w:p>
        </w:tc>
        <w:tc>
          <w:tcPr>
            <w:tcW w:w="440" w:type="pct"/>
          </w:tcPr>
          <w:p w14:paraId="3805519D" w14:textId="77777777" w:rsidR="00A44BD3" w:rsidRPr="00C55642" w:rsidRDefault="00A44BD3" w:rsidP="008F0F18">
            <w:pPr>
              <w:tabs>
                <w:tab w:val="left" w:pos="4253"/>
              </w:tabs>
              <w:spacing w:after="0"/>
              <w:rPr>
                <w:sz w:val="16"/>
                <w:szCs w:val="16"/>
              </w:rPr>
            </w:pPr>
          </w:p>
        </w:tc>
      </w:tr>
      <w:tr w:rsidR="00CE2788" w:rsidRPr="00C55642" w14:paraId="45D47DB3" w14:textId="77777777" w:rsidTr="00D72514">
        <w:trPr>
          <w:trHeight w:val="227"/>
        </w:trPr>
        <w:tc>
          <w:tcPr>
            <w:tcW w:w="181" w:type="pct"/>
          </w:tcPr>
          <w:p w14:paraId="2F693668" w14:textId="567AAEDC" w:rsidR="00A44BD3" w:rsidRPr="00C55642" w:rsidRDefault="00A44BD3" w:rsidP="008F0F18">
            <w:pPr>
              <w:tabs>
                <w:tab w:val="left" w:pos="4253"/>
              </w:tabs>
              <w:spacing w:after="0"/>
              <w:rPr>
                <w:sz w:val="16"/>
                <w:szCs w:val="16"/>
              </w:rPr>
            </w:pPr>
          </w:p>
        </w:tc>
        <w:tc>
          <w:tcPr>
            <w:tcW w:w="1740" w:type="pct"/>
          </w:tcPr>
          <w:p w14:paraId="72590274" w14:textId="33B8B7BB" w:rsidR="00A44BD3" w:rsidRPr="00C55642" w:rsidRDefault="00A44BD3" w:rsidP="00763589">
            <w:pPr>
              <w:tabs>
                <w:tab w:val="left" w:pos="4253"/>
              </w:tabs>
              <w:spacing w:after="0"/>
              <w:rPr>
                <w:rFonts w:eastAsia="Times New Roman" w:cs="Times New Roman"/>
                <w:sz w:val="16"/>
                <w:szCs w:val="16"/>
              </w:rPr>
            </w:pPr>
          </w:p>
        </w:tc>
        <w:tc>
          <w:tcPr>
            <w:tcW w:w="400" w:type="pct"/>
          </w:tcPr>
          <w:p w14:paraId="5BC011B4" w14:textId="77777777" w:rsidR="00A44BD3" w:rsidRPr="00C55642" w:rsidRDefault="00A44BD3" w:rsidP="008F0F18">
            <w:pPr>
              <w:tabs>
                <w:tab w:val="left" w:pos="4253"/>
              </w:tabs>
              <w:spacing w:after="0"/>
              <w:rPr>
                <w:sz w:val="16"/>
                <w:szCs w:val="16"/>
              </w:rPr>
            </w:pPr>
          </w:p>
        </w:tc>
        <w:tc>
          <w:tcPr>
            <w:tcW w:w="427" w:type="pct"/>
          </w:tcPr>
          <w:p w14:paraId="72740014" w14:textId="77777777" w:rsidR="00A44BD3" w:rsidRPr="00C55642" w:rsidRDefault="00A44BD3" w:rsidP="008F0F18">
            <w:pPr>
              <w:tabs>
                <w:tab w:val="left" w:pos="4253"/>
              </w:tabs>
              <w:spacing w:after="0"/>
              <w:rPr>
                <w:sz w:val="16"/>
                <w:szCs w:val="16"/>
              </w:rPr>
            </w:pPr>
          </w:p>
        </w:tc>
        <w:tc>
          <w:tcPr>
            <w:tcW w:w="592" w:type="pct"/>
          </w:tcPr>
          <w:p w14:paraId="6733E95D" w14:textId="77777777" w:rsidR="00A44BD3" w:rsidRPr="00C55642" w:rsidRDefault="00A44BD3" w:rsidP="008F0F18">
            <w:pPr>
              <w:tabs>
                <w:tab w:val="left" w:pos="4253"/>
              </w:tabs>
              <w:spacing w:after="0"/>
              <w:rPr>
                <w:sz w:val="16"/>
                <w:szCs w:val="16"/>
              </w:rPr>
            </w:pPr>
          </w:p>
        </w:tc>
        <w:tc>
          <w:tcPr>
            <w:tcW w:w="340" w:type="pct"/>
          </w:tcPr>
          <w:p w14:paraId="4D8C766B" w14:textId="77777777" w:rsidR="00A44BD3" w:rsidRPr="00C55642" w:rsidRDefault="00A44BD3" w:rsidP="008F0F18">
            <w:pPr>
              <w:tabs>
                <w:tab w:val="left" w:pos="4253"/>
              </w:tabs>
              <w:spacing w:after="0"/>
              <w:rPr>
                <w:sz w:val="16"/>
                <w:szCs w:val="16"/>
              </w:rPr>
            </w:pPr>
          </w:p>
        </w:tc>
        <w:tc>
          <w:tcPr>
            <w:tcW w:w="440" w:type="pct"/>
          </w:tcPr>
          <w:p w14:paraId="20A7B459" w14:textId="77777777" w:rsidR="00A44BD3" w:rsidRPr="00C55642" w:rsidRDefault="00A44BD3" w:rsidP="008F0F18">
            <w:pPr>
              <w:tabs>
                <w:tab w:val="left" w:pos="4253"/>
              </w:tabs>
              <w:spacing w:after="0"/>
              <w:rPr>
                <w:sz w:val="16"/>
                <w:szCs w:val="16"/>
              </w:rPr>
            </w:pPr>
          </w:p>
        </w:tc>
        <w:tc>
          <w:tcPr>
            <w:tcW w:w="440" w:type="pct"/>
          </w:tcPr>
          <w:p w14:paraId="5CBE8D20" w14:textId="77777777" w:rsidR="00A44BD3" w:rsidRPr="00C55642" w:rsidRDefault="00A44BD3" w:rsidP="008F0F18">
            <w:pPr>
              <w:tabs>
                <w:tab w:val="left" w:pos="4253"/>
              </w:tabs>
              <w:spacing w:after="0"/>
              <w:rPr>
                <w:sz w:val="16"/>
                <w:szCs w:val="16"/>
              </w:rPr>
            </w:pPr>
          </w:p>
        </w:tc>
        <w:tc>
          <w:tcPr>
            <w:tcW w:w="440" w:type="pct"/>
          </w:tcPr>
          <w:p w14:paraId="1538F9D1" w14:textId="77777777" w:rsidR="00A44BD3" w:rsidRPr="00C55642" w:rsidRDefault="00A44BD3" w:rsidP="008F0F18">
            <w:pPr>
              <w:tabs>
                <w:tab w:val="left" w:pos="4253"/>
              </w:tabs>
              <w:spacing w:after="0"/>
              <w:rPr>
                <w:sz w:val="16"/>
                <w:szCs w:val="16"/>
              </w:rPr>
            </w:pPr>
          </w:p>
        </w:tc>
      </w:tr>
      <w:tr w:rsidR="00CE2788" w:rsidRPr="00C55642" w14:paraId="0A2A6002" w14:textId="77777777" w:rsidTr="00D72514">
        <w:trPr>
          <w:trHeight w:val="227"/>
        </w:trPr>
        <w:tc>
          <w:tcPr>
            <w:tcW w:w="181" w:type="pct"/>
          </w:tcPr>
          <w:p w14:paraId="34544AEC" w14:textId="16F8E356" w:rsidR="00A44BD3" w:rsidRPr="00C55642" w:rsidRDefault="00A44BD3" w:rsidP="008F0F18">
            <w:pPr>
              <w:tabs>
                <w:tab w:val="left" w:pos="4253"/>
              </w:tabs>
              <w:spacing w:after="0"/>
              <w:rPr>
                <w:sz w:val="16"/>
                <w:szCs w:val="16"/>
              </w:rPr>
            </w:pPr>
            <w:r w:rsidRPr="00C55642">
              <w:rPr>
                <w:sz w:val="16"/>
                <w:szCs w:val="16"/>
              </w:rPr>
              <w:t>17</w:t>
            </w:r>
          </w:p>
        </w:tc>
        <w:tc>
          <w:tcPr>
            <w:tcW w:w="1740" w:type="pct"/>
          </w:tcPr>
          <w:p w14:paraId="20CB0053" w14:textId="77777777" w:rsidR="00A44BD3" w:rsidRPr="00C55642" w:rsidRDefault="00A44BD3" w:rsidP="008F0F18">
            <w:pPr>
              <w:tabs>
                <w:tab w:val="left" w:pos="4253"/>
              </w:tabs>
              <w:spacing w:after="0"/>
              <w:rPr>
                <w:rFonts w:eastAsia="Times New Roman" w:cs="Times New Roman"/>
                <w:sz w:val="16"/>
                <w:szCs w:val="16"/>
              </w:rPr>
            </w:pPr>
            <w:r w:rsidRPr="00C55642">
              <w:rPr>
                <w:rFonts w:eastAsia="Times New Roman" w:cs="Times New Roman"/>
                <w:sz w:val="16"/>
                <w:szCs w:val="16"/>
              </w:rPr>
              <w:t>Access to a buffer stock of seeds in case of an agricultural shock</w:t>
            </w:r>
          </w:p>
        </w:tc>
        <w:tc>
          <w:tcPr>
            <w:tcW w:w="400" w:type="pct"/>
          </w:tcPr>
          <w:p w14:paraId="26D839A9" w14:textId="77777777" w:rsidR="00A44BD3" w:rsidRPr="00C55642" w:rsidRDefault="00A44BD3" w:rsidP="008F0F18">
            <w:pPr>
              <w:tabs>
                <w:tab w:val="left" w:pos="4253"/>
              </w:tabs>
              <w:spacing w:after="0"/>
              <w:rPr>
                <w:sz w:val="16"/>
                <w:szCs w:val="16"/>
              </w:rPr>
            </w:pPr>
          </w:p>
        </w:tc>
        <w:tc>
          <w:tcPr>
            <w:tcW w:w="427" w:type="pct"/>
          </w:tcPr>
          <w:p w14:paraId="5028C323" w14:textId="77777777" w:rsidR="00A44BD3" w:rsidRPr="00C55642" w:rsidRDefault="00A44BD3" w:rsidP="008F0F18">
            <w:pPr>
              <w:tabs>
                <w:tab w:val="left" w:pos="4253"/>
              </w:tabs>
              <w:spacing w:after="0"/>
              <w:rPr>
                <w:sz w:val="16"/>
                <w:szCs w:val="16"/>
              </w:rPr>
            </w:pPr>
          </w:p>
        </w:tc>
        <w:tc>
          <w:tcPr>
            <w:tcW w:w="592" w:type="pct"/>
          </w:tcPr>
          <w:p w14:paraId="46D2FF24" w14:textId="77777777" w:rsidR="00A44BD3" w:rsidRPr="00C55642" w:rsidRDefault="00A44BD3" w:rsidP="008F0F18">
            <w:pPr>
              <w:tabs>
                <w:tab w:val="left" w:pos="4253"/>
              </w:tabs>
              <w:spacing w:after="0"/>
              <w:rPr>
                <w:sz w:val="16"/>
                <w:szCs w:val="16"/>
              </w:rPr>
            </w:pPr>
          </w:p>
        </w:tc>
        <w:tc>
          <w:tcPr>
            <w:tcW w:w="340" w:type="pct"/>
          </w:tcPr>
          <w:p w14:paraId="2792D15C" w14:textId="77777777" w:rsidR="00A44BD3" w:rsidRPr="00C55642" w:rsidRDefault="00A44BD3" w:rsidP="008F0F18">
            <w:pPr>
              <w:tabs>
                <w:tab w:val="left" w:pos="4253"/>
              </w:tabs>
              <w:spacing w:after="0"/>
              <w:rPr>
                <w:sz w:val="16"/>
                <w:szCs w:val="16"/>
              </w:rPr>
            </w:pPr>
          </w:p>
        </w:tc>
        <w:tc>
          <w:tcPr>
            <w:tcW w:w="440" w:type="pct"/>
          </w:tcPr>
          <w:p w14:paraId="467682A0" w14:textId="77777777" w:rsidR="00A44BD3" w:rsidRPr="00C55642" w:rsidRDefault="00A44BD3" w:rsidP="008F0F18">
            <w:pPr>
              <w:tabs>
                <w:tab w:val="left" w:pos="4253"/>
              </w:tabs>
              <w:spacing w:after="0"/>
              <w:rPr>
                <w:sz w:val="16"/>
                <w:szCs w:val="16"/>
              </w:rPr>
            </w:pPr>
          </w:p>
        </w:tc>
        <w:tc>
          <w:tcPr>
            <w:tcW w:w="440" w:type="pct"/>
          </w:tcPr>
          <w:p w14:paraId="4B7E038C" w14:textId="77777777" w:rsidR="00A44BD3" w:rsidRPr="00C55642" w:rsidRDefault="00A44BD3" w:rsidP="008F0F18">
            <w:pPr>
              <w:tabs>
                <w:tab w:val="left" w:pos="4253"/>
              </w:tabs>
              <w:spacing w:after="0"/>
              <w:rPr>
                <w:sz w:val="16"/>
                <w:szCs w:val="16"/>
              </w:rPr>
            </w:pPr>
          </w:p>
        </w:tc>
        <w:tc>
          <w:tcPr>
            <w:tcW w:w="440" w:type="pct"/>
          </w:tcPr>
          <w:p w14:paraId="3C5B0061" w14:textId="77777777" w:rsidR="00A44BD3" w:rsidRPr="00C55642" w:rsidRDefault="00A44BD3" w:rsidP="008F0F18">
            <w:pPr>
              <w:tabs>
                <w:tab w:val="left" w:pos="4253"/>
              </w:tabs>
              <w:spacing w:after="0"/>
              <w:rPr>
                <w:sz w:val="16"/>
                <w:szCs w:val="16"/>
              </w:rPr>
            </w:pPr>
          </w:p>
        </w:tc>
      </w:tr>
      <w:tr w:rsidR="00CE2788" w:rsidRPr="00C55642" w14:paraId="1CBE6888" w14:textId="77777777" w:rsidTr="00D72514">
        <w:trPr>
          <w:trHeight w:val="227"/>
        </w:trPr>
        <w:tc>
          <w:tcPr>
            <w:tcW w:w="181" w:type="pct"/>
          </w:tcPr>
          <w:p w14:paraId="16B1ED3E" w14:textId="506D3DB3" w:rsidR="00A44BD3" w:rsidRPr="00C55642" w:rsidRDefault="00A44BD3" w:rsidP="008F0F18">
            <w:pPr>
              <w:tabs>
                <w:tab w:val="left" w:pos="4253"/>
              </w:tabs>
              <w:spacing w:after="0"/>
              <w:rPr>
                <w:sz w:val="16"/>
                <w:szCs w:val="16"/>
              </w:rPr>
            </w:pPr>
          </w:p>
        </w:tc>
        <w:tc>
          <w:tcPr>
            <w:tcW w:w="1740" w:type="pct"/>
          </w:tcPr>
          <w:p w14:paraId="42E7260F" w14:textId="09E4E1C9" w:rsidR="00A44BD3" w:rsidRPr="00C55642" w:rsidRDefault="00A44BD3" w:rsidP="008F0F18">
            <w:pPr>
              <w:tabs>
                <w:tab w:val="left" w:pos="4253"/>
              </w:tabs>
              <w:spacing w:after="0"/>
              <w:rPr>
                <w:rFonts w:eastAsia="Times New Roman" w:cs="Times New Roman"/>
                <w:sz w:val="16"/>
                <w:szCs w:val="16"/>
              </w:rPr>
            </w:pPr>
          </w:p>
        </w:tc>
        <w:tc>
          <w:tcPr>
            <w:tcW w:w="400" w:type="pct"/>
          </w:tcPr>
          <w:p w14:paraId="38ABF2AE" w14:textId="77777777" w:rsidR="00A44BD3" w:rsidRPr="00C55642" w:rsidRDefault="00A44BD3" w:rsidP="008F0F18">
            <w:pPr>
              <w:tabs>
                <w:tab w:val="left" w:pos="4253"/>
              </w:tabs>
              <w:spacing w:after="0"/>
              <w:rPr>
                <w:sz w:val="16"/>
                <w:szCs w:val="16"/>
              </w:rPr>
            </w:pPr>
          </w:p>
        </w:tc>
        <w:tc>
          <w:tcPr>
            <w:tcW w:w="427" w:type="pct"/>
          </w:tcPr>
          <w:p w14:paraId="3789BFE6" w14:textId="77777777" w:rsidR="00A44BD3" w:rsidRPr="00C55642" w:rsidRDefault="00A44BD3" w:rsidP="008F0F18">
            <w:pPr>
              <w:tabs>
                <w:tab w:val="left" w:pos="4253"/>
              </w:tabs>
              <w:spacing w:after="0"/>
              <w:rPr>
                <w:sz w:val="16"/>
                <w:szCs w:val="16"/>
              </w:rPr>
            </w:pPr>
          </w:p>
        </w:tc>
        <w:tc>
          <w:tcPr>
            <w:tcW w:w="592" w:type="pct"/>
          </w:tcPr>
          <w:p w14:paraId="3A93A75B" w14:textId="77777777" w:rsidR="00A44BD3" w:rsidRPr="00C55642" w:rsidRDefault="00A44BD3" w:rsidP="008F0F18">
            <w:pPr>
              <w:tabs>
                <w:tab w:val="left" w:pos="4253"/>
              </w:tabs>
              <w:spacing w:after="0"/>
              <w:rPr>
                <w:sz w:val="16"/>
                <w:szCs w:val="16"/>
              </w:rPr>
            </w:pPr>
          </w:p>
        </w:tc>
        <w:tc>
          <w:tcPr>
            <w:tcW w:w="340" w:type="pct"/>
          </w:tcPr>
          <w:p w14:paraId="4D882EDE" w14:textId="77777777" w:rsidR="00A44BD3" w:rsidRPr="00C55642" w:rsidRDefault="00A44BD3" w:rsidP="008F0F18">
            <w:pPr>
              <w:tabs>
                <w:tab w:val="left" w:pos="4253"/>
              </w:tabs>
              <w:spacing w:after="0"/>
              <w:rPr>
                <w:sz w:val="16"/>
                <w:szCs w:val="16"/>
              </w:rPr>
            </w:pPr>
          </w:p>
        </w:tc>
        <w:tc>
          <w:tcPr>
            <w:tcW w:w="440" w:type="pct"/>
          </w:tcPr>
          <w:p w14:paraId="7C7AC832" w14:textId="77777777" w:rsidR="00A44BD3" w:rsidRPr="00C55642" w:rsidRDefault="00A44BD3" w:rsidP="008F0F18">
            <w:pPr>
              <w:tabs>
                <w:tab w:val="left" w:pos="4253"/>
              </w:tabs>
              <w:spacing w:after="0"/>
              <w:rPr>
                <w:sz w:val="16"/>
                <w:szCs w:val="16"/>
              </w:rPr>
            </w:pPr>
          </w:p>
        </w:tc>
        <w:tc>
          <w:tcPr>
            <w:tcW w:w="440" w:type="pct"/>
          </w:tcPr>
          <w:p w14:paraId="0D5F264B" w14:textId="77777777" w:rsidR="00A44BD3" w:rsidRPr="00C55642" w:rsidRDefault="00A44BD3" w:rsidP="008F0F18">
            <w:pPr>
              <w:tabs>
                <w:tab w:val="left" w:pos="4253"/>
              </w:tabs>
              <w:spacing w:after="0"/>
              <w:rPr>
                <w:sz w:val="16"/>
                <w:szCs w:val="16"/>
              </w:rPr>
            </w:pPr>
          </w:p>
        </w:tc>
        <w:tc>
          <w:tcPr>
            <w:tcW w:w="440" w:type="pct"/>
          </w:tcPr>
          <w:p w14:paraId="164CD61A" w14:textId="77777777" w:rsidR="00A44BD3" w:rsidRPr="00C55642" w:rsidRDefault="00A44BD3" w:rsidP="008F0F18">
            <w:pPr>
              <w:tabs>
                <w:tab w:val="left" w:pos="4253"/>
              </w:tabs>
              <w:spacing w:after="0"/>
              <w:rPr>
                <w:sz w:val="16"/>
                <w:szCs w:val="16"/>
              </w:rPr>
            </w:pPr>
          </w:p>
        </w:tc>
      </w:tr>
      <w:tr w:rsidR="00CE2788" w:rsidRPr="00C55642" w14:paraId="1F79AA14" w14:textId="77777777" w:rsidTr="00D72514">
        <w:trPr>
          <w:trHeight w:val="227"/>
        </w:trPr>
        <w:tc>
          <w:tcPr>
            <w:tcW w:w="181" w:type="pct"/>
          </w:tcPr>
          <w:p w14:paraId="4FBCEF04" w14:textId="02B4C03C" w:rsidR="00A44BD3" w:rsidRPr="00C55642" w:rsidRDefault="00A44BD3" w:rsidP="008F0F18">
            <w:pPr>
              <w:tabs>
                <w:tab w:val="left" w:pos="4253"/>
              </w:tabs>
              <w:spacing w:after="0"/>
              <w:rPr>
                <w:sz w:val="16"/>
                <w:szCs w:val="16"/>
              </w:rPr>
            </w:pPr>
            <w:r>
              <w:rPr>
                <w:sz w:val="16"/>
                <w:szCs w:val="16"/>
              </w:rPr>
              <w:t>19</w:t>
            </w:r>
          </w:p>
        </w:tc>
        <w:tc>
          <w:tcPr>
            <w:tcW w:w="1740" w:type="pct"/>
          </w:tcPr>
          <w:p w14:paraId="1E2A3C7B" w14:textId="77777777" w:rsidR="00A44BD3" w:rsidRPr="00C55642" w:rsidRDefault="00A44BD3" w:rsidP="008F0F18">
            <w:pPr>
              <w:tabs>
                <w:tab w:val="left" w:pos="4253"/>
              </w:tabs>
              <w:spacing w:after="0"/>
              <w:rPr>
                <w:rFonts w:eastAsia="Times New Roman" w:cs="Times New Roman"/>
                <w:sz w:val="16"/>
                <w:szCs w:val="16"/>
              </w:rPr>
            </w:pPr>
            <w:r>
              <w:rPr>
                <w:rFonts w:eastAsia="Times New Roman" w:cs="Times New Roman"/>
                <w:sz w:val="16"/>
                <w:szCs w:val="16"/>
              </w:rPr>
              <w:t>Subsidies for agricultural inputs</w:t>
            </w:r>
          </w:p>
        </w:tc>
        <w:tc>
          <w:tcPr>
            <w:tcW w:w="400" w:type="pct"/>
          </w:tcPr>
          <w:p w14:paraId="555EEDDC" w14:textId="77777777" w:rsidR="00A44BD3" w:rsidRPr="00C55642" w:rsidRDefault="00A44BD3" w:rsidP="008F0F18">
            <w:pPr>
              <w:tabs>
                <w:tab w:val="left" w:pos="4253"/>
              </w:tabs>
              <w:spacing w:after="0"/>
              <w:rPr>
                <w:sz w:val="16"/>
                <w:szCs w:val="16"/>
              </w:rPr>
            </w:pPr>
          </w:p>
        </w:tc>
        <w:tc>
          <w:tcPr>
            <w:tcW w:w="427" w:type="pct"/>
          </w:tcPr>
          <w:p w14:paraId="35D7ED16" w14:textId="77777777" w:rsidR="00A44BD3" w:rsidRPr="00C55642" w:rsidRDefault="00A44BD3" w:rsidP="008F0F18">
            <w:pPr>
              <w:tabs>
                <w:tab w:val="left" w:pos="4253"/>
              </w:tabs>
              <w:spacing w:after="0"/>
              <w:rPr>
                <w:sz w:val="16"/>
                <w:szCs w:val="16"/>
              </w:rPr>
            </w:pPr>
          </w:p>
        </w:tc>
        <w:tc>
          <w:tcPr>
            <w:tcW w:w="592" w:type="pct"/>
          </w:tcPr>
          <w:p w14:paraId="37AF2881" w14:textId="77777777" w:rsidR="00A44BD3" w:rsidRPr="00C55642" w:rsidRDefault="00A44BD3" w:rsidP="008F0F18">
            <w:pPr>
              <w:tabs>
                <w:tab w:val="left" w:pos="4253"/>
              </w:tabs>
              <w:spacing w:after="0"/>
              <w:rPr>
                <w:sz w:val="16"/>
                <w:szCs w:val="16"/>
              </w:rPr>
            </w:pPr>
          </w:p>
        </w:tc>
        <w:tc>
          <w:tcPr>
            <w:tcW w:w="340" w:type="pct"/>
          </w:tcPr>
          <w:p w14:paraId="55B1A997" w14:textId="77777777" w:rsidR="00A44BD3" w:rsidRPr="00C55642" w:rsidRDefault="00A44BD3" w:rsidP="008F0F18">
            <w:pPr>
              <w:tabs>
                <w:tab w:val="left" w:pos="4253"/>
              </w:tabs>
              <w:spacing w:after="0"/>
              <w:rPr>
                <w:sz w:val="16"/>
                <w:szCs w:val="16"/>
              </w:rPr>
            </w:pPr>
          </w:p>
        </w:tc>
        <w:tc>
          <w:tcPr>
            <w:tcW w:w="440" w:type="pct"/>
          </w:tcPr>
          <w:p w14:paraId="1BC3DFB2" w14:textId="77777777" w:rsidR="00A44BD3" w:rsidRPr="00C55642" w:rsidRDefault="00A44BD3" w:rsidP="008F0F18">
            <w:pPr>
              <w:tabs>
                <w:tab w:val="left" w:pos="4253"/>
              </w:tabs>
              <w:spacing w:after="0"/>
              <w:rPr>
                <w:sz w:val="16"/>
                <w:szCs w:val="16"/>
              </w:rPr>
            </w:pPr>
          </w:p>
        </w:tc>
        <w:tc>
          <w:tcPr>
            <w:tcW w:w="440" w:type="pct"/>
          </w:tcPr>
          <w:p w14:paraId="44698156" w14:textId="77777777" w:rsidR="00A44BD3" w:rsidRPr="00C55642" w:rsidRDefault="00A44BD3" w:rsidP="008F0F18">
            <w:pPr>
              <w:tabs>
                <w:tab w:val="left" w:pos="4253"/>
              </w:tabs>
              <w:spacing w:after="0"/>
              <w:rPr>
                <w:sz w:val="16"/>
                <w:szCs w:val="16"/>
              </w:rPr>
            </w:pPr>
          </w:p>
        </w:tc>
        <w:tc>
          <w:tcPr>
            <w:tcW w:w="440" w:type="pct"/>
          </w:tcPr>
          <w:p w14:paraId="1E9399A2" w14:textId="77777777" w:rsidR="00A44BD3" w:rsidRPr="00C55642" w:rsidRDefault="00A44BD3" w:rsidP="008F0F18">
            <w:pPr>
              <w:tabs>
                <w:tab w:val="left" w:pos="4253"/>
              </w:tabs>
              <w:spacing w:after="0"/>
              <w:rPr>
                <w:sz w:val="16"/>
                <w:szCs w:val="16"/>
              </w:rPr>
            </w:pPr>
          </w:p>
        </w:tc>
      </w:tr>
      <w:tr w:rsidR="00CE2788" w:rsidRPr="00C55642" w14:paraId="02F4170F" w14:textId="77777777" w:rsidTr="00D72514">
        <w:trPr>
          <w:trHeight w:val="227"/>
        </w:trPr>
        <w:tc>
          <w:tcPr>
            <w:tcW w:w="181" w:type="pct"/>
          </w:tcPr>
          <w:p w14:paraId="197E8D05" w14:textId="7CA71391" w:rsidR="00A44BD3" w:rsidRPr="00C55642" w:rsidRDefault="00A44BD3" w:rsidP="008F0F18">
            <w:pPr>
              <w:tabs>
                <w:tab w:val="left" w:pos="4253"/>
              </w:tabs>
              <w:spacing w:after="0"/>
              <w:rPr>
                <w:sz w:val="16"/>
                <w:szCs w:val="16"/>
              </w:rPr>
            </w:pPr>
            <w:r>
              <w:rPr>
                <w:sz w:val="16"/>
                <w:szCs w:val="16"/>
              </w:rPr>
              <w:t>20</w:t>
            </w:r>
          </w:p>
        </w:tc>
        <w:tc>
          <w:tcPr>
            <w:tcW w:w="1740" w:type="pct"/>
          </w:tcPr>
          <w:p w14:paraId="26F4C4CC" w14:textId="77777777" w:rsidR="00A44BD3" w:rsidRPr="00C55642" w:rsidRDefault="00A44BD3" w:rsidP="008F0F18">
            <w:pPr>
              <w:tabs>
                <w:tab w:val="left" w:pos="4253"/>
              </w:tabs>
              <w:spacing w:after="0"/>
              <w:rPr>
                <w:rFonts w:eastAsia="Times New Roman" w:cs="Times New Roman"/>
                <w:sz w:val="16"/>
                <w:szCs w:val="16"/>
              </w:rPr>
            </w:pPr>
            <w:r>
              <w:rPr>
                <w:rFonts w:eastAsia="Times New Roman" w:cs="Times New Roman"/>
                <w:sz w:val="16"/>
                <w:szCs w:val="16"/>
              </w:rPr>
              <w:t>Other subsidies</w:t>
            </w:r>
          </w:p>
        </w:tc>
        <w:tc>
          <w:tcPr>
            <w:tcW w:w="400" w:type="pct"/>
          </w:tcPr>
          <w:p w14:paraId="172E80A2" w14:textId="77777777" w:rsidR="00A44BD3" w:rsidRPr="00C55642" w:rsidRDefault="00A44BD3" w:rsidP="008F0F18">
            <w:pPr>
              <w:tabs>
                <w:tab w:val="left" w:pos="4253"/>
              </w:tabs>
              <w:spacing w:after="0"/>
              <w:rPr>
                <w:sz w:val="16"/>
                <w:szCs w:val="16"/>
              </w:rPr>
            </w:pPr>
          </w:p>
        </w:tc>
        <w:tc>
          <w:tcPr>
            <w:tcW w:w="427" w:type="pct"/>
          </w:tcPr>
          <w:p w14:paraId="6E097501" w14:textId="77777777" w:rsidR="00A44BD3" w:rsidRPr="00C55642" w:rsidRDefault="00A44BD3" w:rsidP="008F0F18">
            <w:pPr>
              <w:tabs>
                <w:tab w:val="left" w:pos="4253"/>
              </w:tabs>
              <w:spacing w:after="0"/>
              <w:rPr>
                <w:sz w:val="16"/>
                <w:szCs w:val="16"/>
              </w:rPr>
            </w:pPr>
          </w:p>
        </w:tc>
        <w:tc>
          <w:tcPr>
            <w:tcW w:w="592" w:type="pct"/>
          </w:tcPr>
          <w:p w14:paraId="7BDAA35E" w14:textId="77777777" w:rsidR="00A44BD3" w:rsidRPr="00C55642" w:rsidRDefault="00A44BD3" w:rsidP="008F0F18">
            <w:pPr>
              <w:tabs>
                <w:tab w:val="left" w:pos="4253"/>
              </w:tabs>
              <w:spacing w:after="0"/>
              <w:rPr>
                <w:sz w:val="16"/>
                <w:szCs w:val="16"/>
              </w:rPr>
            </w:pPr>
          </w:p>
        </w:tc>
        <w:tc>
          <w:tcPr>
            <w:tcW w:w="340" w:type="pct"/>
          </w:tcPr>
          <w:p w14:paraId="0DBA3EAB" w14:textId="77777777" w:rsidR="00A44BD3" w:rsidRPr="00C55642" w:rsidRDefault="00A44BD3" w:rsidP="008F0F18">
            <w:pPr>
              <w:tabs>
                <w:tab w:val="left" w:pos="4253"/>
              </w:tabs>
              <w:spacing w:after="0"/>
              <w:rPr>
                <w:sz w:val="16"/>
                <w:szCs w:val="16"/>
              </w:rPr>
            </w:pPr>
          </w:p>
        </w:tc>
        <w:tc>
          <w:tcPr>
            <w:tcW w:w="440" w:type="pct"/>
          </w:tcPr>
          <w:p w14:paraId="3D02E0CA" w14:textId="77777777" w:rsidR="00A44BD3" w:rsidRPr="00C55642" w:rsidRDefault="00A44BD3" w:rsidP="008F0F18">
            <w:pPr>
              <w:tabs>
                <w:tab w:val="left" w:pos="4253"/>
              </w:tabs>
              <w:spacing w:after="0"/>
              <w:rPr>
                <w:sz w:val="16"/>
                <w:szCs w:val="16"/>
              </w:rPr>
            </w:pPr>
          </w:p>
        </w:tc>
        <w:tc>
          <w:tcPr>
            <w:tcW w:w="440" w:type="pct"/>
          </w:tcPr>
          <w:p w14:paraId="327687D7" w14:textId="77777777" w:rsidR="00A44BD3" w:rsidRPr="00C55642" w:rsidRDefault="00A44BD3" w:rsidP="008F0F18">
            <w:pPr>
              <w:tabs>
                <w:tab w:val="left" w:pos="4253"/>
              </w:tabs>
              <w:spacing w:after="0"/>
              <w:rPr>
                <w:sz w:val="16"/>
                <w:szCs w:val="16"/>
              </w:rPr>
            </w:pPr>
          </w:p>
        </w:tc>
        <w:tc>
          <w:tcPr>
            <w:tcW w:w="440" w:type="pct"/>
          </w:tcPr>
          <w:p w14:paraId="08461083" w14:textId="77777777" w:rsidR="00A44BD3" w:rsidRPr="00C55642" w:rsidRDefault="00A44BD3" w:rsidP="008F0F18">
            <w:pPr>
              <w:tabs>
                <w:tab w:val="left" w:pos="4253"/>
              </w:tabs>
              <w:spacing w:after="0"/>
              <w:rPr>
                <w:sz w:val="16"/>
                <w:szCs w:val="16"/>
              </w:rPr>
            </w:pPr>
          </w:p>
        </w:tc>
      </w:tr>
      <w:tr w:rsidR="00CE2788" w:rsidRPr="00C55642" w14:paraId="5C57FD0D" w14:textId="77777777" w:rsidTr="00D72514">
        <w:trPr>
          <w:trHeight w:val="215"/>
        </w:trPr>
        <w:tc>
          <w:tcPr>
            <w:tcW w:w="181" w:type="pct"/>
          </w:tcPr>
          <w:p w14:paraId="69254708" w14:textId="00B767DB" w:rsidR="00A44BD3" w:rsidRPr="00C55642" w:rsidRDefault="00A44BD3" w:rsidP="00B33D57">
            <w:pPr>
              <w:tabs>
                <w:tab w:val="left" w:pos="4253"/>
              </w:tabs>
              <w:spacing w:after="0"/>
              <w:rPr>
                <w:sz w:val="16"/>
                <w:szCs w:val="16"/>
              </w:rPr>
            </w:pPr>
            <w:r>
              <w:rPr>
                <w:sz w:val="16"/>
                <w:szCs w:val="16"/>
              </w:rPr>
              <w:t>21</w:t>
            </w:r>
          </w:p>
        </w:tc>
        <w:tc>
          <w:tcPr>
            <w:tcW w:w="1740" w:type="pct"/>
          </w:tcPr>
          <w:p w14:paraId="5622DAAB" w14:textId="77777777" w:rsidR="00A44BD3" w:rsidRPr="00C55642" w:rsidRDefault="00A44BD3" w:rsidP="00B33D57">
            <w:pPr>
              <w:tabs>
                <w:tab w:val="left" w:pos="4253"/>
              </w:tabs>
              <w:spacing w:after="0"/>
              <w:rPr>
                <w:rFonts w:eastAsia="Times New Roman" w:cs="Times New Roman"/>
                <w:sz w:val="16"/>
                <w:szCs w:val="16"/>
              </w:rPr>
            </w:pPr>
            <w:r w:rsidRPr="00C55642">
              <w:rPr>
                <w:rFonts w:eastAsia="Times New Roman" w:cs="Times New Roman"/>
                <w:sz w:val="16"/>
                <w:szCs w:val="16"/>
              </w:rPr>
              <w:t>Other, specify</w:t>
            </w:r>
          </w:p>
        </w:tc>
        <w:tc>
          <w:tcPr>
            <w:tcW w:w="400" w:type="pct"/>
          </w:tcPr>
          <w:p w14:paraId="122BBE05" w14:textId="77777777" w:rsidR="00A44BD3" w:rsidRPr="00C55642" w:rsidRDefault="00A44BD3" w:rsidP="00B33D57">
            <w:pPr>
              <w:tabs>
                <w:tab w:val="left" w:pos="4253"/>
              </w:tabs>
              <w:spacing w:after="0"/>
              <w:rPr>
                <w:sz w:val="16"/>
                <w:szCs w:val="16"/>
              </w:rPr>
            </w:pPr>
          </w:p>
        </w:tc>
        <w:tc>
          <w:tcPr>
            <w:tcW w:w="427" w:type="pct"/>
          </w:tcPr>
          <w:p w14:paraId="33258EDF" w14:textId="77777777" w:rsidR="00A44BD3" w:rsidRPr="00C55642" w:rsidRDefault="00A44BD3" w:rsidP="00B33D57">
            <w:pPr>
              <w:tabs>
                <w:tab w:val="left" w:pos="4253"/>
              </w:tabs>
              <w:spacing w:after="0"/>
              <w:rPr>
                <w:sz w:val="16"/>
                <w:szCs w:val="16"/>
              </w:rPr>
            </w:pPr>
          </w:p>
        </w:tc>
        <w:tc>
          <w:tcPr>
            <w:tcW w:w="592" w:type="pct"/>
          </w:tcPr>
          <w:p w14:paraId="42E6DEAC" w14:textId="77777777" w:rsidR="00A44BD3" w:rsidRPr="00C55642" w:rsidRDefault="00A44BD3" w:rsidP="00B33D57">
            <w:pPr>
              <w:tabs>
                <w:tab w:val="left" w:pos="4253"/>
              </w:tabs>
              <w:spacing w:after="0"/>
              <w:rPr>
                <w:sz w:val="16"/>
                <w:szCs w:val="16"/>
              </w:rPr>
            </w:pPr>
          </w:p>
        </w:tc>
        <w:tc>
          <w:tcPr>
            <w:tcW w:w="340" w:type="pct"/>
          </w:tcPr>
          <w:p w14:paraId="2DF94846" w14:textId="77777777" w:rsidR="00A44BD3" w:rsidRPr="00C55642" w:rsidRDefault="00A44BD3" w:rsidP="00B33D57">
            <w:pPr>
              <w:tabs>
                <w:tab w:val="left" w:pos="4253"/>
              </w:tabs>
              <w:spacing w:after="0"/>
              <w:rPr>
                <w:sz w:val="16"/>
                <w:szCs w:val="16"/>
              </w:rPr>
            </w:pPr>
          </w:p>
        </w:tc>
        <w:tc>
          <w:tcPr>
            <w:tcW w:w="440" w:type="pct"/>
          </w:tcPr>
          <w:p w14:paraId="4F566C76" w14:textId="77777777" w:rsidR="00A44BD3" w:rsidRPr="00C55642" w:rsidRDefault="00A44BD3" w:rsidP="00B33D57">
            <w:pPr>
              <w:tabs>
                <w:tab w:val="left" w:pos="4253"/>
              </w:tabs>
              <w:spacing w:after="0"/>
              <w:rPr>
                <w:sz w:val="16"/>
                <w:szCs w:val="16"/>
              </w:rPr>
            </w:pPr>
          </w:p>
        </w:tc>
        <w:tc>
          <w:tcPr>
            <w:tcW w:w="440" w:type="pct"/>
          </w:tcPr>
          <w:p w14:paraId="418BCC33" w14:textId="77777777" w:rsidR="00A44BD3" w:rsidRPr="00C55642" w:rsidRDefault="00A44BD3" w:rsidP="00B33D57">
            <w:pPr>
              <w:tabs>
                <w:tab w:val="left" w:pos="4253"/>
              </w:tabs>
              <w:spacing w:after="0"/>
              <w:rPr>
                <w:sz w:val="16"/>
                <w:szCs w:val="16"/>
              </w:rPr>
            </w:pPr>
          </w:p>
        </w:tc>
        <w:tc>
          <w:tcPr>
            <w:tcW w:w="440" w:type="pct"/>
          </w:tcPr>
          <w:p w14:paraId="2B25987F" w14:textId="77777777" w:rsidR="00A44BD3" w:rsidRPr="00C55642" w:rsidRDefault="00A44BD3" w:rsidP="00B33D57">
            <w:pPr>
              <w:tabs>
                <w:tab w:val="left" w:pos="4253"/>
              </w:tabs>
              <w:spacing w:after="0"/>
              <w:rPr>
                <w:sz w:val="16"/>
                <w:szCs w:val="16"/>
              </w:rPr>
            </w:pPr>
          </w:p>
        </w:tc>
      </w:tr>
    </w:tbl>
    <w:p w14:paraId="3693CF6A" w14:textId="77777777" w:rsidR="00084B6D" w:rsidRPr="00C55642" w:rsidRDefault="00084B6D" w:rsidP="00A51139"/>
    <w:sectPr w:rsidR="00084B6D" w:rsidRPr="00C55642" w:rsidSect="00E11011">
      <w:pgSz w:w="20160" w:h="12240" w:orient="landscape" w:code="5"/>
      <w:pgMar w:top="720" w:right="720" w:bottom="720" w:left="72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Higgins, Daniel James" w:date="2017-03-04T11:32:00Z" w:initials="HDJ">
    <w:p w14:paraId="6E6A655D" w14:textId="77777777" w:rsidR="00F64B31" w:rsidRDefault="00F64B31" w:rsidP="00F64B31">
      <w:pPr>
        <w:pStyle w:val="CommentText"/>
      </w:pPr>
      <w:r>
        <w:rPr>
          <w:rStyle w:val="CommentReference"/>
        </w:rPr>
        <w:annotationRef/>
      </w:r>
      <w:r>
        <w:t>Just do by plot?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0B1D619" w15:done="0"/>
  <w15:commentEx w15:paraId="716F7AF5" w15:done="0"/>
  <w15:commentEx w15:paraId="5CCD0F33" w15:done="0"/>
  <w15:commentEx w15:paraId="41CCFDA8" w15:done="0"/>
  <w15:commentEx w15:paraId="702BDF9C" w15:done="0"/>
  <w15:commentEx w15:paraId="5E2E4BBF" w15:done="0"/>
  <w15:commentEx w15:paraId="378F06D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07E4AD" w14:textId="77777777" w:rsidR="000F04F2" w:rsidRDefault="000F04F2" w:rsidP="00FC35A8">
      <w:pPr>
        <w:spacing w:after="0" w:line="240" w:lineRule="auto"/>
      </w:pPr>
      <w:r>
        <w:separator/>
      </w:r>
    </w:p>
  </w:endnote>
  <w:endnote w:type="continuationSeparator" w:id="0">
    <w:p w14:paraId="4B8FA403" w14:textId="77777777" w:rsidR="000F04F2" w:rsidRDefault="000F04F2" w:rsidP="00FC3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Nyala">
    <w:panose1 w:val="02000504070300020003"/>
    <w:charset w:val="00"/>
    <w:family w:val="auto"/>
    <w:pitch w:val="variable"/>
    <w:sig w:usb0="A000006F" w:usb1="00000000" w:usb2="00000800" w:usb3="00000000" w:csb0="00000093" w:csb1="00000000"/>
  </w:font>
  <w:font w:name="Arial Narrow">
    <w:panose1 w:val="020B0606020202030204"/>
    <w:charset w:val="00"/>
    <w:family w:val="swiss"/>
    <w:pitch w:val="variable"/>
    <w:sig w:usb0="00000287" w:usb1="000008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9092473"/>
      <w:docPartObj>
        <w:docPartGallery w:val="Page Numbers (Bottom of Page)"/>
        <w:docPartUnique/>
      </w:docPartObj>
    </w:sdtPr>
    <w:sdtEndPr>
      <w:rPr>
        <w:noProof/>
      </w:rPr>
    </w:sdtEndPr>
    <w:sdtContent>
      <w:p w14:paraId="070863F7" w14:textId="3E4626CC" w:rsidR="009C3125" w:rsidRDefault="009C3125">
        <w:pPr>
          <w:pStyle w:val="Footer"/>
          <w:jc w:val="right"/>
        </w:pPr>
        <w:r>
          <w:fldChar w:fldCharType="begin"/>
        </w:r>
        <w:r>
          <w:instrText xml:space="preserve"> PAGE   \* MERGEFORMAT </w:instrText>
        </w:r>
        <w:r>
          <w:fldChar w:fldCharType="separate"/>
        </w:r>
        <w:r w:rsidR="000956FF">
          <w:rPr>
            <w:noProof/>
          </w:rPr>
          <w:t>11</w:t>
        </w:r>
        <w:r>
          <w:rPr>
            <w:noProof/>
          </w:rPr>
          <w:fldChar w:fldCharType="end"/>
        </w:r>
      </w:p>
    </w:sdtContent>
  </w:sdt>
  <w:p w14:paraId="67EFB6D2" w14:textId="77777777" w:rsidR="009C3125" w:rsidRDefault="009C31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90B24C" w14:textId="77777777" w:rsidR="000F04F2" w:rsidRDefault="000F04F2" w:rsidP="00FC35A8">
      <w:pPr>
        <w:spacing w:after="0" w:line="240" w:lineRule="auto"/>
      </w:pPr>
      <w:r>
        <w:separator/>
      </w:r>
    </w:p>
  </w:footnote>
  <w:footnote w:type="continuationSeparator" w:id="0">
    <w:p w14:paraId="49416503" w14:textId="77777777" w:rsidR="000F04F2" w:rsidRDefault="000F04F2" w:rsidP="00FC35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E3E"/>
    <w:multiLevelType w:val="multilevel"/>
    <w:tmpl w:val="F73AF470"/>
    <w:lvl w:ilvl="0">
      <w:start w:val="9"/>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7783BF6"/>
    <w:multiLevelType w:val="hybridMultilevel"/>
    <w:tmpl w:val="E870C8C4"/>
    <w:lvl w:ilvl="0" w:tplc="6D92077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385CB8"/>
    <w:multiLevelType w:val="hybridMultilevel"/>
    <w:tmpl w:val="9BFCC300"/>
    <w:lvl w:ilvl="0" w:tplc="5FB2A87E">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4F7757"/>
    <w:multiLevelType w:val="multilevel"/>
    <w:tmpl w:val="47EEFAF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4">
    <w:nsid w:val="0E3D6521"/>
    <w:multiLevelType w:val="multilevel"/>
    <w:tmpl w:val="E154121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5">
    <w:nsid w:val="0E63191C"/>
    <w:multiLevelType w:val="hybridMultilevel"/>
    <w:tmpl w:val="2F2E4DEC"/>
    <w:lvl w:ilvl="0" w:tplc="99F853F4">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CE3107"/>
    <w:multiLevelType w:val="multilevel"/>
    <w:tmpl w:val="359CF174"/>
    <w:lvl w:ilvl="0">
      <w:start w:val="1"/>
      <w:numFmt w:val="bullet"/>
      <w:lvlText w:val="●"/>
      <w:lvlJc w:val="left"/>
      <w:pPr>
        <w:ind w:left="-4253" w:firstLine="7514"/>
      </w:pPr>
      <w:rPr>
        <w:rFonts w:ascii="Arial" w:eastAsia="Arial" w:hAnsi="Arial" w:cs="Arial"/>
      </w:rPr>
    </w:lvl>
    <w:lvl w:ilvl="1">
      <w:start w:val="1"/>
      <w:numFmt w:val="bullet"/>
      <w:lvlText w:val="o"/>
      <w:lvlJc w:val="left"/>
      <w:pPr>
        <w:ind w:left="-10687" w:firstLine="1080"/>
      </w:pPr>
      <w:rPr>
        <w:rFonts w:ascii="Arial" w:eastAsia="Arial" w:hAnsi="Arial" w:cs="Arial"/>
      </w:rPr>
    </w:lvl>
    <w:lvl w:ilvl="2">
      <w:start w:val="1"/>
      <w:numFmt w:val="bullet"/>
      <w:lvlText w:val="▪"/>
      <w:lvlJc w:val="left"/>
      <w:pPr>
        <w:ind w:left="-9967" w:firstLine="1800"/>
      </w:pPr>
      <w:rPr>
        <w:rFonts w:ascii="Arial" w:eastAsia="Arial" w:hAnsi="Arial" w:cs="Arial"/>
      </w:rPr>
    </w:lvl>
    <w:lvl w:ilvl="3">
      <w:start w:val="1"/>
      <w:numFmt w:val="bullet"/>
      <w:lvlText w:val="●"/>
      <w:lvlJc w:val="left"/>
      <w:pPr>
        <w:ind w:left="-9247" w:firstLine="2520"/>
      </w:pPr>
      <w:rPr>
        <w:rFonts w:ascii="Arial" w:eastAsia="Arial" w:hAnsi="Arial" w:cs="Arial"/>
      </w:rPr>
    </w:lvl>
    <w:lvl w:ilvl="4">
      <w:start w:val="1"/>
      <w:numFmt w:val="bullet"/>
      <w:lvlText w:val="o"/>
      <w:lvlJc w:val="left"/>
      <w:pPr>
        <w:ind w:left="-8527" w:firstLine="3240"/>
      </w:pPr>
      <w:rPr>
        <w:rFonts w:ascii="Arial" w:eastAsia="Arial" w:hAnsi="Arial" w:cs="Arial"/>
      </w:rPr>
    </w:lvl>
    <w:lvl w:ilvl="5">
      <w:start w:val="1"/>
      <w:numFmt w:val="bullet"/>
      <w:lvlText w:val="▪"/>
      <w:lvlJc w:val="left"/>
      <w:pPr>
        <w:ind w:left="-7807" w:firstLine="3960"/>
      </w:pPr>
      <w:rPr>
        <w:rFonts w:ascii="Arial" w:eastAsia="Arial" w:hAnsi="Arial" w:cs="Arial"/>
      </w:rPr>
    </w:lvl>
    <w:lvl w:ilvl="6">
      <w:start w:val="1"/>
      <w:numFmt w:val="bullet"/>
      <w:lvlText w:val="●"/>
      <w:lvlJc w:val="left"/>
      <w:pPr>
        <w:ind w:left="-7087" w:firstLine="4680"/>
      </w:pPr>
      <w:rPr>
        <w:rFonts w:ascii="Arial" w:eastAsia="Arial" w:hAnsi="Arial" w:cs="Arial"/>
      </w:rPr>
    </w:lvl>
    <w:lvl w:ilvl="7">
      <w:start w:val="1"/>
      <w:numFmt w:val="bullet"/>
      <w:lvlText w:val="o"/>
      <w:lvlJc w:val="left"/>
      <w:pPr>
        <w:ind w:left="-6367" w:firstLine="5400"/>
      </w:pPr>
      <w:rPr>
        <w:rFonts w:ascii="Arial" w:eastAsia="Arial" w:hAnsi="Arial" w:cs="Arial"/>
      </w:rPr>
    </w:lvl>
    <w:lvl w:ilvl="8">
      <w:start w:val="1"/>
      <w:numFmt w:val="bullet"/>
      <w:lvlText w:val="▪"/>
      <w:lvlJc w:val="left"/>
      <w:pPr>
        <w:ind w:left="-5647" w:firstLine="6120"/>
      </w:pPr>
      <w:rPr>
        <w:rFonts w:ascii="Arial" w:eastAsia="Arial" w:hAnsi="Arial" w:cs="Arial"/>
      </w:rPr>
    </w:lvl>
  </w:abstractNum>
  <w:abstractNum w:abstractNumId="7">
    <w:nsid w:val="11D5461B"/>
    <w:multiLevelType w:val="hybridMultilevel"/>
    <w:tmpl w:val="064877BC"/>
    <w:lvl w:ilvl="0" w:tplc="6180D2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7D045AA"/>
    <w:multiLevelType w:val="hybridMultilevel"/>
    <w:tmpl w:val="82B85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7D57BC0"/>
    <w:multiLevelType w:val="hybridMultilevel"/>
    <w:tmpl w:val="927289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9A57502"/>
    <w:multiLevelType w:val="multilevel"/>
    <w:tmpl w:val="42D0A902"/>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1">
    <w:nsid w:val="1A097B30"/>
    <w:multiLevelType w:val="multilevel"/>
    <w:tmpl w:val="5B8699C2"/>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2">
    <w:nsid w:val="1A1D00E3"/>
    <w:multiLevelType w:val="hybridMultilevel"/>
    <w:tmpl w:val="62EC4DEA"/>
    <w:lvl w:ilvl="0" w:tplc="6804CF62">
      <w:start w:val="1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DEA63BA"/>
    <w:multiLevelType w:val="hybridMultilevel"/>
    <w:tmpl w:val="243EB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FF53606"/>
    <w:multiLevelType w:val="hybridMultilevel"/>
    <w:tmpl w:val="128CC966"/>
    <w:lvl w:ilvl="0" w:tplc="2BE8EE56">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04F248D"/>
    <w:multiLevelType w:val="multilevel"/>
    <w:tmpl w:val="F73AF47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4633578"/>
    <w:multiLevelType w:val="hybridMultilevel"/>
    <w:tmpl w:val="03B0E34C"/>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nsid w:val="25532CFF"/>
    <w:multiLevelType w:val="hybridMultilevel"/>
    <w:tmpl w:val="2E5264A6"/>
    <w:lvl w:ilvl="0" w:tplc="BBDC8C24">
      <w:start w:val="1"/>
      <w:numFmt w:val="decimal"/>
      <w:lvlText w:val="%1)"/>
      <w:lvlJc w:val="left"/>
      <w:pPr>
        <w:ind w:left="360" w:hanging="360"/>
      </w:pPr>
      <w:rPr>
        <w:rFonts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32BB5D0F"/>
    <w:multiLevelType w:val="hybridMultilevel"/>
    <w:tmpl w:val="7FE6F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40905B3"/>
    <w:multiLevelType w:val="hybridMultilevel"/>
    <w:tmpl w:val="08B42A3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nsid w:val="3ADA0963"/>
    <w:multiLevelType w:val="multilevel"/>
    <w:tmpl w:val="7332B91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1">
    <w:nsid w:val="3E8C43A7"/>
    <w:multiLevelType w:val="hybridMultilevel"/>
    <w:tmpl w:val="3692C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3AD00B9"/>
    <w:multiLevelType w:val="hybridMultilevel"/>
    <w:tmpl w:val="C0B0AE02"/>
    <w:lvl w:ilvl="0" w:tplc="014C09A8">
      <w:start w:val="1"/>
      <w:numFmt w:val="lowerLetter"/>
      <w:lvlText w:val="%1."/>
      <w:lvlJc w:val="left"/>
      <w:pPr>
        <w:ind w:left="473" w:hanging="360"/>
      </w:pPr>
      <w:rPr>
        <w:rFonts w:hint="default"/>
      </w:rPr>
    </w:lvl>
    <w:lvl w:ilvl="1" w:tplc="34090019" w:tentative="1">
      <w:start w:val="1"/>
      <w:numFmt w:val="lowerLetter"/>
      <w:lvlText w:val="%2."/>
      <w:lvlJc w:val="left"/>
      <w:pPr>
        <w:ind w:left="1193" w:hanging="360"/>
      </w:pPr>
    </w:lvl>
    <w:lvl w:ilvl="2" w:tplc="3409001B" w:tentative="1">
      <w:start w:val="1"/>
      <w:numFmt w:val="lowerRoman"/>
      <w:lvlText w:val="%3."/>
      <w:lvlJc w:val="right"/>
      <w:pPr>
        <w:ind w:left="1913" w:hanging="180"/>
      </w:pPr>
    </w:lvl>
    <w:lvl w:ilvl="3" w:tplc="3409000F" w:tentative="1">
      <w:start w:val="1"/>
      <w:numFmt w:val="decimal"/>
      <w:lvlText w:val="%4."/>
      <w:lvlJc w:val="left"/>
      <w:pPr>
        <w:ind w:left="2633" w:hanging="360"/>
      </w:pPr>
    </w:lvl>
    <w:lvl w:ilvl="4" w:tplc="34090019" w:tentative="1">
      <w:start w:val="1"/>
      <w:numFmt w:val="lowerLetter"/>
      <w:lvlText w:val="%5."/>
      <w:lvlJc w:val="left"/>
      <w:pPr>
        <w:ind w:left="3353" w:hanging="360"/>
      </w:pPr>
    </w:lvl>
    <w:lvl w:ilvl="5" w:tplc="3409001B" w:tentative="1">
      <w:start w:val="1"/>
      <w:numFmt w:val="lowerRoman"/>
      <w:lvlText w:val="%6."/>
      <w:lvlJc w:val="right"/>
      <w:pPr>
        <w:ind w:left="4073" w:hanging="180"/>
      </w:pPr>
    </w:lvl>
    <w:lvl w:ilvl="6" w:tplc="3409000F" w:tentative="1">
      <w:start w:val="1"/>
      <w:numFmt w:val="decimal"/>
      <w:lvlText w:val="%7."/>
      <w:lvlJc w:val="left"/>
      <w:pPr>
        <w:ind w:left="4793" w:hanging="360"/>
      </w:pPr>
    </w:lvl>
    <w:lvl w:ilvl="7" w:tplc="34090019" w:tentative="1">
      <w:start w:val="1"/>
      <w:numFmt w:val="lowerLetter"/>
      <w:lvlText w:val="%8."/>
      <w:lvlJc w:val="left"/>
      <w:pPr>
        <w:ind w:left="5513" w:hanging="360"/>
      </w:pPr>
    </w:lvl>
    <w:lvl w:ilvl="8" w:tplc="3409001B" w:tentative="1">
      <w:start w:val="1"/>
      <w:numFmt w:val="lowerRoman"/>
      <w:lvlText w:val="%9."/>
      <w:lvlJc w:val="right"/>
      <w:pPr>
        <w:ind w:left="6233" w:hanging="180"/>
      </w:pPr>
    </w:lvl>
  </w:abstractNum>
  <w:abstractNum w:abstractNumId="23">
    <w:nsid w:val="447579EB"/>
    <w:multiLevelType w:val="hybridMultilevel"/>
    <w:tmpl w:val="0E72B108"/>
    <w:lvl w:ilvl="0" w:tplc="506A4CAA">
      <w:start w:val="1"/>
      <w:numFmt w:val="lowerLetter"/>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nsid w:val="4A20751C"/>
    <w:multiLevelType w:val="multilevel"/>
    <w:tmpl w:val="291A4D6A"/>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25">
    <w:nsid w:val="4FF36D56"/>
    <w:multiLevelType w:val="multilevel"/>
    <w:tmpl w:val="831A222E"/>
    <w:lvl w:ilvl="0">
      <w:start w:val="1"/>
      <w:numFmt w:val="bullet"/>
      <w:lvlText w:val="●"/>
      <w:lvlJc w:val="left"/>
      <w:pPr>
        <w:ind w:left="7874" w:firstLine="7514"/>
      </w:pPr>
      <w:rPr>
        <w:rFonts w:ascii="Arial" w:eastAsia="Arial" w:hAnsi="Arial" w:cs="Arial"/>
      </w:rPr>
    </w:lvl>
    <w:lvl w:ilvl="1">
      <w:start w:val="1"/>
      <w:numFmt w:val="bullet"/>
      <w:lvlText w:val="➢"/>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6">
    <w:nsid w:val="51197E3D"/>
    <w:multiLevelType w:val="multilevel"/>
    <w:tmpl w:val="9BE29AC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51C961EC"/>
    <w:multiLevelType w:val="hybridMultilevel"/>
    <w:tmpl w:val="CAC6AD90"/>
    <w:lvl w:ilvl="0" w:tplc="3A821CEA">
      <w:start w:val="1"/>
      <w:numFmt w:val="lowerLetter"/>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nsid w:val="579236B0"/>
    <w:multiLevelType w:val="hybridMultilevel"/>
    <w:tmpl w:val="DD9C58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5A373423"/>
    <w:multiLevelType w:val="hybridMultilevel"/>
    <w:tmpl w:val="3F6A266A"/>
    <w:lvl w:ilvl="0" w:tplc="09CE743A">
      <w:start w:val="1"/>
      <w:numFmt w:val="lowerLetter"/>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nsid w:val="5B3B368A"/>
    <w:multiLevelType w:val="multilevel"/>
    <w:tmpl w:val="F73AF47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79D07FB9"/>
    <w:multiLevelType w:val="hybridMultilevel"/>
    <w:tmpl w:val="3F6A266A"/>
    <w:lvl w:ilvl="0" w:tplc="09CE743A">
      <w:start w:val="1"/>
      <w:numFmt w:val="lowerLetter"/>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nsid w:val="7C372B2B"/>
    <w:multiLevelType w:val="hybridMultilevel"/>
    <w:tmpl w:val="E3E8D3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7E1E269B"/>
    <w:multiLevelType w:val="multilevel"/>
    <w:tmpl w:val="65E0A730"/>
    <w:lvl w:ilvl="0">
      <w:start w:val="1"/>
      <w:numFmt w:val="bullet"/>
      <w:lvlText w:val="●"/>
      <w:lvlJc w:val="left"/>
      <w:pPr>
        <w:ind w:left="7874" w:firstLine="7514"/>
      </w:pPr>
      <w:rPr>
        <w:rFonts w:ascii="Arial" w:eastAsia="Arial" w:hAnsi="Arial" w:cs="Arial"/>
      </w:rPr>
    </w:lvl>
    <w:lvl w:ilvl="1">
      <w:start w:val="1"/>
      <w:numFmt w:val="bullet"/>
      <w:lvlText w:val="➢"/>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num w:numId="1">
    <w:abstractNumId w:val="19"/>
  </w:num>
  <w:num w:numId="2">
    <w:abstractNumId w:val="22"/>
  </w:num>
  <w:num w:numId="3">
    <w:abstractNumId w:val="16"/>
  </w:num>
  <w:num w:numId="4">
    <w:abstractNumId w:val="29"/>
  </w:num>
  <w:num w:numId="5">
    <w:abstractNumId w:val="31"/>
  </w:num>
  <w:num w:numId="6">
    <w:abstractNumId w:val="23"/>
  </w:num>
  <w:num w:numId="7">
    <w:abstractNumId w:val="27"/>
  </w:num>
  <w:num w:numId="8">
    <w:abstractNumId w:val="33"/>
  </w:num>
  <w:num w:numId="9">
    <w:abstractNumId w:val="20"/>
  </w:num>
  <w:num w:numId="10">
    <w:abstractNumId w:val="4"/>
  </w:num>
  <w:num w:numId="11">
    <w:abstractNumId w:val="6"/>
  </w:num>
  <w:num w:numId="12">
    <w:abstractNumId w:val="25"/>
  </w:num>
  <w:num w:numId="13">
    <w:abstractNumId w:val="24"/>
  </w:num>
  <w:num w:numId="14">
    <w:abstractNumId w:val="10"/>
  </w:num>
  <w:num w:numId="15">
    <w:abstractNumId w:val="11"/>
  </w:num>
  <w:num w:numId="16">
    <w:abstractNumId w:val="3"/>
  </w:num>
  <w:num w:numId="17">
    <w:abstractNumId w:val="26"/>
  </w:num>
  <w:num w:numId="18">
    <w:abstractNumId w:val="15"/>
  </w:num>
  <w:num w:numId="19">
    <w:abstractNumId w:val="30"/>
  </w:num>
  <w:num w:numId="20">
    <w:abstractNumId w:val="0"/>
  </w:num>
  <w:num w:numId="21">
    <w:abstractNumId w:val="21"/>
  </w:num>
  <w:num w:numId="22">
    <w:abstractNumId w:val="8"/>
  </w:num>
  <w:num w:numId="23">
    <w:abstractNumId w:val="18"/>
  </w:num>
  <w:num w:numId="24">
    <w:abstractNumId w:val="17"/>
  </w:num>
  <w:num w:numId="25">
    <w:abstractNumId w:val="32"/>
  </w:num>
  <w:num w:numId="26">
    <w:abstractNumId w:val="28"/>
  </w:num>
  <w:num w:numId="27">
    <w:abstractNumId w:val="7"/>
  </w:num>
  <w:num w:numId="28">
    <w:abstractNumId w:val="2"/>
  </w:num>
  <w:num w:numId="29">
    <w:abstractNumId w:val="12"/>
  </w:num>
  <w:num w:numId="30">
    <w:abstractNumId w:val="5"/>
  </w:num>
  <w:num w:numId="31">
    <w:abstractNumId w:val="14"/>
  </w:num>
  <w:num w:numId="32">
    <w:abstractNumId w:val="9"/>
  </w:num>
  <w:num w:numId="33">
    <w:abstractNumId w:val="13"/>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B6D"/>
    <w:rsid w:val="00000765"/>
    <w:rsid w:val="00001D5E"/>
    <w:rsid w:val="000021BA"/>
    <w:rsid w:val="00002D05"/>
    <w:rsid w:val="00006431"/>
    <w:rsid w:val="000108B3"/>
    <w:rsid w:val="00013EB4"/>
    <w:rsid w:val="000143BE"/>
    <w:rsid w:val="00017A23"/>
    <w:rsid w:val="00025129"/>
    <w:rsid w:val="000258D6"/>
    <w:rsid w:val="00030A3E"/>
    <w:rsid w:val="0003721E"/>
    <w:rsid w:val="00040223"/>
    <w:rsid w:val="00041073"/>
    <w:rsid w:val="00041D72"/>
    <w:rsid w:val="00042DBA"/>
    <w:rsid w:val="00045AE5"/>
    <w:rsid w:val="0004752C"/>
    <w:rsid w:val="00047E00"/>
    <w:rsid w:val="000504D4"/>
    <w:rsid w:val="000515D1"/>
    <w:rsid w:val="00056C54"/>
    <w:rsid w:val="0005787F"/>
    <w:rsid w:val="0005795E"/>
    <w:rsid w:val="00057C64"/>
    <w:rsid w:val="00057DD5"/>
    <w:rsid w:val="00061880"/>
    <w:rsid w:val="00063530"/>
    <w:rsid w:val="000653C7"/>
    <w:rsid w:val="000711E8"/>
    <w:rsid w:val="0007451F"/>
    <w:rsid w:val="00077BFC"/>
    <w:rsid w:val="00080820"/>
    <w:rsid w:val="000820C6"/>
    <w:rsid w:val="00084B6D"/>
    <w:rsid w:val="0008705C"/>
    <w:rsid w:val="00090BA6"/>
    <w:rsid w:val="00090D8B"/>
    <w:rsid w:val="00092120"/>
    <w:rsid w:val="00093698"/>
    <w:rsid w:val="00093E68"/>
    <w:rsid w:val="00094B5A"/>
    <w:rsid w:val="00094DC5"/>
    <w:rsid w:val="00095401"/>
    <w:rsid w:val="000956FF"/>
    <w:rsid w:val="00096B90"/>
    <w:rsid w:val="000A30AD"/>
    <w:rsid w:val="000A76C3"/>
    <w:rsid w:val="000B0BC9"/>
    <w:rsid w:val="000B10C5"/>
    <w:rsid w:val="000B1BC3"/>
    <w:rsid w:val="000B2723"/>
    <w:rsid w:val="000B4C89"/>
    <w:rsid w:val="000B602E"/>
    <w:rsid w:val="000C0A49"/>
    <w:rsid w:val="000C3417"/>
    <w:rsid w:val="000C52DD"/>
    <w:rsid w:val="000D019C"/>
    <w:rsid w:val="000D22E0"/>
    <w:rsid w:val="000D2453"/>
    <w:rsid w:val="000D27EC"/>
    <w:rsid w:val="000D2A1B"/>
    <w:rsid w:val="000D3C86"/>
    <w:rsid w:val="000D3CD4"/>
    <w:rsid w:val="000E04F1"/>
    <w:rsid w:val="000E0DDB"/>
    <w:rsid w:val="000E1114"/>
    <w:rsid w:val="000E2026"/>
    <w:rsid w:val="000E59D9"/>
    <w:rsid w:val="000E7940"/>
    <w:rsid w:val="000F04F2"/>
    <w:rsid w:val="000F0FAB"/>
    <w:rsid w:val="000F1F9B"/>
    <w:rsid w:val="000F4D68"/>
    <w:rsid w:val="000F4FFF"/>
    <w:rsid w:val="000F5B69"/>
    <w:rsid w:val="00102389"/>
    <w:rsid w:val="00102B78"/>
    <w:rsid w:val="00102C4B"/>
    <w:rsid w:val="00105664"/>
    <w:rsid w:val="00106C7B"/>
    <w:rsid w:val="00107AFF"/>
    <w:rsid w:val="001149EB"/>
    <w:rsid w:val="00114A7D"/>
    <w:rsid w:val="00114FF3"/>
    <w:rsid w:val="00123CDF"/>
    <w:rsid w:val="00126933"/>
    <w:rsid w:val="00131490"/>
    <w:rsid w:val="00134C35"/>
    <w:rsid w:val="00136F1A"/>
    <w:rsid w:val="00140914"/>
    <w:rsid w:val="00145555"/>
    <w:rsid w:val="00146040"/>
    <w:rsid w:val="00150386"/>
    <w:rsid w:val="00151395"/>
    <w:rsid w:val="00154259"/>
    <w:rsid w:val="001561D4"/>
    <w:rsid w:val="00161165"/>
    <w:rsid w:val="001611C6"/>
    <w:rsid w:val="00161D60"/>
    <w:rsid w:val="00162EDE"/>
    <w:rsid w:val="001642A1"/>
    <w:rsid w:val="001676BE"/>
    <w:rsid w:val="00170AEC"/>
    <w:rsid w:val="001756E2"/>
    <w:rsid w:val="001774C1"/>
    <w:rsid w:val="0018225A"/>
    <w:rsid w:val="0018323A"/>
    <w:rsid w:val="00185248"/>
    <w:rsid w:val="0018536B"/>
    <w:rsid w:val="00185ACB"/>
    <w:rsid w:val="00185F20"/>
    <w:rsid w:val="001905AE"/>
    <w:rsid w:val="001907A7"/>
    <w:rsid w:val="0019216A"/>
    <w:rsid w:val="00192DDB"/>
    <w:rsid w:val="00193812"/>
    <w:rsid w:val="00193916"/>
    <w:rsid w:val="00194137"/>
    <w:rsid w:val="00194C72"/>
    <w:rsid w:val="00197882"/>
    <w:rsid w:val="001B00AC"/>
    <w:rsid w:val="001B1D0C"/>
    <w:rsid w:val="001B42A7"/>
    <w:rsid w:val="001B6ADA"/>
    <w:rsid w:val="001C00C6"/>
    <w:rsid w:val="001C22CD"/>
    <w:rsid w:val="001C36F2"/>
    <w:rsid w:val="001C486B"/>
    <w:rsid w:val="001C683E"/>
    <w:rsid w:val="001C75DC"/>
    <w:rsid w:val="001C7E2C"/>
    <w:rsid w:val="001D2B6D"/>
    <w:rsid w:val="001D42B7"/>
    <w:rsid w:val="001D5CAF"/>
    <w:rsid w:val="001E30D4"/>
    <w:rsid w:val="001E62CB"/>
    <w:rsid w:val="001E6E18"/>
    <w:rsid w:val="001F1685"/>
    <w:rsid w:val="001F58C9"/>
    <w:rsid w:val="00200A5D"/>
    <w:rsid w:val="00201F4A"/>
    <w:rsid w:val="00202389"/>
    <w:rsid w:val="00213C3D"/>
    <w:rsid w:val="00217F24"/>
    <w:rsid w:val="00224361"/>
    <w:rsid w:val="00224911"/>
    <w:rsid w:val="0022633A"/>
    <w:rsid w:val="00227526"/>
    <w:rsid w:val="0023180E"/>
    <w:rsid w:val="00231A33"/>
    <w:rsid w:val="002340BD"/>
    <w:rsid w:val="00237119"/>
    <w:rsid w:val="00240873"/>
    <w:rsid w:val="002415ED"/>
    <w:rsid w:val="00250CF6"/>
    <w:rsid w:val="00251D79"/>
    <w:rsid w:val="00252D6E"/>
    <w:rsid w:val="00254C12"/>
    <w:rsid w:val="00254C62"/>
    <w:rsid w:val="00255614"/>
    <w:rsid w:val="002563C7"/>
    <w:rsid w:val="00260782"/>
    <w:rsid w:val="002638B1"/>
    <w:rsid w:val="00263FEB"/>
    <w:rsid w:val="0026535B"/>
    <w:rsid w:val="00270A4B"/>
    <w:rsid w:val="00271228"/>
    <w:rsid w:val="00272058"/>
    <w:rsid w:val="00274EC7"/>
    <w:rsid w:val="00276110"/>
    <w:rsid w:val="00276212"/>
    <w:rsid w:val="00281225"/>
    <w:rsid w:val="00285DFE"/>
    <w:rsid w:val="002867CA"/>
    <w:rsid w:val="00290F0B"/>
    <w:rsid w:val="00292468"/>
    <w:rsid w:val="00292BA6"/>
    <w:rsid w:val="002973DC"/>
    <w:rsid w:val="002A2FEA"/>
    <w:rsid w:val="002A50F9"/>
    <w:rsid w:val="002B2E3F"/>
    <w:rsid w:val="002B6C85"/>
    <w:rsid w:val="002C28D9"/>
    <w:rsid w:val="002C2DDB"/>
    <w:rsid w:val="002C4C5E"/>
    <w:rsid w:val="002C6BBA"/>
    <w:rsid w:val="002C7D74"/>
    <w:rsid w:val="002E3E65"/>
    <w:rsid w:val="002E52A6"/>
    <w:rsid w:val="002F1E1A"/>
    <w:rsid w:val="002F1E44"/>
    <w:rsid w:val="002F44F1"/>
    <w:rsid w:val="002F7B97"/>
    <w:rsid w:val="0030250C"/>
    <w:rsid w:val="003036D8"/>
    <w:rsid w:val="00303E37"/>
    <w:rsid w:val="00305C7A"/>
    <w:rsid w:val="00307C4C"/>
    <w:rsid w:val="00312797"/>
    <w:rsid w:val="0031374B"/>
    <w:rsid w:val="00313ED6"/>
    <w:rsid w:val="00316A33"/>
    <w:rsid w:val="00316E2F"/>
    <w:rsid w:val="003173A7"/>
    <w:rsid w:val="0032153E"/>
    <w:rsid w:val="00322A05"/>
    <w:rsid w:val="00323A51"/>
    <w:rsid w:val="0032498C"/>
    <w:rsid w:val="0033057A"/>
    <w:rsid w:val="00330A90"/>
    <w:rsid w:val="00336E48"/>
    <w:rsid w:val="00337721"/>
    <w:rsid w:val="00342DCA"/>
    <w:rsid w:val="003445FA"/>
    <w:rsid w:val="00344C9B"/>
    <w:rsid w:val="00355253"/>
    <w:rsid w:val="003608F4"/>
    <w:rsid w:val="0036592D"/>
    <w:rsid w:val="00366120"/>
    <w:rsid w:val="003700EC"/>
    <w:rsid w:val="00372502"/>
    <w:rsid w:val="00373EB3"/>
    <w:rsid w:val="00374452"/>
    <w:rsid w:val="00375C5E"/>
    <w:rsid w:val="00377FE8"/>
    <w:rsid w:val="00386DED"/>
    <w:rsid w:val="00390C00"/>
    <w:rsid w:val="00391D82"/>
    <w:rsid w:val="00391E4D"/>
    <w:rsid w:val="003926F6"/>
    <w:rsid w:val="00394C9B"/>
    <w:rsid w:val="00394E7D"/>
    <w:rsid w:val="00395237"/>
    <w:rsid w:val="00395548"/>
    <w:rsid w:val="003961CE"/>
    <w:rsid w:val="003A0123"/>
    <w:rsid w:val="003A0A50"/>
    <w:rsid w:val="003A2CD3"/>
    <w:rsid w:val="003A5DE5"/>
    <w:rsid w:val="003A69E6"/>
    <w:rsid w:val="003A6B6B"/>
    <w:rsid w:val="003B666E"/>
    <w:rsid w:val="003B7F7A"/>
    <w:rsid w:val="003C03D3"/>
    <w:rsid w:val="003C2247"/>
    <w:rsid w:val="003C22A4"/>
    <w:rsid w:val="003C298B"/>
    <w:rsid w:val="003C2A08"/>
    <w:rsid w:val="003C31C0"/>
    <w:rsid w:val="003C5595"/>
    <w:rsid w:val="003C7BDE"/>
    <w:rsid w:val="003D1F0A"/>
    <w:rsid w:val="003D45F4"/>
    <w:rsid w:val="003E248A"/>
    <w:rsid w:val="003E263C"/>
    <w:rsid w:val="003E2BC4"/>
    <w:rsid w:val="003E5506"/>
    <w:rsid w:val="003E6965"/>
    <w:rsid w:val="003F263C"/>
    <w:rsid w:val="003F3661"/>
    <w:rsid w:val="003F3801"/>
    <w:rsid w:val="003F703C"/>
    <w:rsid w:val="00401F2B"/>
    <w:rsid w:val="00404FBE"/>
    <w:rsid w:val="00405ED0"/>
    <w:rsid w:val="00407094"/>
    <w:rsid w:val="00407A80"/>
    <w:rsid w:val="00410783"/>
    <w:rsid w:val="0041105E"/>
    <w:rsid w:val="00411DC4"/>
    <w:rsid w:val="00413D21"/>
    <w:rsid w:val="00417467"/>
    <w:rsid w:val="00421268"/>
    <w:rsid w:val="0042562A"/>
    <w:rsid w:val="00425796"/>
    <w:rsid w:val="00425924"/>
    <w:rsid w:val="00425B48"/>
    <w:rsid w:val="00427EED"/>
    <w:rsid w:val="00434021"/>
    <w:rsid w:val="00435274"/>
    <w:rsid w:val="00436552"/>
    <w:rsid w:val="00445001"/>
    <w:rsid w:val="00445D3D"/>
    <w:rsid w:val="00457209"/>
    <w:rsid w:val="00461B32"/>
    <w:rsid w:val="00461FDD"/>
    <w:rsid w:val="004634DC"/>
    <w:rsid w:val="0046373D"/>
    <w:rsid w:val="004647C2"/>
    <w:rsid w:val="00464EFD"/>
    <w:rsid w:val="00466E1A"/>
    <w:rsid w:val="00467EDF"/>
    <w:rsid w:val="00473256"/>
    <w:rsid w:val="00474B61"/>
    <w:rsid w:val="00476020"/>
    <w:rsid w:val="0048722F"/>
    <w:rsid w:val="004914CE"/>
    <w:rsid w:val="004942BB"/>
    <w:rsid w:val="0049493B"/>
    <w:rsid w:val="00494D07"/>
    <w:rsid w:val="004A051D"/>
    <w:rsid w:val="004A0CF8"/>
    <w:rsid w:val="004A3114"/>
    <w:rsid w:val="004A3768"/>
    <w:rsid w:val="004A4331"/>
    <w:rsid w:val="004A4C6C"/>
    <w:rsid w:val="004A7420"/>
    <w:rsid w:val="004B06C3"/>
    <w:rsid w:val="004B2B13"/>
    <w:rsid w:val="004B48B8"/>
    <w:rsid w:val="004B5792"/>
    <w:rsid w:val="004B7480"/>
    <w:rsid w:val="004B7F4E"/>
    <w:rsid w:val="004C2631"/>
    <w:rsid w:val="004C3BA1"/>
    <w:rsid w:val="004C3C2B"/>
    <w:rsid w:val="004C47E6"/>
    <w:rsid w:val="004D1EFF"/>
    <w:rsid w:val="004D2955"/>
    <w:rsid w:val="004D3B6E"/>
    <w:rsid w:val="004D75E8"/>
    <w:rsid w:val="004D78B1"/>
    <w:rsid w:val="004E17B0"/>
    <w:rsid w:val="004E1AED"/>
    <w:rsid w:val="004E2EE2"/>
    <w:rsid w:val="004E752B"/>
    <w:rsid w:val="004F015C"/>
    <w:rsid w:val="004F1695"/>
    <w:rsid w:val="004F3A69"/>
    <w:rsid w:val="004F6AD7"/>
    <w:rsid w:val="004F7579"/>
    <w:rsid w:val="00501335"/>
    <w:rsid w:val="00501D16"/>
    <w:rsid w:val="00503479"/>
    <w:rsid w:val="00504BAD"/>
    <w:rsid w:val="00512EF6"/>
    <w:rsid w:val="00513C4F"/>
    <w:rsid w:val="00514399"/>
    <w:rsid w:val="00520CD6"/>
    <w:rsid w:val="00521AEB"/>
    <w:rsid w:val="005237BD"/>
    <w:rsid w:val="00523EFE"/>
    <w:rsid w:val="00523F03"/>
    <w:rsid w:val="005242E3"/>
    <w:rsid w:val="005278D8"/>
    <w:rsid w:val="00533451"/>
    <w:rsid w:val="00535757"/>
    <w:rsid w:val="0053673A"/>
    <w:rsid w:val="00536756"/>
    <w:rsid w:val="00537C95"/>
    <w:rsid w:val="005430A1"/>
    <w:rsid w:val="00543F86"/>
    <w:rsid w:val="005466A5"/>
    <w:rsid w:val="00547EC0"/>
    <w:rsid w:val="005527AB"/>
    <w:rsid w:val="00553A67"/>
    <w:rsid w:val="005540B7"/>
    <w:rsid w:val="0055525C"/>
    <w:rsid w:val="0056216B"/>
    <w:rsid w:val="00562B5F"/>
    <w:rsid w:val="00563A0B"/>
    <w:rsid w:val="005648C3"/>
    <w:rsid w:val="00581A6C"/>
    <w:rsid w:val="005830F5"/>
    <w:rsid w:val="00585169"/>
    <w:rsid w:val="00586444"/>
    <w:rsid w:val="00591C5F"/>
    <w:rsid w:val="00595564"/>
    <w:rsid w:val="005A311D"/>
    <w:rsid w:val="005A316E"/>
    <w:rsid w:val="005A4B16"/>
    <w:rsid w:val="005A6C03"/>
    <w:rsid w:val="005B1D94"/>
    <w:rsid w:val="005B54C9"/>
    <w:rsid w:val="005B5AF8"/>
    <w:rsid w:val="005B6A6F"/>
    <w:rsid w:val="005C0BCA"/>
    <w:rsid w:val="005C0D38"/>
    <w:rsid w:val="005C1C2C"/>
    <w:rsid w:val="005C3212"/>
    <w:rsid w:val="005C392B"/>
    <w:rsid w:val="005C50FA"/>
    <w:rsid w:val="005C727C"/>
    <w:rsid w:val="005D7C57"/>
    <w:rsid w:val="005E0B62"/>
    <w:rsid w:val="005E0C76"/>
    <w:rsid w:val="005E0D64"/>
    <w:rsid w:val="005E246B"/>
    <w:rsid w:val="005E3E39"/>
    <w:rsid w:val="005E5A6D"/>
    <w:rsid w:val="005F15CF"/>
    <w:rsid w:val="005F1E71"/>
    <w:rsid w:val="005F2ED3"/>
    <w:rsid w:val="005F65C9"/>
    <w:rsid w:val="006000C7"/>
    <w:rsid w:val="00607AD3"/>
    <w:rsid w:val="00622FB1"/>
    <w:rsid w:val="0062487E"/>
    <w:rsid w:val="00627D77"/>
    <w:rsid w:val="00632E64"/>
    <w:rsid w:val="006353BF"/>
    <w:rsid w:val="00636681"/>
    <w:rsid w:val="00642066"/>
    <w:rsid w:val="006443F5"/>
    <w:rsid w:val="006469DF"/>
    <w:rsid w:val="006528DB"/>
    <w:rsid w:val="00655102"/>
    <w:rsid w:val="00656522"/>
    <w:rsid w:val="00656E02"/>
    <w:rsid w:val="00662707"/>
    <w:rsid w:val="00663149"/>
    <w:rsid w:val="00665D52"/>
    <w:rsid w:val="0066642D"/>
    <w:rsid w:val="006668CD"/>
    <w:rsid w:val="00667A41"/>
    <w:rsid w:val="00671DD7"/>
    <w:rsid w:val="006850E6"/>
    <w:rsid w:val="0068516F"/>
    <w:rsid w:val="00685E63"/>
    <w:rsid w:val="00687CA1"/>
    <w:rsid w:val="00690595"/>
    <w:rsid w:val="0069078B"/>
    <w:rsid w:val="006933A4"/>
    <w:rsid w:val="00695706"/>
    <w:rsid w:val="0069753D"/>
    <w:rsid w:val="006976F9"/>
    <w:rsid w:val="00697705"/>
    <w:rsid w:val="006977D7"/>
    <w:rsid w:val="006A119C"/>
    <w:rsid w:val="006A5AFB"/>
    <w:rsid w:val="006A5B32"/>
    <w:rsid w:val="006A61A4"/>
    <w:rsid w:val="006A7FA1"/>
    <w:rsid w:val="006B02DF"/>
    <w:rsid w:val="006B0E2D"/>
    <w:rsid w:val="006B2DD8"/>
    <w:rsid w:val="006B2F35"/>
    <w:rsid w:val="006B4C86"/>
    <w:rsid w:val="006B5FE7"/>
    <w:rsid w:val="006C6F1E"/>
    <w:rsid w:val="006D18B8"/>
    <w:rsid w:val="006D59B7"/>
    <w:rsid w:val="006D7043"/>
    <w:rsid w:val="006D7F4A"/>
    <w:rsid w:val="006F1AB0"/>
    <w:rsid w:val="006F3561"/>
    <w:rsid w:val="00700A9F"/>
    <w:rsid w:val="00704261"/>
    <w:rsid w:val="00705FFA"/>
    <w:rsid w:val="00706370"/>
    <w:rsid w:val="007112F6"/>
    <w:rsid w:val="00713DB6"/>
    <w:rsid w:val="007143E2"/>
    <w:rsid w:val="00720CA1"/>
    <w:rsid w:val="00721B9D"/>
    <w:rsid w:val="00722ACD"/>
    <w:rsid w:val="00722EC0"/>
    <w:rsid w:val="00723D2A"/>
    <w:rsid w:val="00724FC9"/>
    <w:rsid w:val="00735D12"/>
    <w:rsid w:val="00735D26"/>
    <w:rsid w:val="00736140"/>
    <w:rsid w:val="00737951"/>
    <w:rsid w:val="00737A13"/>
    <w:rsid w:val="00747543"/>
    <w:rsid w:val="00753E21"/>
    <w:rsid w:val="00760D1D"/>
    <w:rsid w:val="00763589"/>
    <w:rsid w:val="007671C5"/>
    <w:rsid w:val="0076785E"/>
    <w:rsid w:val="00767AD2"/>
    <w:rsid w:val="0077037D"/>
    <w:rsid w:val="00774269"/>
    <w:rsid w:val="00774D23"/>
    <w:rsid w:val="00782634"/>
    <w:rsid w:val="0078357A"/>
    <w:rsid w:val="00783F2C"/>
    <w:rsid w:val="00791DAC"/>
    <w:rsid w:val="0079329C"/>
    <w:rsid w:val="007955A6"/>
    <w:rsid w:val="0079618E"/>
    <w:rsid w:val="007A1CA4"/>
    <w:rsid w:val="007A207C"/>
    <w:rsid w:val="007A3F3F"/>
    <w:rsid w:val="007A4DB2"/>
    <w:rsid w:val="007A57A7"/>
    <w:rsid w:val="007B2968"/>
    <w:rsid w:val="007B7991"/>
    <w:rsid w:val="007C2DDA"/>
    <w:rsid w:val="007C3465"/>
    <w:rsid w:val="007C62B5"/>
    <w:rsid w:val="007D0D4C"/>
    <w:rsid w:val="007D2361"/>
    <w:rsid w:val="007D2E7E"/>
    <w:rsid w:val="007D3F3C"/>
    <w:rsid w:val="007D73BC"/>
    <w:rsid w:val="007D794C"/>
    <w:rsid w:val="007E19B7"/>
    <w:rsid w:val="007E3792"/>
    <w:rsid w:val="007E3882"/>
    <w:rsid w:val="007F0A9A"/>
    <w:rsid w:val="007F13C8"/>
    <w:rsid w:val="007F7029"/>
    <w:rsid w:val="007F749C"/>
    <w:rsid w:val="00801B5A"/>
    <w:rsid w:val="0080630D"/>
    <w:rsid w:val="0080746E"/>
    <w:rsid w:val="00810882"/>
    <w:rsid w:val="008118DE"/>
    <w:rsid w:val="008126F8"/>
    <w:rsid w:val="008128BC"/>
    <w:rsid w:val="008156D4"/>
    <w:rsid w:val="00816A31"/>
    <w:rsid w:val="00825210"/>
    <w:rsid w:val="008256E0"/>
    <w:rsid w:val="00825760"/>
    <w:rsid w:val="008270C3"/>
    <w:rsid w:val="00827754"/>
    <w:rsid w:val="00832364"/>
    <w:rsid w:val="00832EF5"/>
    <w:rsid w:val="00833CC5"/>
    <w:rsid w:val="00835703"/>
    <w:rsid w:val="00836D91"/>
    <w:rsid w:val="00840689"/>
    <w:rsid w:val="0084267D"/>
    <w:rsid w:val="008434EF"/>
    <w:rsid w:val="00843A1A"/>
    <w:rsid w:val="00844337"/>
    <w:rsid w:val="00851D86"/>
    <w:rsid w:val="00853872"/>
    <w:rsid w:val="00854617"/>
    <w:rsid w:val="00855C17"/>
    <w:rsid w:val="0086124D"/>
    <w:rsid w:val="008617CB"/>
    <w:rsid w:val="0086186C"/>
    <w:rsid w:val="00871895"/>
    <w:rsid w:val="00880E49"/>
    <w:rsid w:val="0088126F"/>
    <w:rsid w:val="00883E63"/>
    <w:rsid w:val="00884018"/>
    <w:rsid w:val="00884E8A"/>
    <w:rsid w:val="0088608E"/>
    <w:rsid w:val="00886493"/>
    <w:rsid w:val="00891F76"/>
    <w:rsid w:val="00892AA6"/>
    <w:rsid w:val="00893D70"/>
    <w:rsid w:val="008A4C7F"/>
    <w:rsid w:val="008A4FAE"/>
    <w:rsid w:val="008A55CC"/>
    <w:rsid w:val="008A66FB"/>
    <w:rsid w:val="008A7433"/>
    <w:rsid w:val="008A76D0"/>
    <w:rsid w:val="008B04E5"/>
    <w:rsid w:val="008B0A83"/>
    <w:rsid w:val="008B265E"/>
    <w:rsid w:val="008B4B04"/>
    <w:rsid w:val="008B50D9"/>
    <w:rsid w:val="008B5504"/>
    <w:rsid w:val="008C2BF4"/>
    <w:rsid w:val="008C3F89"/>
    <w:rsid w:val="008C5C07"/>
    <w:rsid w:val="008C6F25"/>
    <w:rsid w:val="008C71A1"/>
    <w:rsid w:val="008C7A7D"/>
    <w:rsid w:val="008D0F8E"/>
    <w:rsid w:val="008D2A01"/>
    <w:rsid w:val="008D3F62"/>
    <w:rsid w:val="008D6312"/>
    <w:rsid w:val="008D6AB0"/>
    <w:rsid w:val="008E595F"/>
    <w:rsid w:val="008F0F18"/>
    <w:rsid w:val="008F23FB"/>
    <w:rsid w:val="008F2E5D"/>
    <w:rsid w:val="008F7DE3"/>
    <w:rsid w:val="00910B4F"/>
    <w:rsid w:val="00913084"/>
    <w:rsid w:val="00914DE1"/>
    <w:rsid w:val="00916625"/>
    <w:rsid w:val="00917963"/>
    <w:rsid w:val="00917AF7"/>
    <w:rsid w:val="00921FE5"/>
    <w:rsid w:val="0092429F"/>
    <w:rsid w:val="009257C3"/>
    <w:rsid w:val="00925E82"/>
    <w:rsid w:val="009263CE"/>
    <w:rsid w:val="00931074"/>
    <w:rsid w:val="00931FAF"/>
    <w:rsid w:val="00932FE5"/>
    <w:rsid w:val="00936E42"/>
    <w:rsid w:val="009402AC"/>
    <w:rsid w:val="00941813"/>
    <w:rsid w:val="00944948"/>
    <w:rsid w:val="00945B21"/>
    <w:rsid w:val="00946C5A"/>
    <w:rsid w:val="00947307"/>
    <w:rsid w:val="0094740D"/>
    <w:rsid w:val="009478D2"/>
    <w:rsid w:val="00951191"/>
    <w:rsid w:val="0095164B"/>
    <w:rsid w:val="00951C3D"/>
    <w:rsid w:val="00953B1B"/>
    <w:rsid w:val="0095748E"/>
    <w:rsid w:val="00964CDE"/>
    <w:rsid w:val="009654D7"/>
    <w:rsid w:val="00966434"/>
    <w:rsid w:val="0096707B"/>
    <w:rsid w:val="009675B6"/>
    <w:rsid w:val="00971804"/>
    <w:rsid w:val="00972754"/>
    <w:rsid w:val="00973709"/>
    <w:rsid w:val="00981E75"/>
    <w:rsid w:val="00982345"/>
    <w:rsid w:val="00982473"/>
    <w:rsid w:val="0098250B"/>
    <w:rsid w:val="00987714"/>
    <w:rsid w:val="009A28D3"/>
    <w:rsid w:val="009A5659"/>
    <w:rsid w:val="009B0EF7"/>
    <w:rsid w:val="009B3495"/>
    <w:rsid w:val="009B3D5E"/>
    <w:rsid w:val="009B4A3F"/>
    <w:rsid w:val="009B6907"/>
    <w:rsid w:val="009B7416"/>
    <w:rsid w:val="009B742A"/>
    <w:rsid w:val="009B782F"/>
    <w:rsid w:val="009C0025"/>
    <w:rsid w:val="009C2B89"/>
    <w:rsid w:val="009C3125"/>
    <w:rsid w:val="009C44C6"/>
    <w:rsid w:val="009C4D18"/>
    <w:rsid w:val="009D2B80"/>
    <w:rsid w:val="009D4F9A"/>
    <w:rsid w:val="009D5210"/>
    <w:rsid w:val="009D530F"/>
    <w:rsid w:val="009D5502"/>
    <w:rsid w:val="009D6B34"/>
    <w:rsid w:val="009D7984"/>
    <w:rsid w:val="009E1808"/>
    <w:rsid w:val="009E3C5A"/>
    <w:rsid w:val="009F166B"/>
    <w:rsid w:val="009F2049"/>
    <w:rsid w:val="009F2EFC"/>
    <w:rsid w:val="009F566C"/>
    <w:rsid w:val="009F590E"/>
    <w:rsid w:val="009F5B66"/>
    <w:rsid w:val="009F6414"/>
    <w:rsid w:val="009F6A61"/>
    <w:rsid w:val="009F79F7"/>
    <w:rsid w:val="009F7B82"/>
    <w:rsid w:val="00A01F54"/>
    <w:rsid w:val="00A04E7A"/>
    <w:rsid w:val="00A07876"/>
    <w:rsid w:val="00A100EA"/>
    <w:rsid w:val="00A11F97"/>
    <w:rsid w:val="00A12DB8"/>
    <w:rsid w:val="00A13F2C"/>
    <w:rsid w:val="00A211BA"/>
    <w:rsid w:val="00A226AA"/>
    <w:rsid w:val="00A22E5F"/>
    <w:rsid w:val="00A230A7"/>
    <w:rsid w:val="00A23DB2"/>
    <w:rsid w:val="00A25E75"/>
    <w:rsid w:val="00A273AB"/>
    <w:rsid w:val="00A33175"/>
    <w:rsid w:val="00A336E7"/>
    <w:rsid w:val="00A354D1"/>
    <w:rsid w:val="00A3574E"/>
    <w:rsid w:val="00A357D1"/>
    <w:rsid w:val="00A37E74"/>
    <w:rsid w:val="00A418C7"/>
    <w:rsid w:val="00A44553"/>
    <w:rsid w:val="00A44BD3"/>
    <w:rsid w:val="00A45546"/>
    <w:rsid w:val="00A46FEF"/>
    <w:rsid w:val="00A51139"/>
    <w:rsid w:val="00A51D5F"/>
    <w:rsid w:val="00A53E7D"/>
    <w:rsid w:val="00A5627E"/>
    <w:rsid w:val="00A62421"/>
    <w:rsid w:val="00A624E0"/>
    <w:rsid w:val="00A62B63"/>
    <w:rsid w:val="00A66BFC"/>
    <w:rsid w:val="00A67159"/>
    <w:rsid w:val="00A728D8"/>
    <w:rsid w:val="00A750A9"/>
    <w:rsid w:val="00A76275"/>
    <w:rsid w:val="00A77C18"/>
    <w:rsid w:val="00A77E47"/>
    <w:rsid w:val="00A8028F"/>
    <w:rsid w:val="00A83034"/>
    <w:rsid w:val="00A86B25"/>
    <w:rsid w:val="00A86CA4"/>
    <w:rsid w:val="00A93EC8"/>
    <w:rsid w:val="00AA138F"/>
    <w:rsid w:val="00AA1F04"/>
    <w:rsid w:val="00AA1FF4"/>
    <w:rsid w:val="00AA3DBF"/>
    <w:rsid w:val="00AA41B2"/>
    <w:rsid w:val="00AA603D"/>
    <w:rsid w:val="00AB1600"/>
    <w:rsid w:val="00AB3523"/>
    <w:rsid w:val="00AB44FF"/>
    <w:rsid w:val="00AC56A4"/>
    <w:rsid w:val="00AC5FD1"/>
    <w:rsid w:val="00AC66BA"/>
    <w:rsid w:val="00AD0033"/>
    <w:rsid w:val="00AD02C1"/>
    <w:rsid w:val="00AD05C5"/>
    <w:rsid w:val="00AD1314"/>
    <w:rsid w:val="00AD56F8"/>
    <w:rsid w:val="00AD68BF"/>
    <w:rsid w:val="00AF1545"/>
    <w:rsid w:val="00AF41E9"/>
    <w:rsid w:val="00AF6215"/>
    <w:rsid w:val="00AF6A06"/>
    <w:rsid w:val="00AF6B0E"/>
    <w:rsid w:val="00AF71F4"/>
    <w:rsid w:val="00B027ED"/>
    <w:rsid w:val="00B03064"/>
    <w:rsid w:val="00B05A9C"/>
    <w:rsid w:val="00B068E3"/>
    <w:rsid w:val="00B07F98"/>
    <w:rsid w:val="00B13DAA"/>
    <w:rsid w:val="00B17529"/>
    <w:rsid w:val="00B21221"/>
    <w:rsid w:val="00B2258F"/>
    <w:rsid w:val="00B26A1E"/>
    <w:rsid w:val="00B273F4"/>
    <w:rsid w:val="00B31CD6"/>
    <w:rsid w:val="00B3234C"/>
    <w:rsid w:val="00B33D57"/>
    <w:rsid w:val="00B3460E"/>
    <w:rsid w:val="00B34B7A"/>
    <w:rsid w:val="00B359C3"/>
    <w:rsid w:val="00B408FA"/>
    <w:rsid w:val="00B430B0"/>
    <w:rsid w:val="00B442C6"/>
    <w:rsid w:val="00B44C59"/>
    <w:rsid w:val="00B46022"/>
    <w:rsid w:val="00B47B65"/>
    <w:rsid w:val="00B50196"/>
    <w:rsid w:val="00B50882"/>
    <w:rsid w:val="00B53100"/>
    <w:rsid w:val="00B53494"/>
    <w:rsid w:val="00B546B9"/>
    <w:rsid w:val="00B55E3D"/>
    <w:rsid w:val="00B6146B"/>
    <w:rsid w:val="00B71DD8"/>
    <w:rsid w:val="00B72925"/>
    <w:rsid w:val="00B72EAD"/>
    <w:rsid w:val="00B776D8"/>
    <w:rsid w:val="00B77CDF"/>
    <w:rsid w:val="00B82366"/>
    <w:rsid w:val="00B874DF"/>
    <w:rsid w:val="00B96520"/>
    <w:rsid w:val="00B965F0"/>
    <w:rsid w:val="00BA0A19"/>
    <w:rsid w:val="00BA26AA"/>
    <w:rsid w:val="00BA55F9"/>
    <w:rsid w:val="00BA5937"/>
    <w:rsid w:val="00BA5A8F"/>
    <w:rsid w:val="00BB361A"/>
    <w:rsid w:val="00BB6294"/>
    <w:rsid w:val="00BB6500"/>
    <w:rsid w:val="00BB7939"/>
    <w:rsid w:val="00BC056D"/>
    <w:rsid w:val="00BC2505"/>
    <w:rsid w:val="00BC4427"/>
    <w:rsid w:val="00BD34E4"/>
    <w:rsid w:val="00BD4692"/>
    <w:rsid w:val="00BD5875"/>
    <w:rsid w:val="00BE0BED"/>
    <w:rsid w:val="00BE0D60"/>
    <w:rsid w:val="00BE2DB4"/>
    <w:rsid w:val="00BE3AE4"/>
    <w:rsid w:val="00BE498B"/>
    <w:rsid w:val="00BE5001"/>
    <w:rsid w:val="00BE6F06"/>
    <w:rsid w:val="00BF1248"/>
    <w:rsid w:val="00BF3E96"/>
    <w:rsid w:val="00BF4FCD"/>
    <w:rsid w:val="00BF581F"/>
    <w:rsid w:val="00BF5F2E"/>
    <w:rsid w:val="00BF6341"/>
    <w:rsid w:val="00BF75C1"/>
    <w:rsid w:val="00C0002E"/>
    <w:rsid w:val="00C03B76"/>
    <w:rsid w:val="00C05569"/>
    <w:rsid w:val="00C06A7D"/>
    <w:rsid w:val="00C1183F"/>
    <w:rsid w:val="00C13D45"/>
    <w:rsid w:val="00C23146"/>
    <w:rsid w:val="00C25380"/>
    <w:rsid w:val="00C25723"/>
    <w:rsid w:val="00C266DA"/>
    <w:rsid w:val="00C3232E"/>
    <w:rsid w:val="00C36F9F"/>
    <w:rsid w:val="00C3702B"/>
    <w:rsid w:val="00C40984"/>
    <w:rsid w:val="00C45583"/>
    <w:rsid w:val="00C47215"/>
    <w:rsid w:val="00C50C11"/>
    <w:rsid w:val="00C51006"/>
    <w:rsid w:val="00C55642"/>
    <w:rsid w:val="00C57A68"/>
    <w:rsid w:val="00C60432"/>
    <w:rsid w:val="00C61409"/>
    <w:rsid w:val="00C6495F"/>
    <w:rsid w:val="00C66F45"/>
    <w:rsid w:val="00C70CCA"/>
    <w:rsid w:val="00C71EE5"/>
    <w:rsid w:val="00C72440"/>
    <w:rsid w:val="00C820A3"/>
    <w:rsid w:val="00C821F1"/>
    <w:rsid w:val="00C82992"/>
    <w:rsid w:val="00C931E3"/>
    <w:rsid w:val="00C93409"/>
    <w:rsid w:val="00C97A42"/>
    <w:rsid w:val="00CA3402"/>
    <w:rsid w:val="00CA4B41"/>
    <w:rsid w:val="00CB1194"/>
    <w:rsid w:val="00CB1BBF"/>
    <w:rsid w:val="00CB2259"/>
    <w:rsid w:val="00CB62F6"/>
    <w:rsid w:val="00CC0E2B"/>
    <w:rsid w:val="00CC3663"/>
    <w:rsid w:val="00CC42C0"/>
    <w:rsid w:val="00CC5F3E"/>
    <w:rsid w:val="00CD0744"/>
    <w:rsid w:val="00CD2A7A"/>
    <w:rsid w:val="00CD3186"/>
    <w:rsid w:val="00CD738D"/>
    <w:rsid w:val="00CD753F"/>
    <w:rsid w:val="00CE07A4"/>
    <w:rsid w:val="00CE2788"/>
    <w:rsid w:val="00CE28D2"/>
    <w:rsid w:val="00CE3BD7"/>
    <w:rsid w:val="00CE4F8A"/>
    <w:rsid w:val="00CE5D9E"/>
    <w:rsid w:val="00CE7C90"/>
    <w:rsid w:val="00CF1892"/>
    <w:rsid w:val="00CF26E5"/>
    <w:rsid w:val="00CF6A96"/>
    <w:rsid w:val="00CF6CD3"/>
    <w:rsid w:val="00CF6FBB"/>
    <w:rsid w:val="00D00BEA"/>
    <w:rsid w:val="00D030E4"/>
    <w:rsid w:val="00D048FE"/>
    <w:rsid w:val="00D049DA"/>
    <w:rsid w:val="00D06271"/>
    <w:rsid w:val="00D10467"/>
    <w:rsid w:val="00D10ABF"/>
    <w:rsid w:val="00D12938"/>
    <w:rsid w:val="00D12DFB"/>
    <w:rsid w:val="00D17541"/>
    <w:rsid w:val="00D227DF"/>
    <w:rsid w:val="00D22BC2"/>
    <w:rsid w:val="00D30280"/>
    <w:rsid w:val="00D33D51"/>
    <w:rsid w:val="00D36AAA"/>
    <w:rsid w:val="00D40314"/>
    <w:rsid w:val="00D41314"/>
    <w:rsid w:val="00D42BB6"/>
    <w:rsid w:val="00D42D19"/>
    <w:rsid w:val="00D42E9B"/>
    <w:rsid w:val="00D444AA"/>
    <w:rsid w:val="00D45371"/>
    <w:rsid w:val="00D455C6"/>
    <w:rsid w:val="00D47588"/>
    <w:rsid w:val="00D540F3"/>
    <w:rsid w:val="00D616EE"/>
    <w:rsid w:val="00D65139"/>
    <w:rsid w:val="00D6536D"/>
    <w:rsid w:val="00D678E1"/>
    <w:rsid w:val="00D71AA4"/>
    <w:rsid w:val="00D7211D"/>
    <w:rsid w:val="00D72514"/>
    <w:rsid w:val="00D72DD9"/>
    <w:rsid w:val="00D748A1"/>
    <w:rsid w:val="00D764C6"/>
    <w:rsid w:val="00D7674E"/>
    <w:rsid w:val="00D80FA8"/>
    <w:rsid w:val="00D82832"/>
    <w:rsid w:val="00D837EA"/>
    <w:rsid w:val="00D915EC"/>
    <w:rsid w:val="00D92F37"/>
    <w:rsid w:val="00D93765"/>
    <w:rsid w:val="00D949FA"/>
    <w:rsid w:val="00D95678"/>
    <w:rsid w:val="00D96C01"/>
    <w:rsid w:val="00D974C4"/>
    <w:rsid w:val="00DB140B"/>
    <w:rsid w:val="00DB25F7"/>
    <w:rsid w:val="00DB311E"/>
    <w:rsid w:val="00DB57C6"/>
    <w:rsid w:val="00DB59DE"/>
    <w:rsid w:val="00DB6E46"/>
    <w:rsid w:val="00DB7097"/>
    <w:rsid w:val="00DC0682"/>
    <w:rsid w:val="00DC184E"/>
    <w:rsid w:val="00DC450D"/>
    <w:rsid w:val="00DC6C25"/>
    <w:rsid w:val="00DD06C0"/>
    <w:rsid w:val="00DD3E85"/>
    <w:rsid w:val="00DD512A"/>
    <w:rsid w:val="00DD55A7"/>
    <w:rsid w:val="00DE1D2D"/>
    <w:rsid w:val="00DE4796"/>
    <w:rsid w:val="00DE52C4"/>
    <w:rsid w:val="00DF002E"/>
    <w:rsid w:val="00DF0F34"/>
    <w:rsid w:val="00DF17C8"/>
    <w:rsid w:val="00DF3F6F"/>
    <w:rsid w:val="00DF5599"/>
    <w:rsid w:val="00DF6B97"/>
    <w:rsid w:val="00E0438B"/>
    <w:rsid w:val="00E1081B"/>
    <w:rsid w:val="00E11011"/>
    <w:rsid w:val="00E118F3"/>
    <w:rsid w:val="00E138F7"/>
    <w:rsid w:val="00E157A0"/>
    <w:rsid w:val="00E16711"/>
    <w:rsid w:val="00E246F9"/>
    <w:rsid w:val="00E3125F"/>
    <w:rsid w:val="00E33878"/>
    <w:rsid w:val="00E36CDD"/>
    <w:rsid w:val="00E408C4"/>
    <w:rsid w:val="00E4168E"/>
    <w:rsid w:val="00E43782"/>
    <w:rsid w:val="00E451D3"/>
    <w:rsid w:val="00E474C8"/>
    <w:rsid w:val="00E502C7"/>
    <w:rsid w:val="00E520B8"/>
    <w:rsid w:val="00E569D3"/>
    <w:rsid w:val="00E604F2"/>
    <w:rsid w:val="00E6117E"/>
    <w:rsid w:val="00E6119C"/>
    <w:rsid w:val="00E61DBC"/>
    <w:rsid w:val="00E65C48"/>
    <w:rsid w:val="00E66B24"/>
    <w:rsid w:val="00E70986"/>
    <w:rsid w:val="00E710DC"/>
    <w:rsid w:val="00E73334"/>
    <w:rsid w:val="00E73489"/>
    <w:rsid w:val="00E740BB"/>
    <w:rsid w:val="00E76A17"/>
    <w:rsid w:val="00E776AE"/>
    <w:rsid w:val="00E83859"/>
    <w:rsid w:val="00E84F3E"/>
    <w:rsid w:val="00E85C14"/>
    <w:rsid w:val="00E90862"/>
    <w:rsid w:val="00E90A19"/>
    <w:rsid w:val="00E91C6D"/>
    <w:rsid w:val="00E92720"/>
    <w:rsid w:val="00E95264"/>
    <w:rsid w:val="00E961B5"/>
    <w:rsid w:val="00E96B06"/>
    <w:rsid w:val="00EA01D6"/>
    <w:rsid w:val="00EA27E4"/>
    <w:rsid w:val="00EA45D8"/>
    <w:rsid w:val="00EA6280"/>
    <w:rsid w:val="00EA6CF0"/>
    <w:rsid w:val="00EB05EE"/>
    <w:rsid w:val="00EB52D6"/>
    <w:rsid w:val="00EB6631"/>
    <w:rsid w:val="00EC00CC"/>
    <w:rsid w:val="00EC0249"/>
    <w:rsid w:val="00EC2C25"/>
    <w:rsid w:val="00EC2D82"/>
    <w:rsid w:val="00EC5498"/>
    <w:rsid w:val="00EC565D"/>
    <w:rsid w:val="00EC5C6F"/>
    <w:rsid w:val="00ED276D"/>
    <w:rsid w:val="00ED6A2B"/>
    <w:rsid w:val="00ED7845"/>
    <w:rsid w:val="00EE3348"/>
    <w:rsid w:val="00EE4DA1"/>
    <w:rsid w:val="00EE5347"/>
    <w:rsid w:val="00EE7E31"/>
    <w:rsid w:val="00EF3469"/>
    <w:rsid w:val="00EF5244"/>
    <w:rsid w:val="00EF5FA8"/>
    <w:rsid w:val="00EF6F8D"/>
    <w:rsid w:val="00F0300A"/>
    <w:rsid w:val="00F05672"/>
    <w:rsid w:val="00F0588F"/>
    <w:rsid w:val="00F07BCB"/>
    <w:rsid w:val="00F07DE8"/>
    <w:rsid w:val="00F1109A"/>
    <w:rsid w:val="00F11AA3"/>
    <w:rsid w:val="00F1279A"/>
    <w:rsid w:val="00F160F1"/>
    <w:rsid w:val="00F252E3"/>
    <w:rsid w:val="00F25D19"/>
    <w:rsid w:val="00F3133A"/>
    <w:rsid w:val="00F3179D"/>
    <w:rsid w:val="00F35356"/>
    <w:rsid w:val="00F365DC"/>
    <w:rsid w:val="00F3671D"/>
    <w:rsid w:val="00F42B0E"/>
    <w:rsid w:val="00F4315A"/>
    <w:rsid w:val="00F44D4F"/>
    <w:rsid w:val="00F454ED"/>
    <w:rsid w:val="00F46D91"/>
    <w:rsid w:val="00F507AB"/>
    <w:rsid w:val="00F54400"/>
    <w:rsid w:val="00F57029"/>
    <w:rsid w:val="00F64B31"/>
    <w:rsid w:val="00F66104"/>
    <w:rsid w:val="00F6616A"/>
    <w:rsid w:val="00F66B16"/>
    <w:rsid w:val="00F66E08"/>
    <w:rsid w:val="00F678B1"/>
    <w:rsid w:val="00F745B3"/>
    <w:rsid w:val="00F75BCC"/>
    <w:rsid w:val="00F75FF3"/>
    <w:rsid w:val="00F7662C"/>
    <w:rsid w:val="00F83005"/>
    <w:rsid w:val="00F8524F"/>
    <w:rsid w:val="00F918A6"/>
    <w:rsid w:val="00F95AD0"/>
    <w:rsid w:val="00F96663"/>
    <w:rsid w:val="00FA07FE"/>
    <w:rsid w:val="00FA387F"/>
    <w:rsid w:val="00FA47E6"/>
    <w:rsid w:val="00FA5296"/>
    <w:rsid w:val="00FA5FB4"/>
    <w:rsid w:val="00FA6A65"/>
    <w:rsid w:val="00FB304D"/>
    <w:rsid w:val="00FB35C9"/>
    <w:rsid w:val="00FB6468"/>
    <w:rsid w:val="00FB6EA8"/>
    <w:rsid w:val="00FC30F1"/>
    <w:rsid w:val="00FC35A8"/>
    <w:rsid w:val="00FC4343"/>
    <w:rsid w:val="00FC45F7"/>
    <w:rsid w:val="00FC4869"/>
    <w:rsid w:val="00FC58F1"/>
    <w:rsid w:val="00FC7ABA"/>
    <w:rsid w:val="00FD355A"/>
    <w:rsid w:val="00FD38FD"/>
    <w:rsid w:val="00FD4801"/>
    <w:rsid w:val="00FD71A5"/>
    <w:rsid w:val="00FE0B80"/>
    <w:rsid w:val="00FE404F"/>
    <w:rsid w:val="00FE61DE"/>
    <w:rsid w:val="00FF4419"/>
    <w:rsid w:val="00FF5CE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95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3114"/>
  </w:style>
  <w:style w:type="paragraph" w:styleId="Heading1">
    <w:name w:val="heading 1"/>
    <w:basedOn w:val="Normal"/>
    <w:next w:val="Normal"/>
    <w:link w:val="Heading1Char"/>
    <w:rsid w:val="00084B6D"/>
    <w:pPr>
      <w:keepNext/>
      <w:keepLines/>
      <w:spacing w:before="240" w:after="60" w:line="240" w:lineRule="auto"/>
      <w:outlineLvl w:val="0"/>
    </w:pPr>
    <w:rPr>
      <w:rFonts w:ascii="Cambria" w:eastAsia="Cambria" w:hAnsi="Cambria" w:cs="Cambria"/>
      <w:b/>
      <w:color w:val="000000"/>
      <w:sz w:val="32"/>
      <w:szCs w:val="20"/>
      <w:lang w:val="en-GB" w:eastAsia="en-GB"/>
    </w:rPr>
  </w:style>
  <w:style w:type="paragraph" w:styleId="Heading2">
    <w:name w:val="heading 2"/>
    <w:basedOn w:val="Normal"/>
    <w:next w:val="Normal"/>
    <w:link w:val="Heading2Char"/>
    <w:rsid w:val="00084B6D"/>
    <w:pPr>
      <w:keepNext/>
      <w:keepLines/>
      <w:spacing w:before="240" w:after="60" w:line="240" w:lineRule="auto"/>
      <w:outlineLvl w:val="1"/>
    </w:pPr>
    <w:rPr>
      <w:rFonts w:ascii="Arial" w:eastAsia="Arial" w:hAnsi="Arial" w:cs="Arial"/>
      <w:b/>
      <w:i/>
      <w:color w:val="000000"/>
      <w:sz w:val="28"/>
      <w:szCs w:val="20"/>
      <w:lang w:val="en-GB" w:eastAsia="en-GB"/>
    </w:rPr>
  </w:style>
  <w:style w:type="paragraph" w:styleId="Heading3">
    <w:name w:val="heading 3"/>
    <w:basedOn w:val="Normal"/>
    <w:next w:val="Normal"/>
    <w:link w:val="Heading3Char"/>
    <w:rsid w:val="00084B6D"/>
    <w:pPr>
      <w:keepNext/>
      <w:keepLines/>
      <w:spacing w:before="240" w:after="60" w:line="240" w:lineRule="auto"/>
      <w:outlineLvl w:val="2"/>
    </w:pPr>
    <w:rPr>
      <w:rFonts w:ascii="Arial" w:eastAsia="Arial" w:hAnsi="Arial" w:cs="Arial"/>
      <w:b/>
      <w:color w:val="000000"/>
      <w:sz w:val="26"/>
      <w:szCs w:val="20"/>
      <w:lang w:val="en-GB" w:eastAsia="en-GB"/>
    </w:rPr>
  </w:style>
  <w:style w:type="paragraph" w:styleId="Heading4">
    <w:name w:val="heading 4"/>
    <w:basedOn w:val="Normal"/>
    <w:next w:val="Normal"/>
    <w:link w:val="Heading4Char"/>
    <w:rsid w:val="00084B6D"/>
    <w:pPr>
      <w:keepNext/>
      <w:keepLines/>
      <w:spacing w:after="0" w:line="240" w:lineRule="auto"/>
      <w:outlineLvl w:val="3"/>
    </w:pPr>
    <w:rPr>
      <w:rFonts w:ascii="Times New Roman" w:eastAsia="Times New Roman" w:hAnsi="Times New Roman" w:cs="Times New Roman"/>
      <w:b/>
      <w:i/>
      <w:color w:val="000000"/>
      <w:sz w:val="24"/>
      <w:szCs w:val="20"/>
      <w:lang w:val="en-GB" w:eastAsia="en-GB"/>
    </w:rPr>
  </w:style>
  <w:style w:type="paragraph" w:styleId="Heading5">
    <w:name w:val="heading 5"/>
    <w:basedOn w:val="Normal"/>
    <w:next w:val="Normal"/>
    <w:link w:val="Heading5Char"/>
    <w:rsid w:val="00084B6D"/>
    <w:pPr>
      <w:keepNext/>
      <w:keepLines/>
      <w:spacing w:after="0" w:line="240" w:lineRule="auto"/>
      <w:jc w:val="center"/>
      <w:outlineLvl w:val="4"/>
    </w:pPr>
    <w:rPr>
      <w:rFonts w:ascii="Times New Roman" w:eastAsia="Times New Roman" w:hAnsi="Times New Roman" w:cs="Times New Roman"/>
      <w:b/>
      <w:color w:val="000000"/>
      <w:sz w:val="20"/>
      <w:szCs w:val="20"/>
      <w:lang w:val="en-GB" w:eastAsia="en-GB"/>
    </w:rPr>
  </w:style>
  <w:style w:type="paragraph" w:styleId="Heading6">
    <w:name w:val="heading 6"/>
    <w:basedOn w:val="Normal"/>
    <w:next w:val="Normal"/>
    <w:link w:val="Heading6Char"/>
    <w:rsid w:val="00084B6D"/>
    <w:pPr>
      <w:keepNext/>
      <w:keepLines/>
      <w:tabs>
        <w:tab w:val="right" w:pos="14400"/>
      </w:tabs>
      <w:spacing w:after="0" w:line="240" w:lineRule="auto"/>
      <w:jc w:val="center"/>
      <w:outlineLvl w:val="5"/>
    </w:pPr>
    <w:rPr>
      <w:rFonts w:ascii="Times New Roman" w:eastAsia="Times New Roman" w:hAnsi="Times New Roman" w:cs="Times New Roman"/>
      <w:b/>
      <w:color w:val="000000"/>
      <w:sz w:val="40"/>
      <w:szCs w:val="20"/>
      <w:lang w:val="en-GB" w:eastAsia="en-GB"/>
    </w:rPr>
  </w:style>
  <w:style w:type="paragraph" w:styleId="Heading7">
    <w:name w:val="heading 7"/>
    <w:basedOn w:val="Normal"/>
    <w:next w:val="Normal"/>
    <w:link w:val="Heading7Char"/>
    <w:uiPriority w:val="9"/>
    <w:unhideWhenUsed/>
    <w:qFormat/>
    <w:rsid w:val="00084B6D"/>
    <w:pPr>
      <w:keepNext/>
      <w:keepLines/>
      <w:spacing w:before="200" w:after="0" w:line="276" w:lineRule="auto"/>
      <w:outlineLvl w:val="6"/>
    </w:pPr>
    <w:rPr>
      <w:rFonts w:eastAsiaTheme="majorEastAsia" w:cstheme="majorBidi"/>
      <w:b/>
      <w:iCs/>
      <w:color w:val="404040" w:themeColor="text1" w:themeTint="BF"/>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84B6D"/>
    <w:rPr>
      <w:rFonts w:ascii="Cambria" w:eastAsia="Cambria" w:hAnsi="Cambria" w:cs="Cambria"/>
      <w:b/>
      <w:color w:val="000000"/>
      <w:sz w:val="32"/>
      <w:szCs w:val="20"/>
      <w:lang w:val="en-GB" w:eastAsia="en-GB"/>
    </w:rPr>
  </w:style>
  <w:style w:type="character" w:customStyle="1" w:styleId="Heading2Char">
    <w:name w:val="Heading 2 Char"/>
    <w:basedOn w:val="DefaultParagraphFont"/>
    <w:link w:val="Heading2"/>
    <w:rsid w:val="00084B6D"/>
    <w:rPr>
      <w:rFonts w:ascii="Arial" w:eastAsia="Arial" w:hAnsi="Arial" w:cs="Arial"/>
      <w:b/>
      <w:i/>
      <w:color w:val="000000"/>
      <w:sz w:val="28"/>
      <w:szCs w:val="20"/>
      <w:lang w:val="en-GB" w:eastAsia="en-GB"/>
    </w:rPr>
  </w:style>
  <w:style w:type="character" w:customStyle="1" w:styleId="Heading3Char">
    <w:name w:val="Heading 3 Char"/>
    <w:basedOn w:val="DefaultParagraphFont"/>
    <w:link w:val="Heading3"/>
    <w:rsid w:val="00084B6D"/>
    <w:rPr>
      <w:rFonts w:ascii="Arial" w:eastAsia="Arial" w:hAnsi="Arial" w:cs="Arial"/>
      <w:b/>
      <w:color w:val="000000"/>
      <w:sz w:val="26"/>
      <w:szCs w:val="20"/>
      <w:lang w:val="en-GB" w:eastAsia="en-GB"/>
    </w:rPr>
  </w:style>
  <w:style w:type="character" w:customStyle="1" w:styleId="Heading4Char">
    <w:name w:val="Heading 4 Char"/>
    <w:basedOn w:val="DefaultParagraphFont"/>
    <w:link w:val="Heading4"/>
    <w:rsid w:val="00084B6D"/>
    <w:rPr>
      <w:rFonts w:ascii="Times New Roman" w:eastAsia="Times New Roman" w:hAnsi="Times New Roman" w:cs="Times New Roman"/>
      <w:b/>
      <w:i/>
      <w:color w:val="000000"/>
      <w:sz w:val="24"/>
      <w:szCs w:val="20"/>
      <w:lang w:val="en-GB" w:eastAsia="en-GB"/>
    </w:rPr>
  </w:style>
  <w:style w:type="character" w:customStyle="1" w:styleId="Heading5Char">
    <w:name w:val="Heading 5 Char"/>
    <w:basedOn w:val="DefaultParagraphFont"/>
    <w:link w:val="Heading5"/>
    <w:rsid w:val="00084B6D"/>
    <w:rPr>
      <w:rFonts w:ascii="Times New Roman" w:eastAsia="Times New Roman" w:hAnsi="Times New Roman" w:cs="Times New Roman"/>
      <w:b/>
      <w:color w:val="000000"/>
      <w:sz w:val="20"/>
      <w:szCs w:val="20"/>
      <w:lang w:val="en-GB" w:eastAsia="en-GB"/>
    </w:rPr>
  </w:style>
  <w:style w:type="character" w:customStyle="1" w:styleId="Heading6Char">
    <w:name w:val="Heading 6 Char"/>
    <w:basedOn w:val="DefaultParagraphFont"/>
    <w:link w:val="Heading6"/>
    <w:rsid w:val="00084B6D"/>
    <w:rPr>
      <w:rFonts w:ascii="Times New Roman" w:eastAsia="Times New Roman" w:hAnsi="Times New Roman" w:cs="Times New Roman"/>
      <w:b/>
      <w:color w:val="000000"/>
      <w:sz w:val="40"/>
      <w:szCs w:val="20"/>
      <w:lang w:val="en-GB" w:eastAsia="en-GB"/>
    </w:rPr>
  </w:style>
  <w:style w:type="character" w:customStyle="1" w:styleId="Heading7Char">
    <w:name w:val="Heading 7 Char"/>
    <w:basedOn w:val="DefaultParagraphFont"/>
    <w:link w:val="Heading7"/>
    <w:uiPriority w:val="9"/>
    <w:rsid w:val="00084B6D"/>
    <w:rPr>
      <w:rFonts w:eastAsiaTheme="majorEastAsia" w:cstheme="majorBidi"/>
      <w:b/>
      <w:iCs/>
      <w:color w:val="404040" w:themeColor="text1" w:themeTint="BF"/>
      <w:szCs w:val="20"/>
      <w:lang w:val="en-GB" w:eastAsia="en-GB"/>
    </w:rPr>
  </w:style>
  <w:style w:type="table" w:styleId="TableGrid">
    <w:name w:val="Table Grid"/>
    <w:basedOn w:val="TableNormal"/>
    <w:uiPriority w:val="59"/>
    <w:rsid w:val="00084B6D"/>
    <w:pPr>
      <w:spacing w:after="0" w:line="240" w:lineRule="auto"/>
    </w:pPr>
    <w:rPr>
      <w:rFonts w:ascii="Calibri" w:eastAsia="Calibri" w:hAnsi="Calibri" w:cs="Calibri"/>
      <w:color w:val="00000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4B6D"/>
    <w:pPr>
      <w:spacing w:after="200" w:line="276" w:lineRule="auto"/>
      <w:ind w:left="720"/>
      <w:contextualSpacing/>
    </w:pPr>
    <w:rPr>
      <w:rFonts w:ascii="Calibri" w:eastAsia="Calibri" w:hAnsi="Calibri" w:cs="Calibri"/>
      <w:color w:val="000000"/>
      <w:szCs w:val="20"/>
      <w:lang w:val="en-GB" w:eastAsia="en-GB"/>
    </w:rPr>
  </w:style>
  <w:style w:type="table" w:customStyle="1" w:styleId="130">
    <w:name w:val="130"/>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122">
    <w:name w:val="122"/>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rsid w:val="00084B6D"/>
    <w:pPr>
      <w:spacing w:after="200" w:line="240" w:lineRule="auto"/>
    </w:pPr>
    <w:rPr>
      <w:rFonts w:ascii="Calibri" w:eastAsia="Calibri" w:hAnsi="Calibri" w:cs="Calibri"/>
      <w:color w:val="000000"/>
      <w:sz w:val="20"/>
      <w:szCs w:val="20"/>
      <w:lang w:val="en-GB" w:eastAsia="en-GB"/>
    </w:rPr>
  </w:style>
  <w:style w:type="character" w:customStyle="1" w:styleId="CommentTextChar">
    <w:name w:val="Comment Text Char"/>
    <w:basedOn w:val="DefaultParagraphFont"/>
    <w:link w:val="CommentText"/>
    <w:uiPriority w:val="99"/>
    <w:semiHidden/>
    <w:rsid w:val="00084B6D"/>
    <w:rPr>
      <w:rFonts w:ascii="Calibri" w:eastAsia="Calibri" w:hAnsi="Calibri" w:cs="Calibri"/>
      <w:color w:val="000000"/>
      <w:sz w:val="20"/>
      <w:szCs w:val="20"/>
      <w:lang w:val="en-GB" w:eastAsia="en-GB"/>
    </w:rPr>
  </w:style>
  <w:style w:type="character" w:styleId="CommentReference">
    <w:name w:val="annotation reference"/>
    <w:basedOn w:val="DefaultParagraphFont"/>
    <w:uiPriority w:val="99"/>
    <w:semiHidden/>
    <w:unhideWhenUsed/>
    <w:rsid w:val="00084B6D"/>
    <w:rPr>
      <w:sz w:val="16"/>
      <w:szCs w:val="16"/>
    </w:rPr>
  </w:style>
  <w:style w:type="paragraph" w:styleId="Title">
    <w:name w:val="Title"/>
    <w:basedOn w:val="Normal"/>
    <w:next w:val="Normal"/>
    <w:link w:val="TitleChar"/>
    <w:rsid w:val="00084B6D"/>
    <w:pPr>
      <w:keepNext/>
      <w:keepLines/>
      <w:spacing w:after="0" w:line="240" w:lineRule="auto"/>
      <w:jc w:val="center"/>
    </w:pPr>
    <w:rPr>
      <w:rFonts w:ascii="Arial" w:eastAsia="Arial" w:hAnsi="Arial" w:cs="Arial"/>
      <w:b/>
      <w:color w:val="000000"/>
      <w:sz w:val="24"/>
      <w:szCs w:val="20"/>
      <w:lang w:val="en-GB" w:eastAsia="en-GB"/>
    </w:rPr>
  </w:style>
  <w:style w:type="character" w:customStyle="1" w:styleId="TitleChar">
    <w:name w:val="Title Char"/>
    <w:basedOn w:val="DefaultParagraphFont"/>
    <w:link w:val="Title"/>
    <w:rsid w:val="00084B6D"/>
    <w:rPr>
      <w:rFonts w:ascii="Arial" w:eastAsia="Arial" w:hAnsi="Arial" w:cs="Arial"/>
      <w:b/>
      <w:color w:val="000000"/>
      <w:sz w:val="24"/>
      <w:szCs w:val="20"/>
      <w:lang w:val="en-GB" w:eastAsia="en-GB"/>
    </w:rPr>
  </w:style>
  <w:style w:type="paragraph" w:styleId="Subtitle">
    <w:name w:val="Subtitle"/>
    <w:basedOn w:val="Normal"/>
    <w:next w:val="Normal"/>
    <w:link w:val="SubtitleChar"/>
    <w:uiPriority w:val="99"/>
    <w:qFormat/>
    <w:rsid w:val="00084B6D"/>
    <w:pPr>
      <w:keepNext/>
      <w:keepLines/>
      <w:spacing w:after="0" w:line="240" w:lineRule="auto"/>
    </w:pPr>
    <w:rPr>
      <w:rFonts w:ascii="Times New Roman" w:eastAsia="Times New Roman" w:hAnsi="Times New Roman" w:cs="Times New Roman"/>
      <w:i/>
      <w:color w:val="666666"/>
      <w:sz w:val="24"/>
      <w:szCs w:val="20"/>
      <w:lang w:val="en-GB" w:eastAsia="en-GB"/>
    </w:rPr>
  </w:style>
  <w:style w:type="character" w:customStyle="1" w:styleId="SubtitleChar">
    <w:name w:val="Subtitle Char"/>
    <w:basedOn w:val="DefaultParagraphFont"/>
    <w:link w:val="Subtitle"/>
    <w:uiPriority w:val="99"/>
    <w:rsid w:val="00084B6D"/>
    <w:rPr>
      <w:rFonts w:ascii="Times New Roman" w:eastAsia="Times New Roman" w:hAnsi="Times New Roman" w:cs="Times New Roman"/>
      <w:i/>
      <w:color w:val="666666"/>
      <w:sz w:val="24"/>
      <w:szCs w:val="20"/>
      <w:lang w:val="en-GB" w:eastAsia="en-GB"/>
    </w:rPr>
  </w:style>
  <w:style w:type="table" w:customStyle="1" w:styleId="33">
    <w:name w:val="33"/>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32">
    <w:name w:val="32"/>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31">
    <w:name w:val="31"/>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28">
    <w:name w:val="28"/>
    <w:basedOn w:val="TableNormal"/>
    <w:rsid w:val="00084B6D"/>
    <w:pPr>
      <w:spacing w:after="200" w:line="276"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084B6D"/>
    <w:pPr>
      <w:spacing w:after="0" w:line="240" w:lineRule="auto"/>
    </w:pPr>
    <w:rPr>
      <w:rFonts w:ascii="Tahoma" w:eastAsia="Calibri" w:hAnsi="Tahoma" w:cs="Tahoma"/>
      <w:color w:val="000000"/>
      <w:sz w:val="16"/>
      <w:szCs w:val="16"/>
      <w:lang w:val="en-GB" w:eastAsia="en-GB"/>
    </w:rPr>
  </w:style>
  <w:style w:type="character" w:customStyle="1" w:styleId="BalloonTextChar">
    <w:name w:val="Balloon Text Char"/>
    <w:basedOn w:val="DefaultParagraphFont"/>
    <w:link w:val="BalloonText"/>
    <w:uiPriority w:val="99"/>
    <w:semiHidden/>
    <w:rsid w:val="00084B6D"/>
    <w:rPr>
      <w:rFonts w:ascii="Tahoma" w:eastAsia="Calibri" w:hAnsi="Tahoma" w:cs="Tahoma"/>
      <w:color w:val="000000"/>
      <w:sz w:val="16"/>
      <w:szCs w:val="16"/>
      <w:lang w:val="en-GB" w:eastAsia="en-GB"/>
    </w:rPr>
  </w:style>
  <w:style w:type="character" w:customStyle="1" w:styleId="CommentSubjectChar">
    <w:name w:val="Comment Subject Char"/>
    <w:basedOn w:val="CommentTextChar"/>
    <w:link w:val="CommentSubject"/>
    <w:uiPriority w:val="99"/>
    <w:semiHidden/>
    <w:rsid w:val="00084B6D"/>
    <w:rPr>
      <w:rFonts w:ascii="Calibri" w:eastAsia="Calibri" w:hAnsi="Calibri" w:cs="Calibri"/>
      <w:b/>
      <w:bCs/>
      <w:color w:val="000000"/>
      <w:sz w:val="20"/>
      <w:szCs w:val="20"/>
      <w:lang w:val="en-GB" w:eastAsia="en-GB"/>
    </w:rPr>
  </w:style>
  <w:style w:type="paragraph" w:styleId="CommentSubject">
    <w:name w:val="annotation subject"/>
    <w:basedOn w:val="CommentText"/>
    <w:next w:val="CommentText"/>
    <w:link w:val="CommentSubjectChar"/>
    <w:uiPriority w:val="99"/>
    <w:semiHidden/>
    <w:unhideWhenUsed/>
    <w:rsid w:val="00084B6D"/>
    <w:rPr>
      <w:b/>
      <w:bCs/>
    </w:rPr>
  </w:style>
  <w:style w:type="paragraph" w:customStyle="1" w:styleId="ColorfulList-Accent11">
    <w:name w:val="Colorful List - Accent 11"/>
    <w:basedOn w:val="Normal"/>
    <w:qFormat/>
    <w:rsid w:val="00084B6D"/>
    <w:pPr>
      <w:spacing w:after="200" w:line="276" w:lineRule="auto"/>
      <w:ind w:left="720"/>
      <w:contextualSpacing/>
    </w:pPr>
    <w:rPr>
      <w:rFonts w:ascii="Calibri" w:eastAsia="Times New Roman" w:hAnsi="Calibri" w:cs="Times New Roman"/>
      <w:lang w:val="en-US"/>
    </w:rPr>
  </w:style>
  <w:style w:type="paragraph" w:customStyle="1" w:styleId="L1-FlLSp12">
    <w:name w:val="L1-FlL Sp&amp;1/2"/>
    <w:basedOn w:val="Normal"/>
    <w:rsid w:val="00084B6D"/>
    <w:pPr>
      <w:tabs>
        <w:tab w:val="left" w:pos="1152"/>
      </w:tabs>
      <w:spacing w:before="200" w:after="200" w:line="276" w:lineRule="auto"/>
    </w:pPr>
    <w:rPr>
      <w:rFonts w:ascii="Garamond" w:eastAsia="Times New Roman" w:hAnsi="Garamond" w:cs="Times New Roman"/>
      <w:sz w:val="24"/>
      <w:szCs w:val="20"/>
      <w:lang w:val="en-US"/>
    </w:rPr>
  </w:style>
  <w:style w:type="character" w:styleId="IntenseEmphasis">
    <w:name w:val="Intense Emphasis"/>
    <w:uiPriority w:val="21"/>
    <w:qFormat/>
    <w:rsid w:val="00084B6D"/>
    <w:rPr>
      <w:b/>
      <w:bCs/>
      <w:i/>
      <w:iCs/>
      <w:color w:val="4F81BD"/>
    </w:rPr>
  </w:style>
  <w:style w:type="table" w:customStyle="1" w:styleId="124">
    <w:name w:val="124"/>
    <w:basedOn w:val="TableNormal"/>
    <w:rsid w:val="00084B6D"/>
    <w:pPr>
      <w:spacing w:after="200" w:line="276"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120">
    <w:name w:val="120"/>
    <w:basedOn w:val="TableNormal"/>
    <w:rsid w:val="00084B6D"/>
    <w:pPr>
      <w:spacing w:after="200" w:line="276"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114">
    <w:name w:val="114"/>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103">
    <w:name w:val="103"/>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102">
    <w:name w:val="102"/>
    <w:basedOn w:val="TableNormal"/>
    <w:rsid w:val="00084B6D"/>
    <w:pPr>
      <w:spacing w:after="200" w:line="276"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paragraph" w:styleId="Footer">
    <w:name w:val="footer"/>
    <w:basedOn w:val="Normal"/>
    <w:link w:val="FooterChar"/>
    <w:uiPriority w:val="99"/>
    <w:unhideWhenUsed/>
    <w:rsid w:val="00084B6D"/>
    <w:pPr>
      <w:tabs>
        <w:tab w:val="center" w:pos="4513"/>
        <w:tab w:val="right" w:pos="9026"/>
      </w:tabs>
      <w:spacing w:after="0" w:line="240" w:lineRule="auto"/>
    </w:pPr>
    <w:rPr>
      <w:rFonts w:ascii="Calibri" w:eastAsia="Calibri" w:hAnsi="Calibri" w:cs="Calibri"/>
      <w:color w:val="000000"/>
      <w:szCs w:val="20"/>
      <w:lang w:val="en-GB" w:eastAsia="en-GB"/>
    </w:rPr>
  </w:style>
  <w:style w:type="character" w:customStyle="1" w:styleId="FooterChar">
    <w:name w:val="Footer Char"/>
    <w:basedOn w:val="DefaultParagraphFont"/>
    <w:link w:val="Footer"/>
    <w:uiPriority w:val="99"/>
    <w:rsid w:val="00084B6D"/>
    <w:rPr>
      <w:rFonts w:ascii="Calibri" w:eastAsia="Calibri" w:hAnsi="Calibri" w:cs="Calibri"/>
      <w:color w:val="000000"/>
      <w:szCs w:val="20"/>
      <w:lang w:val="en-GB" w:eastAsia="en-GB"/>
    </w:rPr>
  </w:style>
  <w:style w:type="table" w:customStyle="1" w:styleId="66">
    <w:name w:val="66"/>
    <w:basedOn w:val="TableNormal"/>
    <w:rsid w:val="00084B6D"/>
    <w:pPr>
      <w:spacing w:after="200" w:line="276"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24">
    <w:name w:val="24"/>
    <w:basedOn w:val="TableNormal"/>
    <w:rsid w:val="00084B6D"/>
    <w:pPr>
      <w:spacing w:after="200" w:line="276"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23">
    <w:name w:val="23"/>
    <w:basedOn w:val="TableNormal"/>
    <w:rsid w:val="00084B6D"/>
    <w:pPr>
      <w:spacing w:after="200" w:line="276"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20">
    <w:name w:val="20"/>
    <w:basedOn w:val="TableNormal"/>
    <w:rsid w:val="00084B6D"/>
    <w:pPr>
      <w:spacing w:after="200" w:line="276"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14">
    <w:name w:val="14"/>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12">
    <w:name w:val="12"/>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9">
    <w:name w:val="9"/>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paragraph" w:styleId="NoSpacing">
    <w:name w:val="No Spacing"/>
    <w:uiPriority w:val="1"/>
    <w:qFormat/>
    <w:rsid w:val="00084B6D"/>
    <w:pPr>
      <w:spacing w:after="0" w:line="240" w:lineRule="auto"/>
    </w:pPr>
    <w:rPr>
      <w:rFonts w:ascii="Calibri" w:eastAsia="Calibri" w:hAnsi="Calibri" w:cs="Calibri"/>
      <w:color w:val="000000"/>
      <w:szCs w:val="20"/>
      <w:lang w:val="en-GB" w:eastAsia="en-GB"/>
    </w:rPr>
  </w:style>
  <w:style w:type="paragraph" w:customStyle="1" w:styleId="Default">
    <w:name w:val="Default"/>
    <w:rsid w:val="00084B6D"/>
    <w:pPr>
      <w:autoSpaceDE w:val="0"/>
      <w:autoSpaceDN w:val="0"/>
      <w:adjustRightInd w:val="0"/>
      <w:spacing w:after="0" w:line="240" w:lineRule="auto"/>
    </w:pPr>
    <w:rPr>
      <w:rFonts w:ascii="Times New Roman" w:eastAsia="Calibri" w:hAnsi="Times New Roman" w:cs="Times New Roman"/>
      <w:color w:val="000000"/>
      <w:sz w:val="24"/>
      <w:szCs w:val="24"/>
      <w:lang w:val="en-GB" w:eastAsia="en-GB"/>
    </w:rPr>
  </w:style>
  <w:style w:type="paragraph" w:customStyle="1" w:styleId="Heading1report">
    <w:name w:val="Heading 1_report"/>
    <w:basedOn w:val="Normal"/>
    <w:qFormat/>
    <w:rsid w:val="00084B6D"/>
    <w:pPr>
      <w:spacing w:before="360" w:after="240" w:line="240" w:lineRule="auto"/>
    </w:pPr>
    <w:rPr>
      <w:rFonts w:ascii="Verdana" w:eastAsia="MS Mincho" w:hAnsi="Verdana" w:cs="Times New Roman"/>
      <w:b/>
      <w:noProof/>
      <w:color w:val="FFFFFF" w:themeColor="background1"/>
      <w:sz w:val="32"/>
      <w:szCs w:val="20"/>
      <w:lang w:val="en-US"/>
    </w:rPr>
  </w:style>
  <w:style w:type="paragraph" w:customStyle="1" w:styleId="Bodyreport">
    <w:name w:val="Body_report"/>
    <w:basedOn w:val="Normal"/>
    <w:link w:val="BodyreportChar"/>
    <w:qFormat/>
    <w:rsid w:val="00084B6D"/>
    <w:pPr>
      <w:tabs>
        <w:tab w:val="left" w:pos="1562"/>
        <w:tab w:val="left" w:pos="1701"/>
      </w:tabs>
      <w:spacing w:line="276" w:lineRule="auto"/>
    </w:pPr>
    <w:rPr>
      <w:rFonts w:ascii="Arial" w:eastAsia="MS Mincho" w:hAnsi="Arial" w:cs="Times New Roman"/>
      <w:noProof/>
      <w:sz w:val="19"/>
      <w:szCs w:val="20"/>
      <w:lang w:val="en-GB" w:eastAsia="en-GB"/>
    </w:rPr>
  </w:style>
  <w:style w:type="character" w:customStyle="1" w:styleId="BodyreportChar">
    <w:name w:val="Body_report Char"/>
    <w:link w:val="Bodyreport"/>
    <w:rsid w:val="00084B6D"/>
    <w:rPr>
      <w:rFonts w:ascii="Arial" w:eastAsia="MS Mincho" w:hAnsi="Arial" w:cs="Times New Roman"/>
      <w:noProof/>
      <w:sz w:val="19"/>
      <w:szCs w:val="20"/>
      <w:lang w:val="en-GB" w:eastAsia="en-GB"/>
    </w:rPr>
  </w:style>
  <w:style w:type="table" w:customStyle="1" w:styleId="TableGrid1">
    <w:name w:val="Table Grid1"/>
    <w:basedOn w:val="TableNormal"/>
    <w:next w:val="TableGrid"/>
    <w:uiPriority w:val="59"/>
    <w:rsid w:val="00FA5FB4"/>
    <w:pPr>
      <w:spacing w:after="0" w:line="240" w:lineRule="auto"/>
    </w:pPr>
    <w:rPr>
      <w:rFonts w:ascii="Calibri" w:eastAsia="Calibri" w:hAnsi="Calibri" w:cs="Calibri"/>
      <w:color w:val="00000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C7ABA"/>
    <w:pPr>
      <w:spacing w:after="0" w:line="240" w:lineRule="auto"/>
    </w:pPr>
    <w:rPr>
      <w:rFonts w:ascii="Calibri" w:eastAsia="Calibri" w:hAnsi="Calibri" w:cs="Calibri"/>
      <w:color w:val="00000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B7097"/>
    <w:pPr>
      <w:spacing w:after="0" w:line="240" w:lineRule="auto"/>
    </w:pPr>
    <w:rPr>
      <w:rFonts w:ascii="Calibri" w:eastAsia="Calibri" w:hAnsi="Calibri" w:cs="Calibri"/>
      <w:color w:val="00000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46B9"/>
    <w:rPr>
      <w:color w:val="0563C1" w:themeColor="hyperlink"/>
      <w:u w:val="single"/>
    </w:rPr>
  </w:style>
  <w:style w:type="paragraph" w:styleId="Revision">
    <w:name w:val="Revision"/>
    <w:hidden/>
    <w:uiPriority w:val="99"/>
    <w:semiHidden/>
    <w:rsid w:val="00C1183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3114"/>
  </w:style>
  <w:style w:type="paragraph" w:styleId="Heading1">
    <w:name w:val="heading 1"/>
    <w:basedOn w:val="Normal"/>
    <w:next w:val="Normal"/>
    <w:link w:val="Heading1Char"/>
    <w:rsid w:val="00084B6D"/>
    <w:pPr>
      <w:keepNext/>
      <w:keepLines/>
      <w:spacing w:before="240" w:after="60" w:line="240" w:lineRule="auto"/>
      <w:outlineLvl w:val="0"/>
    </w:pPr>
    <w:rPr>
      <w:rFonts w:ascii="Cambria" w:eastAsia="Cambria" w:hAnsi="Cambria" w:cs="Cambria"/>
      <w:b/>
      <w:color w:val="000000"/>
      <w:sz w:val="32"/>
      <w:szCs w:val="20"/>
      <w:lang w:val="en-GB" w:eastAsia="en-GB"/>
    </w:rPr>
  </w:style>
  <w:style w:type="paragraph" w:styleId="Heading2">
    <w:name w:val="heading 2"/>
    <w:basedOn w:val="Normal"/>
    <w:next w:val="Normal"/>
    <w:link w:val="Heading2Char"/>
    <w:rsid w:val="00084B6D"/>
    <w:pPr>
      <w:keepNext/>
      <w:keepLines/>
      <w:spacing w:before="240" w:after="60" w:line="240" w:lineRule="auto"/>
      <w:outlineLvl w:val="1"/>
    </w:pPr>
    <w:rPr>
      <w:rFonts w:ascii="Arial" w:eastAsia="Arial" w:hAnsi="Arial" w:cs="Arial"/>
      <w:b/>
      <w:i/>
      <w:color w:val="000000"/>
      <w:sz w:val="28"/>
      <w:szCs w:val="20"/>
      <w:lang w:val="en-GB" w:eastAsia="en-GB"/>
    </w:rPr>
  </w:style>
  <w:style w:type="paragraph" w:styleId="Heading3">
    <w:name w:val="heading 3"/>
    <w:basedOn w:val="Normal"/>
    <w:next w:val="Normal"/>
    <w:link w:val="Heading3Char"/>
    <w:rsid w:val="00084B6D"/>
    <w:pPr>
      <w:keepNext/>
      <w:keepLines/>
      <w:spacing w:before="240" w:after="60" w:line="240" w:lineRule="auto"/>
      <w:outlineLvl w:val="2"/>
    </w:pPr>
    <w:rPr>
      <w:rFonts w:ascii="Arial" w:eastAsia="Arial" w:hAnsi="Arial" w:cs="Arial"/>
      <w:b/>
      <w:color w:val="000000"/>
      <w:sz w:val="26"/>
      <w:szCs w:val="20"/>
      <w:lang w:val="en-GB" w:eastAsia="en-GB"/>
    </w:rPr>
  </w:style>
  <w:style w:type="paragraph" w:styleId="Heading4">
    <w:name w:val="heading 4"/>
    <w:basedOn w:val="Normal"/>
    <w:next w:val="Normal"/>
    <w:link w:val="Heading4Char"/>
    <w:rsid w:val="00084B6D"/>
    <w:pPr>
      <w:keepNext/>
      <w:keepLines/>
      <w:spacing w:after="0" w:line="240" w:lineRule="auto"/>
      <w:outlineLvl w:val="3"/>
    </w:pPr>
    <w:rPr>
      <w:rFonts w:ascii="Times New Roman" w:eastAsia="Times New Roman" w:hAnsi="Times New Roman" w:cs="Times New Roman"/>
      <w:b/>
      <w:i/>
      <w:color w:val="000000"/>
      <w:sz w:val="24"/>
      <w:szCs w:val="20"/>
      <w:lang w:val="en-GB" w:eastAsia="en-GB"/>
    </w:rPr>
  </w:style>
  <w:style w:type="paragraph" w:styleId="Heading5">
    <w:name w:val="heading 5"/>
    <w:basedOn w:val="Normal"/>
    <w:next w:val="Normal"/>
    <w:link w:val="Heading5Char"/>
    <w:rsid w:val="00084B6D"/>
    <w:pPr>
      <w:keepNext/>
      <w:keepLines/>
      <w:spacing w:after="0" w:line="240" w:lineRule="auto"/>
      <w:jc w:val="center"/>
      <w:outlineLvl w:val="4"/>
    </w:pPr>
    <w:rPr>
      <w:rFonts w:ascii="Times New Roman" w:eastAsia="Times New Roman" w:hAnsi="Times New Roman" w:cs="Times New Roman"/>
      <w:b/>
      <w:color w:val="000000"/>
      <w:sz w:val="20"/>
      <w:szCs w:val="20"/>
      <w:lang w:val="en-GB" w:eastAsia="en-GB"/>
    </w:rPr>
  </w:style>
  <w:style w:type="paragraph" w:styleId="Heading6">
    <w:name w:val="heading 6"/>
    <w:basedOn w:val="Normal"/>
    <w:next w:val="Normal"/>
    <w:link w:val="Heading6Char"/>
    <w:rsid w:val="00084B6D"/>
    <w:pPr>
      <w:keepNext/>
      <w:keepLines/>
      <w:tabs>
        <w:tab w:val="right" w:pos="14400"/>
      </w:tabs>
      <w:spacing w:after="0" w:line="240" w:lineRule="auto"/>
      <w:jc w:val="center"/>
      <w:outlineLvl w:val="5"/>
    </w:pPr>
    <w:rPr>
      <w:rFonts w:ascii="Times New Roman" w:eastAsia="Times New Roman" w:hAnsi="Times New Roman" w:cs="Times New Roman"/>
      <w:b/>
      <w:color w:val="000000"/>
      <w:sz w:val="40"/>
      <w:szCs w:val="20"/>
      <w:lang w:val="en-GB" w:eastAsia="en-GB"/>
    </w:rPr>
  </w:style>
  <w:style w:type="paragraph" w:styleId="Heading7">
    <w:name w:val="heading 7"/>
    <w:basedOn w:val="Normal"/>
    <w:next w:val="Normal"/>
    <w:link w:val="Heading7Char"/>
    <w:uiPriority w:val="9"/>
    <w:unhideWhenUsed/>
    <w:qFormat/>
    <w:rsid w:val="00084B6D"/>
    <w:pPr>
      <w:keepNext/>
      <w:keepLines/>
      <w:spacing w:before="200" w:after="0" w:line="276" w:lineRule="auto"/>
      <w:outlineLvl w:val="6"/>
    </w:pPr>
    <w:rPr>
      <w:rFonts w:eastAsiaTheme="majorEastAsia" w:cstheme="majorBidi"/>
      <w:b/>
      <w:iCs/>
      <w:color w:val="404040" w:themeColor="text1" w:themeTint="BF"/>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84B6D"/>
    <w:rPr>
      <w:rFonts w:ascii="Cambria" w:eastAsia="Cambria" w:hAnsi="Cambria" w:cs="Cambria"/>
      <w:b/>
      <w:color w:val="000000"/>
      <w:sz w:val="32"/>
      <w:szCs w:val="20"/>
      <w:lang w:val="en-GB" w:eastAsia="en-GB"/>
    </w:rPr>
  </w:style>
  <w:style w:type="character" w:customStyle="1" w:styleId="Heading2Char">
    <w:name w:val="Heading 2 Char"/>
    <w:basedOn w:val="DefaultParagraphFont"/>
    <w:link w:val="Heading2"/>
    <w:rsid w:val="00084B6D"/>
    <w:rPr>
      <w:rFonts w:ascii="Arial" w:eastAsia="Arial" w:hAnsi="Arial" w:cs="Arial"/>
      <w:b/>
      <w:i/>
      <w:color w:val="000000"/>
      <w:sz w:val="28"/>
      <w:szCs w:val="20"/>
      <w:lang w:val="en-GB" w:eastAsia="en-GB"/>
    </w:rPr>
  </w:style>
  <w:style w:type="character" w:customStyle="1" w:styleId="Heading3Char">
    <w:name w:val="Heading 3 Char"/>
    <w:basedOn w:val="DefaultParagraphFont"/>
    <w:link w:val="Heading3"/>
    <w:rsid w:val="00084B6D"/>
    <w:rPr>
      <w:rFonts w:ascii="Arial" w:eastAsia="Arial" w:hAnsi="Arial" w:cs="Arial"/>
      <w:b/>
      <w:color w:val="000000"/>
      <w:sz w:val="26"/>
      <w:szCs w:val="20"/>
      <w:lang w:val="en-GB" w:eastAsia="en-GB"/>
    </w:rPr>
  </w:style>
  <w:style w:type="character" w:customStyle="1" w:styleId="Heading4Char">
    <w:name w:val="Heading 4 Char"/>
    <w:basedOn w:val="DefaultParagraphFont"/>
    <w:link w:val="Heading4"/>
    <w:rsid w:val="00084B6D"/>
    <w:rPr>
      <w:rFonts w:ascii="Times New Roman" w:eastAsia="Times New Roman" w:hAnsi="Times New Roman" w:cs="Times New Roman"/>
      <w:b/>
      <w:i/>
      <w:color w:val="000000"/>
      <w:sz w:val="24"/>
      <w:szCs w:val="20"/>
      <w:lang w:val="en-GB" w:eastAsia="en-GB"/>
    </w:rPr>
  </w:style>
  <w:style w:type="character" w:customStyle="1" w:styleId="Heading5Char">
    <w:name w:val="Heading 5 Char"/>
    <w:basedOn w:val="DefaultParagraphFont"/>
    <w:link w:val="Heading5"/>
    <w:rsid w:val="00084B6D"/>
    <w:rPr>
      <w:rFonts w:ascii="Times New Roman" w:eastAsia="Times New Roman" w:hAnsi="Times New Roman" w:cs="Times New Roman"/>
      <w:b/>
      <w:color w:val="000000"/>
      <w:sz w:val="20"/>
      <w:szCs w:val="20"/>
      <w:lang w:val="en-GB" w:eastAsia="en-GB"/>
    </w:rPr>
  </w:style>
  <w:style w:type="character" w:customStyle="1" w:styleId="Heading6Char">
    <w:name w:val="Heading 6 Char"/>
    <w:basedOn w:val="DefaultParagraphFont"/>
    <w:link w:val="Heading6"/>
    <w:rsid w:val="00084B6D"/>
    <w:rPr>
      <w:rFonts w:ascii="Times New Roman" w:eastAsia="Times New Roman" w:hAnsi="Times New Roman" w:cs="Times New Roman"/>
      <w:b/>
      <w:color w:val="000000"/>
      <w:sz w:val="40"/>
      <w:szCs w:val="20"/>
      <w:lang w:val="en-GB" w:eastAsia="en-GB"/>
    </w:rPr>
  </w:style>
  <w:style w:type="character" w:customStyle="1" w:styleId="Heading7Char">
    <w:name w:val="Heading 7 Char"/>
    <w:basedOn w:val="DefaultParagraphFont"/>
    <w:link w:val="Heading7"/>
    <w:uiPriority w:val="9"/>
    <w:rsid w:val="00084B6D"/>
    <w:rPr>
      <w:rFonts w:eastAsiaTheme="majorEastAsia" w:cstheme="majorBidi"/>
      <w:b/>
      <w:iCs/>
      <w:color w:val="404040" w:themeColor="text1" w:themeTint="BF"/>
      <w:szCs w:val="20"/>
      <w:lang w:val="en-GB" w:eastAsia="en-GB"/>
    </w:rPr>
  </w:style>
  <w:style w:type="table" w:styleId="TableGrid">
    <w:name w:val="Table Grid"/>
    <w:basedOn w:val="TableNormal"/>
    <w:uiPriority w:val="59"/>
    <w:rsid w:val="00084B6D"/>
    <w:pPr>
      <w:spacing w:after="0" w:line="240" w:lineRule="auto"/>
    </w:pPr>
    <w:rPr>
      <w:rFonts w:ascii="Calibri" w:eastAsia="Calibri" w:hAnsi="Calibri" w:cs="Calibri"/>
      <w:color w:val="00000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4B6D"/>
    <w:pPr>
      <w:spacing w:after="200" w:line="276" w:lineRule="auto"/>
      <w:ind w:left="720"/>
      <w:contextualSpacing/>
    </w:pPr>
    <w:rPr>
      <w:rFonts w:ascii="Calibri" w:eastAsia="Calibri" w:hAnsi="Calibri" w:cs="Calibri"/>
      <w:color w:val="000000"/>
      <w:szCs w:val="20"/>
      <w:lang w:val="en-GB" w:eastAsia="en-GB"/>
    </w:rPr>
  </w:style>
  <w:style w:type="table" w:customStyle="1" w:styleId="130">
    <w:name w:val="130"/>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122">
    <w:name w:val="122"/>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rsid w:val="00084B6D"/>
    <w:pPr>
      <w:spacing w:after="200" w:line="240" w:lineRule="auto"/>
    </w:pPr>
    <w:rPr>
      <w:rFonts w:ascii="Calibri" w:eastAsia="Calibri" w:hAnsi="Calibri" w:cs="Calibri"/>
      <w:color w:val="000000"/>
      <w:sz w:val="20"/>
      <w:szCs w:val="20"/>
      <w:lang w:val="en-GB" w:eastAsia="en-GB"/>
    </w:rPr>
  </w:style>
  <w:style w:type="character" w:customStyle="1" w:styleId="CommentTextChar">
    <w:name w:val="Comment Text Char"/>
    <w:basedOn w:val="DefaultParagraphFont"/>
    <w:link w:val="CommentText"/>
    <w:uiPriority w:val="99"/>
    <w:semiHidden/>
    <w:rsid w:val="00084B6D"/>
    <w:rPr>
      <w:rFonts w:ascii="Calibri" w:eastAsia="Calibri" w:hAnsi="Calibri" w:cs="Calibri"/>
      <w:color w:val="000000"/>
      <w:sz w:val="20"/>
      <w:szCs w:val="20"/>
      <w:lang w:val="en-GB" w:eastAsia="en-GB"/>
    </w:rPr>
  </w:style>
  <w:style w:type="character" w:styleId="CommentReference">
    <w:name w:val="annotation reference"/>
    <w:basedOn w:val="DefaultParagraphFont"/>
    <w:uiPriority w:val="99"/>
    <w:semiHidden/>
    <w:unhideWhenUsed/>
    <w:rsid w:val="00084B6D"/>
    <w:rPr>
      <w:sz w:val="16"/>
      <w:szCs w:val="16"/>
    </w:rPr>
  </w:style>
  <w:style w:type="paragraph" w:styleId="Title">
    <w:name w:val="Title"/>
    <w:basedOn w:val="Normal"/>
    <w:next w:val="Normal"/>
    <w:link w:val="TitleChar"/>
    <w:rsid w:val="00084B6D"/>
    <w:pPr>
      <w:keepNext/>
      <w:keepLines/>
      <w:spacing w:after="0" w:line="240" w:lineRule="auto"/>
      <w:jc w:val="center"/>
    </w:pPr>
    <w:rPr>
      <w:rFonts w:ascii="Arial" w:eastAsia="Arial" w:hAnsi="Arial" w:cs="Arial"/>
      <w:b/>
      <w:color w:val="000000"/>
      <w:sz w:val="24"/>
      <w:szCs w:val="20"/>
      <w:lang w:val="en-GB" w:eastAsia="en-GB"/>
    </w:rPr>
  </w:style>
  <w:style w:type="character" w:customStyle="1" w:styleId="TitleChar">
    <w:name w:val="Title Char"/>
    <w:basedOn w:val="DefaultParagraphFont"/>
    <w:link w:val="Title"/>
    <w:rsid w:val="00084B6D"/>
    <w:rPr>
      <w:rFonts w:ascii="Arial" w:eastAsia="Arial" w:hAnsi="Arial" w:cs="Arial"/>
      <w:b/>
      <w:color w:val="000000"/>
      <w:sz w:val="24"/>
      <w:szCs w:val="20"/>
      <w:lang w:val="en-GB" w:eastAsia="en-GB"/>
    </w:rPr>
  </w:style>
  <w:style w:type="paragraph" w:styleId="Subtitle">
    <w:name w:val="Subtitle"/>
    <w:basedOn w:val="Normal"/>
    <w:next w:val="Normal"/>
    <w:link w:val="SubtitleChar"/>
    <w:uiPriority w:val="99"/>
    <w:qFormat/>
    <w:rsid w:val="00084B6D"/>
    <w:pPr>
      <w:keepNext/>
      <w:keepLines/>
      <w:spacing w:after="0" w:line="240" w:lineRule="auto"/>
    </w:pPr>
    <w:rPr>
      <w:rFonts w:ascii="Times New Roman" w:eastAsia="Times New Roman" w:hAnsi="Times New Roman" w:cs="Times New Roman"/>
      <w:i/>
      <w:color w:val="666666"/>
      <w:sz w:val="24"/>
      <w:szCs w:val="20"/>
      <w:lang w:val="en-GB" w:eastAsia="en-GB"/>
    </w:rPr>
  </w:style>
  <w:style w:type="character" w:customStyle="1" w:styleId="SubtitleChar">
    <w:name w:val="Subtitle Char"/>
    <w:basedOn w:val="DefaultParagraphFont"/>
    <w:link w:val="Subtitle"/>
    <w:uiPriority w:val="99"/>
    <w:rsid w:val="00084B6D"/>
    <w:rPr>
      <w:rFonts w:ascii="Times New Roman" w:eastAsia="Times New Roman" w:hAnsi="Times New Roman" w:cs="Times New Roman"/>
      <w:i/>
      <w:color w:val="666666"/>
      <w:sz w:val="24"/>
      <w:szCs w:val="20"/>
      <w:lang w:val="en-GB" w:eastAsia="en-GB"/>
    </w:rPr>
  </w:style>
  <w:style w:type="table" w:customStyle="1" w:styleId="33">
    <w:name w:val="33"/>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32">
    <w:name w:val="32"/>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31">
    <w:name w:val="31"/>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28">
    <w:name w:val="28"/>
    <w:basedOn w:val="TableNormal"/>
    <w:rsid w:val="00084B6D"/>
    <w:pPr>
      <w:spacing w:after="200" w:line="276"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084B6D"/>
    <w:pPr>
      <w:spacing w:after="0" w:line="240" w:lineRule="auto"/>
    </w:pPr>
    <w:rPr>
      <w:rFonts w:ascii="Tahoma" w:eastAsia="Calibri" w:hAnsi="Tahoma" w:cs="Tahoma"/>
      <w:color w:val="000000"/>
      <w:sz w:val="16"/>
      <w:szCs w:val="16"/>
      <w:lang w:val="en-GB" w:eastAsia="en-GB"/>
    </w:rPr>
  </w:style>
  <w:style w:type="character" w:customStyle="1" w:styleId="BalloonTextChar">
    <w:name w:val="Balloon Text Char"/>
    <w:basedOn w:val="DefaultParagraphFont"/>
    <w:link w:val="BalloonText"/>
    <w:uiPriority w:val="99"/>
    <w:semiHidden/>
    <w:rsid w:val="00084B6D"/>
    <w:rPr>
      <w:rFonts w:ascii="Tahoma" w:eastAsia="Calibri" w:hAnsi="Tahoma" w:cs="Tahoma"/>
      <w:color w:val="000000"/>
      <w:sz w:val="16"/>
      <w:szCs w:val="16"/>
      <w:lang w:val="en-GB" w:eastAsia="en-GB"/>
    </w:rPr>
  </w:style>
  <w:style w:type="character" w:customStyle="1" w:styleId="CommentSubjectChar">
    <w:name w:val="Comment Subject Char"/>
    <w:basedOn w:val="CommentTextChar"/>
    <w:link w:val="CommentSubject"/>
    <w:uiPriority w:val="99"/>
    <w:semiHidden/>
    <w:rsid w:val="00084B6D"/>
    <w:rPr>
      <w:rFonts w:ascii="Calibri" w:eastAsia="Calibri" w:hAnsi="Calibri" w:cs="Calibri"/>
      <w:b/>
      <w:bCs/>
      <w:color w:val="000000"/>
      <w:sz w:val="20"/>
      <w:szCs w:val="20"/>
      <w:lang w:val="en-GB" w:eastAsia="en-GB"/>
    </w:rPr>
  </w:style>
  <w:style w:type="paragraph" w:styleId="CommentSubject">
    <w:name w:val="annotation subject"/>
    <w:basedOn w:val="CommentText"/>
    <w:next w:val="CommentText"/>
    <w:link w:val="CommentSubjectChar"/>
    <w:uiPriority w:val="99"/>
    <w:semiHidden/>
    <w:unhideWhenUsed/>
    <w:rsid w:val="00084B6D"/>
    <w:rPr>
      <w:b/>
      <w:bCs/>
    </w:rPr>
  </w:style>
  <w:style w:type="paragraph" w:customStyle="1" w:styleId="ColorfulList-Accent11">
    <w:name w:val="Colorful List - Accent 11"/>
    <w:basedOn w:val="Normal"/>
    <w:qFormat/>
    <w:rsid w:val="00084B6D"/>
    <w:pPr>
      <w:spacing w:after="200" w:line="276" w:lineRule="auto"/>
      <w:ind w:left="720"/>
      <w:contextualSpacing/>
    </w:pPr>
    <w:rPr>
      <w:rFonts w:ascii="Calibri" w:eastAsia="Times New Roman" w:hAnsi="Calibri" w:cs="Times New Roman"/>
      <w:lang w:val="en-US"/>
    </w:rPr>
  </w:style>
  <w:style w:type="paragraph" w:customStyle="1" w:styleId="L1-FlLSp12">
    <w:name w:val="L1-FlL Sp&amp;1/2"/>
    <w:basedOn w:val="Normal"/>
    <w:rsid w:val="00084B6D"/>
    <w:pPr>
      <w:tabs>
        <w:tab w:val="left" w:pos="1152"/>
      </w:tabs>
      <w:spacing w:before="200" w:after="200" w:line="276" w:lineRule="auto"/>
    </w:pPr>
    <w:rPr>
      <w:rFonts w:ascii="Garamond" w:eastAsia="Times New Roman" w:hAnsi="Garamond" w:cs="Times New Roman"/>
      <w:sz w:val="24"/>
      <w:szCs w:val="20"/>
      <w:lang w:val="en-US"/>
    </w:rPr>
  </w:style>
  <w:style w:type="character" w:styleId="IntenseEmphasis">
    <w:name w:val="Intense Emphasis"/>
    <w:uiPriority w:val="21"/>
    <w:qFormat/>
    <w:rsid w:val="00084B6D"/>
    <w:rPr>
      <w:b/>
      <w:bCs/>
      <w:i/>
      <w:iCs/>
      <w:color w:val="4F81BD"/>
    </w:rPr>
  </w:style>
  <w:style w:type="table" w:customStyle="1" w:styleId="124">
    <w:name w:val="124"/>
    <w:basedOn w:val="TableNormal"/>
    <w:rsid w:val="00084B6D"/>
    <w:pPr>
      <w:spacing w:after="200" w:line="276"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120">
    <w:name w:val="120"/>
    <w:basedOn w:val="TableNormal"/>
    <w:rsid w:val="00084B6D"/>
    <w:pPr>
      <w:spacing w:after="200" w:line="276"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114">
    <w:name w:val="114"/>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103">
    <w:name w:val="103"/>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102">
    <w:name w:val="102"/>
    <w:basedOn w:val="TableNormal"/>
    <w:rsid w:val="00084B6D"/>
    <w:pPr>
      <w:spacing w:after="200" w:line="276"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paragraph" w:styleId="Footer">
    <w:name w:val="footer"/>
    <w:basedOn w:val="Normal"/>
    <w:link w:val="FooterChar"/>
    <w:uiPriority w:val="99"/>
    <w:unhideWhenUsed/>
    <w:rsid w:val="00084B6D"/>
    <w:pPr>
      <w:tabs>
        <w:tab w:val="center" w:pos="4513"/>
        <w:tab w:val="right" w:pos="9026"/>
      </w:tabs>
      <w:spacing w:after="0" w:line="240" w:lineRule="auto"/>
    </w:pPr>
    <w:rPr>
      <w:rFonts w:ascii="Calibri" w:eastAsia="Calibri" w:hAnsi="Calibri" w:cs="Calibri"/>
      <w:color w:val="000000"/>
      <w:szCs w:val="20"/>
      <w:lang w:val="en-GB" w:eastAsia="en-GB"/>
    </w:rPr>
  </w:style>
  <w:style w:type="character" w:customStyle="1" w:styleId="FooterChar">
    <w:name w:val="Footer Char"/>
    <w:basedOn w:val="DefaultParagraphFont"/>
    <w:link w:val="Footer"/>
    <w:uiPriority w:val="99"/>
    <w:rsid w:val="00084B6D"/>
    <w:rPr>
      <w:rFonts w:ascii="Calibri" w:eastAsia="Calibri" w:hAnsi="Calibri" w:cs="Calibri"/>
      <w:color w:val="000000"/>
      <w:szCs w:val="20"/>
      <w:lang w:val="en-GB" w:eastAsia="en-GB"/>
    </w:rPr>
  </w:style>
  <w:style w:type="table" w:customStyle="1" w:styleId="66">
    <w:name w:val="66"/>
    <w:basedOn w:val="TableNormal"/>
    <w:rsid w:val="00084B6D"/>
    <w:pPr>
      <w:spacing w:after="200" w:line="276"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24">
    <w:name w:val="24"/>
    <w:basedOn w:val="TableNormal"/>
    <w:rsid w:val="00084B6D"/>
    <w:pPr>
      <w:spacing w:after="200" w:line="276"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23">
    <w:name w:val="23"/>
    <w:basedOn w:val="TableNormal"/>
    <w:rsid w:val="00084B6D"/>
    <w:pPr>
      <w:spacing w:after="200" w:line="276"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20">
    <w:name w:val="20"/>
    <w:basedOn w:val="TableNormal"/>
    <w:rsid w:val="00084B6D"/>
    <w:pPr>
      <w:spacing w:after="200" w:line="276"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14">
    <w:name w:val="14"/>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12">
    <w:name w:val="12"/>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table" w:customStyle="1" w:styleId="9">
    <w:name w:val="9"/>
    <w:basedOn w:val="TableNormal"/>
    <w:rsid w:val="00084B6D"/>
    <w:pPr>
      <w:spacing w:after="0" w:line="240" w:lineRule="auto"/>
    </w:pPr>
    <w:rPr>
      <w:rFonts w:ascii="Calibri" w:eastAsia="Calibri" w:hAnsi="Calibri" w:cs="Calibri"/>
      <w:color w:val="000000"/>
      <w:szCs w:val="20"/>
      <w:lang w:val="en-GB" w:eastAsia="en-GB"/>
    </w:rPr>
    <w:tblPr>
      <w:tblStyleRowBandSize w:val="1"/>
      <w:tblStyleColBandSize w:val="1"/>
      <w:tblCellMar>
        <w:left w:w="115" w:type="dxa"/>
        <w:right w:w="115" w:type="dxa"/>
      </w:tblCellMar>
    </w:tblPr>
  </w:style>
  <w:style w:type="paragraph" w:styleId="NoSpacing">
    <w:name w:val="No Spacing"/>
    <w:uiPriority w:val="1"/>
    <w:qFormat/>
    <w:rsid w:val="00084B6D"/>
    <w:pPr>
      <w:spacing w:after="0" w:line="240" w:lineRule="auto"/>
    </w:pPr>
    <w:rPr>
      <w:rFonts w:ascii="Calibri" w:eastAsia="Calibri" w:hAnsi="Calibri" w:cs="Calibri"/>
      <w:color w:val="000000"/>
      <w:szCs w:val="20"/>
      <w:lang w:val="en-GB" w:eastAsia="en-GB"/>
    </w:rPr>
  </w:style>
  <w:style w:type="paragraph" w:customStyle="1" w:styleId="Default">
    <w:name w:val="Default"/>
    <w:rsid w:val="00084B6D"/>
    <w:pPr>
      <w:autoSpaceDE w:val="0"/>
      <w:autoSpaceDN w:val="0"/>
      <w:adjustRightInd w:val="0"/>
      <w:spacing w:after="0" w:line="240" w:lineRule="auto"/>
    </w:pPr>
    <w:rPr>
      <w:rFonts w:ascii="Times New Roman" w:eastAsia="Calibri" w:hAnsi="Times New Roman" w:cs="Times New Roman"/>
      <w:color w:val="000000"/>
      <w:sz w:val="24"/>
      <w:szCs w:val="24"/>
      <w:lang w:val="en-GB" w:eastAsia="en-GB"/>
    </w:rPr>
  </w:style>
  <w:style w:type="paragraph" w:customStyle="1" w:styleId="Heading1report">
    <w:name w:val="Heading 1_report"/>
    <w:basedOn w:val="Normal"/>
    <w:qFormat/>
    <w:rsid w:val="00084B6D"/>
    <w:pPr>
      <w:spacing w:before="360" w:after="240" w:line="240" w:lineRule="auto"/>
    </w:pPr>
    <w:rPr>
      <w:rFonts w:ascii="Verdana" w:eastAsia="MS Mincho" w:hAnsi="Verdana" w:cs="Times New Roman"/>
      <w:b/>
      <w:noProof/>
      <w:color w:val="FFFFFF" w:themeColor="background1"/>
      <w:sz w:val="32"/>
      <w:szCs w:val="20"/>
      <w:lang w:val="en-US"/>
    </w:rPr>
  </w:style>
  <w:style w:type="paragraph" w:customStyle="1" w:styleId="Bodyreport">
    <w:name w:val="Body_report"/>
    <w:basedOn w:val="Normal"/>
    <w:link w:val="BodyreportChar"/>
    <w:qFormat/>
    <w:rsid w:val="00084B6D"/>
    <w:pPr>
      <w:tabs>
        <w:tab w:val="left" w:pos="1562"/>
        <w:tab w:val="left" w:pos="1701"/>
      </w:tabs>
      <w:spacing w:line="276" w:lineRule="auto"/>
    </w:pPr>
    <w:rPr>
      <w:rFonts w:ascii="Arial" w:eastAsia="MS Mincho" w:hAnsi="Arial" w:cs="Times New Roman"/>
      <w:noProof/>
      <w:sz w:val="19"/>
      <w:szCs w:val="20"/>
      <w:lang w:val="en-GB" w:eastAsia="en-GB"/>
    </w:rPr>
  </w:style>
  <w:style w:type="character" w:customStyle="1" w:styleId="BodyreportChar">
    <w:name w:val="Body_report Char"/>
    <w:link w:val="Bodyreport"/>
    <w:rsid w:val="00084B6D"/>
    <w:rPr>
      <w:rFonts w:ascii="Arial" w:eastAsia="MS Mincho" w:hAnsi="Arial" w:cs="Times New Roman"/>
      <w:noProof/>
      <w:sz w:val="19"/>
      <w:szCs w:val="20"/>
      <w:lang w:val="en-GB" w:eastAsia="en-GB"/>
    </w:rPr>
  </w:style>
  <w:style w:type="table" w:customStyle="1" w:styleId="TableGrid1">
    <w:name w:val="Table Grid1"/>
    <w:basedOn w:val="TableNormal"/>
    <w:next w:val="TableGrid"/>
    <w:uiPriority w:val="59"/>
    <w:rsid w:val="00FA5FB4"/>
    <w:pPr>
      <w:spacing w:after="0" w:line="240" w:lineRule="auto"/>
    </w:pPr>
    <w:rPr>
      <w:rFonts w:ascii="Calibri" w:eastAsia="Calibri" w:hAnsi="Calibri" w:cs="Calibri"/>
      <w:color w:val="00000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C7ABA"/>
    <w:pPr>
      <w:spacing w:after="0" w:line="240" w:lineRule="auto"/>
    </w:pPr>
    <w:rPr>
      <w:rFonts w:ascii="Calibri" w:eastAsia="Calibri" w:hAnsi="Calibri" w:cs="Calibri"/>
      <w:color w:val="00000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B7097"/>
    <w:pPr>
      <w:spacing w:after="0" w:line="240" w:lineRule="auto"/>
    </w:pPr>
    <w:rPr>
      <w:rFonts w:ascii="Calibri" w:eastAsia="Calibri" w:hAnsi="Calibri" w:cs="Calibri"/>
      <w:color w:val="00000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46B9"/>
    <w:rPr>
      <w:color w:val="0563C1" w:themeColor="hyperlink"/>
      <w:u w:val="single"/>
    </w:rPr>
  </w:style>
  <w:style w:type="paragraph" w:styleId="Revision">
    <w:name w:val="Revision"/>
    <w:hidden/>
    <w:uiPriority w:val="99"/>
    <w:semiHidden/>
    <w:rsid w:val="00C118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footer" Target="footer1.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9498E-8578-48C6-81FD-4BA933B98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47</Pages>
  <Words>12050</Words>
  <Characters>68688</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IFAD</Company>
  <LinksUpToDate>false</LinksUpToDate>
  <CharactersWithSpaces>80577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EASale</dc:creator>
  <cp:lastModifiedBy>Higgins, Daniel James</cp:lastModifiedBy>
  <cp:revision>6</cp:revision>
  <cp:lastPrinted>2017-02-15T14:04:00Z</cp:lastPrinted>
  <dcterms:created xsi:type="dcterms:W3CDTF">2017-03-13T08:27:00Z</dcterms:created>
  <dcterms:modified xsi:type="dcterms:W3CDTF">2017-03-13T09:34:00Z</dcterms:modified>
</cp:coreProperties>
</file>