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B27" w:rsidRDefault="00F77A1A" w:rsidP="00FA7B27">
      <w:pPr>
        <w:widowControl w:val="0"/>
        <w:autoSpaceDE w:val="0"/>
        <w:autoSpaceDN w:val="0"/>
        <w:adjustRightInd w:val="0"/>
        <w:rPr>
          <w:b/>
        </w:rPr>
      </w:pPr>
      <w:r>
        <w:rPr>
          <w:b/>
          <w:noProof/>
        </w:rPr>
        <w:pict>
          <v:group id="_x0000_s1102" style="position:absolute;margin-left:244.55pt;margin-top:-7.2pt;width:332.55pt;height:98.25pt;z-index:251660800" coordorigin="1980,1440" coordsize="3420,900">
            <v:rect id="_x0000_s1103" style="position:absolute;left:2160;top:1980;width:3240;height:360" stroked="f">
              <v:textbox style="mso-next-textbox:#_x0000_s1103">
                <w:txbxContent>
                  <w:p w:rsidR="00C7577F" w:rsidRPr="003963F5" w:rsidRDefault="00C7577F" w:rsidP="00FA7B27">
                    <w:pPr>
                      <w:rPr>
                        <w:rFonts w:ascii="Arial" w:hAnsi="Arial" w:cs="Arial"/>
                        <w:b/>
                        <w:color w:val="002A6C"/>
                      </w:rPr>
                    </w:pPr>
                    <w:r w:rsidRPr="003963F5">
                      <w:rPr>
                        <w:rFonts w:ascii="Arial" w:hAnsi="Arial" w:cs="Arial"/>
                        <w:b/>
                        <w:color w:val="002A6C"/>
                      </w:rPr>
                      <w:t xml:space="preserve">PROJET CROISSANCE ECONOMIQUE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4" type="#_x0000_t75" style="position:absolute;left:1980;top:1440;width:1800;height:534">
              <v:imagedata r:id="rId8" o:title="Logo  Usaid  angl"/>
            </v:shape>
          </v:group>
        </w:pict>
      </w:r>
      <w:r w:rsidRPr="00F77A1A">
        <w:rPr>
          <w:rFonts w:ascii="Calibri" w:hAnsi="Calibri"/>
          <w:noProof/>
          <w:sz w:val="22"/>
          <w:szCs w:val="22"/>
          <w:lang w:eastAsia="en-US"/>
        </w:rPr>
        <w:pict>
          <v:rect id="_x0000_s1097" style="position:absolute;margin-left:563.8pt;margin-top:-20.25pt;width:6.2pt;height:883.2pt;flip:x;z-index:251657728;mso-height-percent:1050;mso-position-horizontal-relative:page;mso-position-vertical-relative:page;mso-height-percent:1050" o:allowincell="f" strokecolor="#31849b">
            <w10:wrap anchorx="page" anchory="page"/>
          </v:rect>
        </w:pict>
      </w:r>
    </w:p>
    <w:p w:rsidR="00FA7B27" w:rsidRPr="002C68CC" w:rsidRDefault="00FA7B27" w:rsidP="00FA7B27">
      <w:pPr>
        <w:widowControl w:val="0"/>
        <w:autoSpaceDE w:val="0"/>
        <w:autoSpaceDN w:val="0"/>
        <w:adjustRightInd w:val="0"/>
        <w:rPr>
          <w:b/>
        </w:rPr>
      </w:pPr>
      <w:r w:rsidRPr="002C68CC">
        <w:rPr>
          <w:b/>
        </w:rPr>
        <w:t>REPUBLIQUE DU SENEGAL</w:t>
      </w:r>
    </w:p>
    <w:p w:rsidR="00FA7B27" w:rsidRPr="002C68CC" w:rsidRDefault="00FA7B27" w:rsidP="00FA7B27">
      <w:pPr>
        <w:widowControl w:val="0"/>
        <w:autoSpaceDE w:val="0"/>
        <w:autoSpaceDN w:val="0"/>
        <w:adjustRightInd w:val="0"/>
        <w:rPr>
          <w:b/>
        </w:rPr>
      </w:pPr>
    </w:p>
    <w:p w:rsidR="00FA7B27" w:rsidRPr="002C68CC" w:rsidRDefault="00FA7B27" w:rsidP="00FA7B27">
      <w:pPr>
        <w:widowControl w:val="0"/>
        <w:autoSpaceDE w:val="0"/>
        <w:autoSpaceDN w:val="0"/>
        <w:adjustRightInd w:val="0"/>
        <w:rPr>
          <w:b/>
        </w:rPr>
      </w:pPr>
      <w:r w:rsidRPr="002C68CC">
        <w:rPr>
          <w:b/>
        </w:rPr>
        <w:t>MINISTERE DE L’AGRICULTURE</w:t>
      </w:r>
    </w:p>
    <w:p w:rsidR="00FA7B27" w:rsidRDefault="002B7E33" w:rsidP="00FA7B27">
      <w:pPr>
        <w:widowControl w:val="0"/>
        <w:autoSpaceDE w:val="0"/>
        <w:autoSpaceDN w:val="0"/>
        <w:adjustRightInd w:val="0"/>
        <w:rPr>
          <w:b/>
        </w:rPr>
      </w:pPr>
      <w:r>
        <w:rPr>
          <w:b/>
        </w:rPr>
        <w:t>ET DE L’EQUIPEMENT RURAL</w:t>
      </w:r>
    </w:p>
    <w:p w:rsidR="002B7E33" w:rsidRDefault="002B7E33" w:rsidP="00FA7B27">
      <w:pPr>
        <w:widowControl w:val="0"/>
        <w:autoSpaceDE w:val="0"/>
        <w:autoSpaceDN w:val="0"/>
        <w:adjustRightInd w:val="0"/>
        <w:rPr>
          <w:b/>
        </w:rPr>
      </w:pPr>
    </w:p>
    <w:p w:rsidR="00FA7B27" w:rsidRDefault="00FA7B27" w:rsidP="00FA7B27">
      <w:pPr>
        <w:widowControl w:val="0"/>
        <w:autoSpaceDE w:val="0"/>
        <w:autoSpaceDN w:val="0"/>
        <w:adjustRightInd w:val="0"/>
        <w:rPr>
          <w:b/>
        </w:rPr>
      </w:pPr>
      <w:r>
        <w:rPr>
          <w:b/>
        </w:rPr>
        <w:t>DIRECTION DE L’ANALYSE, DE LA</w:t>
      </w:r>
    </w:p>
    <w:p w:rsidR="00FA7B27" w:rsidRDefault="00C1765D" w:rsidP="00FA7B27">
      <w:pPr>
        <w:widowControl w:val="0"/>
        <w:autoSpaceDE w:val="0"/>
        <w:autoSpaceDN w:val="0"/>
        <w:adjustRightInd w:val="0"/>
        <w:rPr>
          <w:b/>
        </w:rPr>
      </w:pPr>
      <w:r>
        <w:rPr>
          <w:b/>
        </w:rPr>
        <w:t xml:space="preserve">PREVISION </w:t>
      </w:r>
      <w:r w:rsidR="00FA7B27">
        <w:rPr>
          <w:b/>
        </w:rPr>
        <w:t>ET DES STATIATIQUES</w:t>
      </w:r>
      <w:r>
        <w:rPr>
          <w:b/>
        </w:rPr>
        <w:t xml:space="preserve"> (DAPS)</w:t>
      </w:r>
    </w:p>
    <w:p w:rsidR="00FA7B27" w:rsidRDefault="00FA7B27" w:rsidP="00FA7B27">
      <w:pPr>
        <w:widowControl w:val="0"/>
        <w:autoSpaceDE w:val="0"/>
        <w:autoSpaceDN w:val="0"/>
        <w:adjustRightInd w:val="0"/>
        <w:rPr>
          <w:b/>
        </w:rPr>
      </w:pPr>
    </w:p>
    <w:p w:rsidR="00FA7B27" w:rsidRDefault="00FA7B27" w:rsidP="00FA7B27">
      <w:pPr>
        <w:widowControl w:val="0"/>
        <w:autoSpaceDE w:val="0"/>
        <w:autoSpaceDN w:val="0"/>
        <w:adjustRightInd w:val="0"/>
        <w:rPr>
          <w:b/>
        </w:rPr>
      </w:pPr>
      <w:r>
        <w:rPr>
          <w:b/>
        </w:rPr>
        <w:t xml:space="preserve">                   </w:t>
      </w:r>
      <w:r w:rsidR="006D3121">
        <w:rPr>
          <w:noProof/>
          <w:sz w:val="28"/>
          <w:szCs w:val="28"/>
        </w:rPr>
        <w:drawing>
          <wp:inline distT="0" distB="0" distL="0" distR="0">
            <wp:extent cx="838200" cy="542925"/>
            <wp:effectExtent l="19050" t="0" r="0" b="0"/>
            <wp:docPr id="9" name="Image 1" descr="ia_sen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a_senegal"/>
                    <pic:cNvPicPr>
                      <a:picLocks noChangeAspect="1" noChangeArrowheads="1" noCrop="1"/>
                    </pic:cNvPicPr>
                  </pic:nvPicPr>
                  <pic:blipFill>
                    <a:blip r:embed="rId9" cstate="print"/>
                    <a:srcRect/>
                    <a:stretch>
                      <a:fillRect/>
                    </a:stretch>
                  </pic:blipFill>
                  <pic:spPr bwMode="auto">
                    <a:xfrm>
                      <a:off x="0" y="0"/>
                      <a:ext cx="838200" cy="542925"/>
                    </a:xfrm>
                    <a:prstGeom prst="rect">
                      <a:avLst/>
                    </a:prstGeom>
                    <a:noFill/>
                    <a:ln w="9525">
                      <a:noFill/>
                      <a:miter lim="800000"/>
                      <a:headEnd/>
                      <a:tailEnd/>
                    </a:ln>
                  </pic:spPr>
                </pic:pic>
              </a:graphicData>
            </a:graphic>
          </wp:inline>
        </w:drawing>
      </w:r>
    </w:p>
    <w:p w:rsidR="00275FDC" w:rsidRDefault="00275FDC" w:rsidP="00275FDC">
      <w:pPr>
        <w:jc w:val="both"/>
        <w:rPr>
          <w:b/>
          <w:sz w:val="16"/>
          <w:szCs w:val="16"/>
        </w:rPr>
      </w:pPr>
    </w:p>
    <w:p w:rsidR="00275FDC" w:rsidRDefault="00275FDC" w:rsidP="00275FDC">
      <w:pPr>
        <w:jc w:val="both"/>
        <w:rPr>
          <w:b/>
          <w:sz w:val="16"/>
          <w:szCs w:val="16"/>
        </w:rPr>
      </w:pPr>
    </w:p>
    <w:p w:rsidR="00275FDC" w:rsidRDefault="00275FDC" w:rsidP="00275FDC">
      <w:pPr>
        <w:jc w:val="both"/>
        <w:rPr>
          <w:b/>
          <w:sz w:val="16"/>
          <w:szCs w:val="16"/>
        </w:rPr>
      </w:pPr>
    </w:p>
    <w:p w:rsidR="00275FDC" w:rsidRDefault="00275FDC" w:rsidP="00275FDC">
      <w:pPr>
        <w:jc w:val="both"/>
        <w:rPr>
          <w:b/>
          <w:sz w:val="16"/>
          <w:szCs w:val="16"/>
        </w:rPr>
      </w:pPr>
    </w:p>
    <w:p w:rsidR="00275FDC" w:rsidRDefault="00275FDC" w:rsidP="00275FDC">
      <w:pPr>
        <w:jc w:val="both"/>
        <w:rPr>
          <w:b/>
          <w:sz w:val="16"/>
          <w:szCs w:val="16"/>
        </w:rPr>
      </w:pPr>
    </w:p>
    <w:p w:rsidR="00275FDC" w:rsidRDefault="00275FDC" w:rsidP="00275FDC">
      <w:pPr>
        <w:jc w:val="both"/>
        <w:rPr>
          <w:b/>
          <w:sz w:val="16"/>
          <w:szCs w:val="16"/>
        </w:rPr>
      </w:pPr>
    </w:p>
    <w:p w:rsidR="00275FDC" w:rsidRPr="00694241" w:rsidRDefault="00275FDC" w:rsidP="00275FDC">
      <w:pPr>
        <w:jc w:val="both"/>
        <w:rPr>
          <w:b/>
          <w:sz w:val="16"/>
          <w:szCs w:val="16"/>
        </w:rPr>
      </w:pPr>
    </w:p>
    <w:p w:rsidR="00275FDC" w:rsidRDefault="00275FDC" w:rsidP="00275FDC"/>
    <w:p w:rsidR="00275FDC" w:rsidRDefault="00275FDC" w:rsidP="00275FDC"/>
    <w:p w:rsidR="00275FDC" w:rsidRDefault="00275FDC" w:rsidP="00275FDC"/>
    <w:p w:rsidR="00275FDC" w:rsidRDefault="00275FDC" w:rsidP="00275FDC">
      <w:r>
        <w:rPr>
          <w:b/>
          <w:bCs/>
          <w:noProof/>
          <w:color w:val="000000"/>
        </w:rPr>
        <w:drawing>
          <wp:inline distT="0" distB="0" distL="0" distR="0">
            <wp:extent cx="1419225" cy="1085850"/>
            <wp:effectExtent l="19050" t="0" r="9525" b="0"/>
            <wp:docPr id="2" name="Image 2" descr="EPI M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I MAIS"/>
                    <pic:cNvPicPr>
                      <a:picLocks noChangeAspect="1" noChangeArrowheads="1"/>
                    </pic:cNvPicPr>
                  </pic:nvPicPr>
                  <pic:blipFill>
                    <a:blip r:embed="rId10" cstate="print"/>
                    <a:srcRect/>
                    <a:stretch>
                      <a:fillRect/>
                    </a:stretch>
                  </pic:blipFill>
                  <pic:spPr bwMode="auto">
                    <a:xfrm>
                      <a:off x="0" y="0"/>
                      <a:ext cx="1419225" cy="1085850"/>
                    </a:xfrm>
                    <a:prstGeom prst="rect">
                      <a:avLst/>
                    </a:prstGeom>
                    <a:noFill/>
                    <a:ln w="9525">
                      <a:noFill/>
                      <a:miter lim="800000"/>
                      <a:headEnd/>
                      <a:tailEnd/>
                    </a:ln>
                  </pic:spPr>
                </pic:pic>
              </a:graphicData>
            </a:graphic>
          </wp:inline>
        </w:drawing>
      </w:r>
      <w:r>
        <w:rPr>
          <w:rFonts w:ascii="Arial" w:hAnsi="Arial" w:cs="Arial"/>
          <w:b/>
          <w:noProof/>
        </w:rPr>
        <w:drawing>
          <wp:inline distT="0" distB="0" distL="0" distR="0">
            <wp:extent cx="1238250" cy="1104900"/>
            <wp:effectExtent l="19050" t="0" r="0" b="0"/>
            <wp:docPr id="3" name="Image 3" descr="5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5-437"/>
                    <pic:cNvPicPr>
                      <a:picLocks noChangeAspect="1" noChangeArrowheads="1"/>
                    </pic:cNvPicPr>
                  </pic:nvPicPr>
                  <pic:blipFill>
                    <a:blip r:embed="rId11" cstate="print"/>
                    <a:srcRect/>
                    <a:stretch>
                      <a:fillRect/>
                    </a:stretch>
                  </pic:blipFill>
                  <pic:spPr bwMode="auto">
                    <a:xfrm>
                      <a:off x="0" y="0"/>
                      <a:ext cx="1238250" cy="1104900"/>
                    </a:xfrm>
                    <a:prstGeom prst="rect">
                      <a:avLst/>
                    </a:prstGeom>
                    <a:noFill/>
                    <a:ln w="9525">
                      <a:noFill/>
                      <a:miter lim="800000"/>
                      <a:headEnd/>
                      <a:tailEnd/>
                    </a:ln>
                  </pic:spPr>
                </pic:pic>
              </a:graphicData>
            </a:graphic>
          </wp:inline>
        </w:drawing>
      </w:r>
      <w:r>
        <w:rPr>
          <w:rFonts w:ascii="Arial" w:hAnsi="Arial" w:cs="Arial"/>
          <w:b/>
          <w:noProof/>
        </w:rPr>
        <w:drawing>
          <wp:inline distT="0" distB="0" distL="0" distR="0">
            <wp:extent cx="1466850" cy="1104900"/>
            <wp:effectExtent l="19050" t="0" r="0" b="0"/>
            <wp:docPr id="4" name="Image 4" descr="photos  Septembre 2005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otos  Septembre 2005 001"/>
                    <pic:cNvPicPr>
                      <a:picLocks noChangeAspect="1" noChangeArrowheads="1"/>
                    </pic:cNvPicPr>
                  </pic:nvPicPr>
                  <pic:blipFill>
                    <a:blip r:embed="rId12" cstate="print"/>
                    <a:srcRect/>
                    <a:stretch>
                      <a:fillRect/>
                    </a:stretch>
                  </pic:blipFill>
                  <pic:spPr bwMode="auto">
                    <a:xfrm>
                      <a:off x="0" y="0"/>
                      <a:ext cx="1466850" cy="1104900"/>
                    </a:xfrm>
                    <a:prstGeom prst="rect">
                      <a:avLst/>
                    </a:prstGeom>
                    <a:noFill/>
                    <a:ln w="9525">
                      <a:noFill/>
                      <a:miter lim="800000"/>
                      <a:headEnd/>
                      <a:tailEnd/>
                    </a:ln>
                  </pic:spPr>
                </pic:pic>
              </a:graphicData>
            </a:graphic>
          </wp:inline>
        </w:drawing>
      </w:r>
      <w:r w:rsidR="009A2BB9" w:rsidRPr="009A2BB9">
        <w:rPr>
          <w:noProof/>
        </w:rPr>
        <w:t xml:space="preserve"> </w:t>
      </w:r>
      <w:r w:rsidR="009A2BB9" w:rsidRPr="009A2BB9">
        <w:rPr>
          <w:noProof/>
        </w:rPr>
        <w:drawing>
          <wp:inline distT="0" distB="0" distL="0" distR="0">
            <wp:extent cx="1600200" cy="1152525"/>
            <wp:effectExtent l="19050" t="0" r="0" b="0"/>
            <wp:docPr id="11" name="Image 44" descr="D:\Documents\DAPS\Doc DSDIA\Photos DSDIA EA\Prise point_G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Documents\DAPS\Doc DSDIA\Photos DSDIA EA\Prise point_GPS.jpg"/>
                    <pic:cNvPicPr>
                      <a:picLocks noChangeAspect="1" noChangeArrowheads="1"/>
                    </pic:cNvPicPr>
                  </pic:nvPicPr>
                  <pic:blipFill>
                    <a:blip r:embed="rId13" cstate="print"/>
                    <a:srcRect/>
                    <a:stretch>
                      <a:fillRect/>
                    </a:stretch>
                  </pic:blipFill>
                  <pic:spPr bwMode="auto">
                    <a:xfrm>
                      <a:off x="0" y="0"/>
                      <a:ext cx="1600660" cy="1152856"/>
                    </a:xfrm>
                    <a:prstGeom prst="rect">
                      <a:avLst/>
                    </a:prstGeom>
                    <a:noFill/>
                    <a:ln w="9525">
                      <a:noFill/>
                      <a:miter lim="800000"/>
                      <a:headEnd/>
                      <a:tailEnd/>
                    </a:ln>
                  </pic:spPr>
                </pic:pic>
              </a:graphicData>
            </a:graphic>
          </wp:inline>
        </w:drawing>
      </w:r>
    </w:p>
    <w:p w:rsidR="00275FDC" w:rsidRDefault="00275FDC" w:rsidP="00275FDC"/>
    <w:p w:rsidR="00275FDC" w:rsidRDefault="00275FDC" w:rsidP="00275FDC"/>
    <w:p w:rsidR="00275FDC" w:rsidRDefault="00275FDC" w:rsidP="00275FDC"/>
    <w:p w:rsidR="00275FDC" w:rsidRDefault="00275FDC" w:rsidP="00275FDC"/>
    <w:p w:rsidR="005358DB" w:rsidRDefault="005358DB" w:rsidP="00275FDC"/>
    <w:p w:rsidR="005358DB" w:rsidRDefault="005358DB" w:rsidP="00275FDC"/>
    <w:p w:rsidR="00275FDC" w:rsidRDefault="00275FDC" w:rsidP="00275FDC"/>
    <w:p w:rsidR="005358DB" w:rsidRDefault="005358DB" w:rsidP="00275FDC">
      <w:pPr>
        <w:shd w:val="clear" w:color="auto" w:fill="CCCCCC"/>
        <w:jc w:val="center"/>
        <w:rPr>
          <w:rStyle w:val="Titre1Car"/>
          <w:rFonts w:ascii="Calibri" w:hAnsi="Calibri"/>
          <w:sz w:val="40"/>
          <w:szCs w:val="40"/>
        </w:rPr>
      </w:pPr>
      <w:bookmarkStart w:id="0" w:name="_Toc248558031"/>
      <w:r>
        <w:rPr>
          <w:rStyle w:val="Titre1Car"/>
          <w:rFonts w:ascii="Calibri" w:hAnsi="Calibri"/>
          <w:sz w:val="40"/>
          <w:szCs w:val="40"/>
        </w:rPr>
        <w:t xml:space="preserve">RAPPORT FINAL </w:t>
      </w:r>
    </w:p>
    <w:p w:rsidR="00B065DB" w:rsidRDefault="005358DB" w:rsidP="00275FDC">
      <w:pPr>
        <w:shd w:val="clear" w:color="auto" w:fill="CCCCCC"/>
        <w:jc w:val="center"/>
        <w:rPr>
          <w:rStyle w:val="Titre1Car"/>
          <w:rFonts w:ascii="Calibri" w:hAnsi="Calibri"/>
          <w:sz w:val="40"/>
          <w:szCs w:val="40"/>
        </w:rPr>
      </w:pPr>
      <w:r>
        <w:rPr>
          <w:rStyle w:val="Titre1Car"/>
          <w:rFonts w:ascii="Calibri" w:hAnsi="Calibri"/>
          <w:sz w:val="40"/>
          <w:szCs w:val="40"/>
        </w:rPr>
        <w:t xml:space="preserve">DE L’ENQUETE </w:t>
      </w:r>
      <w:r w:rsidR="00275FDC">
        <w:rPr>
          <w:rStyle w:val="Titre1Car"/>
          <w:rFonts w:ascii="Calibri" w:hAnsi="Calibri"/>
          <w:sz w:val="40"/>
          <w:szCs w:val="40"/>
        </w:rPr>
        <w:t xml:space="preserve">AGRICOLE </w:t>
      </w:r>
      <w:r>
        <w:rPr>
          <w:rStyle w:val="Titre1Car"/>
          <w:rFonts w:ascii="Calibri" w:hAnsi="Calibri"/>
          <w:sz w:val="40"/>
          <w:szCs w:val="40"/>
        </w:rPr>
        <w:t xml:space="preserve">DE LA </w:t>
      </w:r>
      <w:r w:rsidR="00275FDC">
        <w:rPr>
          <w:rStyle w:val="Titre1Car"/>
          <w:rFonts w:ascii="Calibri" w:hAnsi="Calibri"/>
          <w:sz w:val="40"/>
          <w:szCs w:val="40"/>
        </w:rPr>
        <w:t>CAMPAGNE 2011/2012</w:t>
      </w:r>
      <w:bookmarkEnd w:id="0"/>
    </w:p>
    <w:p w:rsidR="00275FDC" w:rsidRPr="001235C9" w:rsidRDefault="00275FDC" w:rsidP="00275FDC">
      <w:pPr>
        <w:shd w:val="clear" w:color="auto" w:fill="CCCCCC"/>
        <w:jc w:val="center"/>
        <w:rPr>
          <w:rFonts w:cs="Arial"/>
          <w:b/>
          <w:sz w:val="40"/>
          <w:szCs w:val="40"/>
        </w:rPr>
      </w:pPr>
      <w:r w:rsidRPr="001235C9">
        <w:rPr>
          <w:rFonts w:cs="Arial"/>
          <w:sz w:val="40"/>
          <w:szCs w:val="40"/>
        </w:rPr>
        <w:t> </w:t>
      </w:r>
      <w:r w:rsidRPr="001235C9">
        <w:rPr>
          <w:b/>
          <w:bCs/>
          <w:sz w:val="40"/>
          <w:szCs w:val="40"/>
        </w:rPr>
        <w:t xml:space="preserve"> </w:t>
      </w:r>
    </w:p>
    <w:p w:rsidR="00275FDC" w:rsidRDefault="00275FDC" w:rsidP="00275FDC">
      <w:pPr>
        <w:jc w:val="center"/>
        <w:rPr>
          <w:rFonts w:ascii="Algerian" w:hAnsi="Algerian"/>
          <w:b/>
          <w:sz w:val="36"/>
          <w:szCs w:val="36"/>
        </w:rPr>
      </w:pPr>
    </w:p>
    <w:p w:rsidR="00770BAA" w:rsidRDefault="00770BAA" w:rsidP="00275FDC">
      <w:pPr>
        <w:jc w:val="center"/>
        <w:rPr>
          <w:rFonts w:ascii="Algerian" w:hAnsi="Algerian"/>
          <w:b/>
          <w:sz w:val="36"/>
          <w:szCs w:val="36"/>
        </w:rPr>
      </w:pPr>
    </w:p>
    <w:p w:rsidR="00770BAA" w:rsidRDefault="00770BAA" w:rsidP="00275FDC">
      <w:pPr>
        <w:jc w:val="center"/>
        <w:rPr>
          <w:rFonts w:asciiTheme="minorHAnsi" w:hAnsiTheme="minorHAnsi" w:cstheme="minorHAnsi"/>
          <w:b/>
          <w:sz w:val="28"/>
          <w:szCs w:val="28"/>
        </w:rPr>
      </w:pPr>
    </w:p>
    <w:p w:rsidR="00770BAA" w:rsidRDefault="00770BAA" w:rsidP="00275FDC">
      <w:pPr>
        <w:jc w:val="center"/>
        <w:rPr>
          <w:rFonts w:asciiTheme="minorHAnsi" w:hAnsiTheme="minorHAnsi" w:cstheme="minorHAnsi"/>
          <w:b/>
          <w:sz w:val="28"/>
          <w:szCs w:val="28"/>
        </w:rPr>
      </w:pPr>
    </w:p>
    <w:p w:rsidR="00770BAA" w:rsidRDefault="00770BAA" w:rsidP="00770BAA">
      <w:pPr>
        <w:jc w:val="right"/>
        <w:rPr>
          <w:rFonts w:asciiTheme="minorHAnsi" w:hAnsiTheme="minorHAnsi" w:cstheme="minorHAnsi"/>
          <w:b/>
          <w:sz w:val="28"/>
          <w:szCs w:val="28"/>
        </w:rPr>
      </w:pPr>
    </w:p>
    <w:p w:rsidR="005358DB" w:rsidRPr="00770BAA" w:rsidRDefault="00770BAA" w:rsidP="00770BAA">
      <w:pPr>
        <w:jc w:val="right"/>
        <w:rPr>
          <w:rFonts w:asciiTheme="minorHAnsi" w:hAnsiTheme="minorHAnsi" w:cstheme="minorHAnsi"/>
          <w:b/>
          <w:sz w:val="28"/>
          <w:szCs w:val="28"/>
        </w:rPr>
      </w:pPr>
      <w:r w:rsidRPr="00770BAA">
        <w:rPr>
          <w:rFonts w:asciiTheme="minorHAnsi" w:hAnsiTheme="minorHAnsi" w:cstheme="minorHAnsi"/>
          <w:b/>
          <w:sz w:val="28"/>
          <w:szCs w:val="28"/>
        </w:rPr>
        <w:t>Avril 2012</w:t>
      </w:r>
    </w:p>
    <w:p w:rsidR="00275FDC" w:rsidRDefault="00275FDC" w:rsidP="00275FDC">
      <w:pPr>
        <w:rPr>
          <w:rStyle w:val="Accentuation"/>
          <w:i w:val="0"/>
          <w:iCs w:val="0"/>
        </w:rPr>
      </w:pPr>
    </w:p>
    <w:p w:rsidR="00770BAA" w:rsidRDefault="00770BAA" w:rsidP="00275FDC">
      <w:pPr>
        <w:rPr>
          <w:rStyle w:val="Accentuation"/>
          <w:i w:val="0"/>
          <w:iCs w:val="0"/>
        </w:rPr>
      </w:pPr>
    </w:p>
    <w:p w:rsidR="00275FDC" w:rsidRDefault="00275FDC" w:rsidP="00275FDC">
      <w:pPr>
        <w:pStyle w:val="En-tte"/>
        <w:pBdr>
          <w:top w:val="double" w:sz="12" w:space="1" w:color="auto"/>
        </w:pBdr>
        <w:jc w:val="center"/>
        <w:rPr>
          <w:rStyle w:val="Accentuation"/>
        </w:rPr>
      </w:pPr>
    </w:p>
    <w:p w:rsidR="00770BAA" w:rsidRDefault="00770BAA" w:rsidP="00275FDC">
      <w:pPr>
        <w:pStyle w:val="En-tte"/>
        <w:pBdr>
          <w:top w:val="double" w:sz="12" w:space="1" w:color="auto"/>
        </w:pBdr>
        <w:jc w:val="center"/>
        <w:rPr>
          <w:rStyle w:val="Accentuation"/>
        </w:rPr>
      </w:pPr>
    </w:p>
    <w:p w:rsidR="00770BAA" w:rsidRDefault="00770BAA" w:rsidP="00275FDC">
      <w:pPr>
        <w:pStyle w:val="En-tte"/>
        <w:pBdr>
          <w:top w:val="double" w:sz="12" w:space="1" w:color="auto"/>
        </w:pBdr>
        <w:jc w:val="center"/>
        <w:rPr>
          <w:rStyle w:val="Accentuation"/>
        </w:rPr>
      </w:pPr>
    </w:p>
    <w:p w:rsidR="00770BAA" w:rsidRDefault="00770BAA" w:rsidP="00275FDC">
      <w:pPr>
        <w:pStyle w:val="En-tte"/>
        <w:pBdr>
          <w:top w:val="double" w:sz="12" w:space="1" w:color="auto"/>
        </w:pBdr>
        <w:jc w:val="center"/>
        <w:rPr>
          <w:rStyle w:val="Accentuation"/>
        </w:rPr>
      </w:pPr>
    </w:p>
    <w:p w:rsidR="00BE5B0C" w:rsidRDefault="00BE5B0C" w:rsidP="00BE5B0C"/>
    <w:p w:rsidR="00770BAA" w:rsidRPr="00BF7106" w:rsidRDefault="00770BAA" w:rsidP="00BE5B0C"/>
    <w:p w:rsidR="00765748" w:rsidRPr="0029451E" w:rsidRDefault="00380B45" w:rsidP="00765748">
      <w:pPr>
        <w:jc w:val="center"/>
        <w:rPr>
          <w:rFonts w:ascii="Arial" w:hAnsi="Arial" w:cs="Arial"/>
          <w:b/>
        </w:rPr>
      </w:pPr>
      <w:r w:rsidRPr="0029451E">
        <w:rPr>
          <w:rFonts w:ascii="Arial" w:hAnsi="Arial" w:cs="Arial"/>
          <w:b/>
        </w:rPr>
        <w:t>SOMMAIRE</w:t>
      </w:r>
    </w:p>
    <w:p w:rsidR="00765748" w:rsidRPr="0029451E" w:rsidRDefault="00765748" w:rsidP="00765748">
      <w:pPr>
        <w:rPr>
          <w:rFonts w:ascii="Arial" w:hAnsi="Arial" w:cs="Arial"/>
          <w:b/>
        </w:rPr>
      </w:pPr>
    </w:p>
    <w:p w:rsidR="00765748" w:rsidRPr="0029451E" w:rsidRDefault="00765748" w:rsidP="00765748">
      <w:pPr>
        <w:pStyle w:val="Paragraphedeliste"/>
        <w:numPr>
          <w:ilvl w:val="0"/>
          <w:numId w:val="2"/>
        </w:numPr>
        <w:rPr>
          <w:rFonts w:ascii="Arial" w:hAnsi="Arial" w:cs="Arial"/>
          <w:b/>
        </w:rPr>
      </w:pPr>
      <w:r w:rsidRPr="0029451E">
        <w:rPr>
          <w:rFonts w:ascii="Arial" w:hAnsi="Arial" w:cs="Arial"/>
          <w:b/>
        </w:rPr>
        <w:t>INTRODUCTION</w:t>
      </w:r>
      <w:r w:rsidRPr="0029451E">
        <w:rPr>
          <w:rFonts w:ascii="Arial" w:hAnsi="Arial" w:cs="Arial"/>
        </w:rPr>
        <w:t>……………………..……………………………………………</w:t>
      </w:r>
      <w:r w:rsidRPr="0029451E">
        <w:rPr>
          <w:rFonts w:ascii="Arial" w:hAnsi="Arial" w:cs="Arial"/>
        </w:rPr>
        <w:tab/>
      </w:r>
      <w:r w:rsidR="00DB40E7">
        <w:rPr>
          <w:rFonts w:ascii="Arial" w:hAnsi="Arial" w:cs="Arial"/>
        </w:rPr>
        <w:t>4</w:t>
      </w:r>
    </w:p>
    <w:p w:rsidR="00765748" w:rsidRPr="0029451E" w:rsidRDefault="00765748" w:rsidP="00765748">
      <w:pPr>
        <w:pStyle w:val="Paragraphedeliste"/>
        <w:ind w:left="1080"/>
        <w:rPr>
          <w:rFonts w:ascii="Arial" w:hAnsi="Arial" w:cs="Arial"/>
          <w:b/>
        </w:rPr>
      </w:pPr>
    </w:p>
    <w:p w:rsidR="00E477AB" w:rsidRPr="0029451E" w:rsidRDefault="00E477AB" w:rsidP="00765748">
      <w:pPr>
        <w:pStyle w:val="Paragraphedeliste"/>
        <w:numPr>
          <w:ilvl w:val="0"/>
          <w:numId w:val="2"/>
        </w:numPr>
        <w:rPr>
          <w:rFonts w:ascii="Arial" w:hAnsi="Arial" w:cs="Arial"/>
          <w:b/>
        </w:rPr>
      </w:pPr>
      <w:r w:rsidRPr="0029451E">
        <w:rPr>
          <w:rFonts w:ascii="Arial" w:hAnsi="Arial" w:cs="Arial"/>
          <w:b/>
        </w:rPr>
        <w:t>EDITION DES QUESTIONNAIRES</w:t>
      </w:r>
      <w:r w:rsidR="008B056D" w:rsidRPr="008B056D">
        <w:rPr>
          <w:rFonts w:ascii="Arial" w:hAnsi="Arial" w:cs="Arial"/>
        </w:rPr>
        <w:t>………………………………………………4</w:t>
      </w:r>
    </w:p>
    <w:p w:rsidR="00E477AB" w:rsidRPr="0029451E" w:rsidRDefault="00E477AB" w:rsidP="00E477AB">
      <w:pPr>
        <w:pStyle w:val="Paragraphedeliste"/>
        <w:rPr>
          <w:rFonts w:ascii="Arial" w:hAnsi="Arial" w:cs="Arial"/>
          <w:b/>
        </w:rPr>
      </w:pPr>
    </w:p>
    <w:p w:rsidR="00C1765D" w:rsidRDefault="00C1765D" w:rsidP="00765748">
      <w:pPr>
        <w:pStyle w:val="Paragraphedeliste"/>
        <w:numPr>
          <w:ilvl w:val="0"/>
          <w:numId w:val="2"/>
        </w:numPr>
        <w:rPr>
          <w:rFonts w:ascii="Arial" w:hAnsi="Arial" w:cs="Arial"/>
          <w:b/>
        </w:rPr>
      </w:pPr>
      <w:r>
        <w:rPr>
          <w:rFonts w:ascii="Arial" w:hAnsi="Arial" w:cs="Arial"/>
          <w:b/>
        </w:rPr>
        <w:t xml:space="preserve">RENFORCEMENT DE CAPACITES </w:t>
      </w:r>
      <w:r w:rsidR="00CC2772">
        <w:rPr>
          <w:rFonts w:ascii="Arial" w:hAnsi="Arial" w:cs="Arial"/>
          <w:b/>
        </w:rPr>
        <w:t>MA/PCE</w:t>
      </w:r>
      <w:r w:rsidR="008B056D">
        <w:rPr>
          <w:rFonts w:ascii="Arial" w:hAnsi="Arial" w:cs="Arial"/>
          <w:b/>
        </w:rPr>
        <w:t>…</w:t>
      </w:r>
      <w:r w:rsidR="008B056D">
        <w:rPr>
          <w:rFonts w:ascii="Arial" w:hAnsi="Arial" w:cs="Arial"/>
        </w:rPr>
        <w:t>……………………………….</w:t>
      </w:r>
      <w:r w:rsidR="00DB40E7">
        <w:rPr>
          <w:rFonts w:ascii="Arial" w:hAnsi="Arial" w:cs="Arial"/>
        </w:rPr>
        <w:t>6</w:t>
      </w:r>
    </w:p>
    <w:p w:rsidR="00C1765D" w:rsidRDefault="00C1765D" w:rsidP="00C1765D">
      <w:pPr>
        <w:pStyle w:val="Paragraphedeliste"/>
        <w:rPr>
          <w:rFonts w:ascii="Arial" w:hAnsi="Arial" w:cs="Arial"/>
          <w:b/>
        </w:rPr>
      </w:pPr>
    </w:p>
    <w:p w:rsidR="00E477AB" w:rsidRPr="0029451E" w:rsidRDefault="00E477AB" w:rsidP="00765748">
      <w:pPr>
        <w:pStyle w:val="Paragraphedeliste"/>
        <w:numPr>
          <w:ilvl w:val="0"/>
          <w:numId w:val="2"/>
        </w:numPr>
        <w:rPr>
          <w:rFonts w:ascii="Arial" w:hAnsi="Arial" w:cs="Arial"/>
          <w:b/>
        </w:rPr>
      </w:pPr>
      <w:r w:rsidRPr="0029451E">
        <w:rPr>
          <w:rFonts w:ascii="Arial" w:hAnsi="Arial" w:cs="Arial"/>
          <w:b/>
        </w:rPr>
        <w:t xml:space="preserve">FORMATION DU DISPOSITIF </w:t>
      </w:r>
      <w:r w:rsidR="00C1765D">
        <w:rPr>
          <w:rFonts w:ascii="Arial" w:hAnsi="Arial" w:cs="Arial"/>
          <w:b/>
        </w:rPr>
        <w:t>DE L’ENQUETE</w:t>
      </w:r>
      <w:r w:rsidR="008B056D" w:rsidRPr="008B056D">
        <w:rPr>
          <w:rFonts w:ascii="Arial" w:hAnsi="Arial" w:cs="Arial"/>
        </w:rPr>
        <w:t>……………………………….</w:t>
      </w:r>
      <w:r w:rsidR="00DB40E7">
        <w:rPr>
          <w:rFonts w:ascii="Arial" w:hAnsi="Arial" w:cs="Arial"/>
        </w:rPr>
        <w:t>6</w:t>
      </w:r>
    </w:p>
    <w:p w:rsidR="00E477AB" w:rsidRPr="0029451E" w:rsidRDefault="00E477AB" w:rsidP="00E477AB">
      <w:pPr>
        <w:pStyle w:val="Paragraphedeliste"/>
        <w:rPr>
          <w:rFonts w:ascii="Arial" w:hAnsi="Arial" w:cs="Arial"/>
          <w:b/>
        </w:rPr>
      </w:pPr>
    </w:p>
    <w:p w:rsidR="00765748" w:rsidRPr="0029451E" w:rsidRDefault="00E477AB" w:rsidP="00765748">
      <w:pPr>
        <w:pStyle w:val="Paragraphedeliste"/>
        <w:numPr>
          <w:ilvl w:val="0"/>
          <w:numId w:val="2"/>
        </w:numPr>
        <w:rPr>
          <w:rFonts w:ascii="Arial" w:hAnsi="Arial" w:cs="Arial"/>
          <w:b/>
        </w:rPr>
      </w:pPr>
      <w:r w:rsidRPr="0029451E">
        <w:rPr>
          <w:rFonts w:ascii="Arial" w:hAnsi="Arial" w:cs="Arial"/>
          <w:b/>
        </w:rPr>
        <w:t xml:space="preserve"> </w:t>
      </w:r>
      <w:r w:rsidR="00765748" w:rsidRPr="0029451E">
        <w:rPr>
          <w:rFonts w:ascii="Arial" w:hAnsi="Arial" w:cs="Arial"/>
          <w:b/>
        </w:rPr>
        <w:t>DEROULEMENT DE LA CAMPAGNE AGRICOLE 2011/2012</w:t>
      </w:r>
      <w:r w:rsidR="003B1E7A" w:rsidRPr="008B056D">
        <w:rPr>
          <w:rFonts w:ascii="Arial" w:hAnsi="Arial" w:cs="Arial"/>
        </w:rPr>
        <w:t>..</w:t>
      </w:r>
      <w:r w:rsidR="00765748" w:rsidRPr="008B056D">
        <w:rPr>
          <w:rFonts w:ascii="Arial" w:hAnsi="Arial" w:cs="Arial"/>
        </w:rPr>
        <w:t>………</w:t>
      </w:r>
      <w:r w:rsidR="008B056D" w:rsidRPr="008B056D">
        <w:rPr>
          <w:rFonts w:ascii="Arial" w:hAnsi="Arial" w:cs="Arial"/>
        </w:rPr>
        <w:t>….…</w:t>
      </w:r>
      <w:r w:rsidR="00DB40E7">
        <w:rPr>
          <w:rFonts w:ascii="Arial" w:hAnsi="Arial" w:cs="Arial"/>
        </w:rPr>
        <w:t>8</w:t>
      </w:r>
    </w:p>
    <w:p w:rsidR="00765748" w:rsidRPr="0029451E" w:rsidRDefault="00765748" w:rsidP="00765748">
      <w:pPr>
        <w:rPr>
          <w:rFonts w:ascii="Arial" w:hAnsi="Arial" w:cs="Arial"/>
          <w:b/>
        </w:rPr>
      </w:pPr>
    </w:p>
    <w:p w:rsidR="00765748" w:rsidRPr="0029451E" w:rsidRDefault="002914BB" w:rsidP="00765748">
      <w:pPr>
        <w:pStyle w:val="Paragraphedeliste"/>
        <w:numPr>
          <w:ilvl w:val="1"/>
          <w:numId w:val="2"/>
        </w:numPr>
        <w:rPr>
          <w:rFonts w:ascii="Arial" w:hAnsi="Arial" w:cs="Arial"/>
        </w:rPr>
      </w:pPr>
      <w:r>
        <w:rPr>
          <w:rFonts w:ascii="Arial" w:hAnsi="Arial" w:cs="Arial"/>
        </w:rPr>
        <w:t xml:space="preserve">Configuration de la campagne agricole </w:t>
      </w:r>
      <w:r w:rsidR="008B056D">
        <w:rPr>
          <w:rFonts w:ascii="Arial" w:hAnsi="Arial" w:cs="Arial"/>
        </w:rPr>
        <w:t>…</w:t>
      </w:r>
      <w:r>
        <w:rPr>
          <w:rFonts w:ascii="Arial" w:hAnsi="Arial" w:cs="Arial"/>
        </w:rPr>
        <w:t>..</w:t>
      </w:r>
      <w:r w:rsidR="00DB40E7">
        <w:rPr>
          <w:rFonts w:ascii="Arial" w:hAnsi="Arial" w:cs="Arial"/>
        </w:rPr>
        <w:t>…………………………..8</w:t>
      </w:r>
    </w:p>
    <w:p w:rsidR="00765748" w:rsidRPr="0029451E" w:rsidRDefault="00C229F4" w:rsidP="00765748">
      <w:pPr>
        <w:pStyle w:val="Paragraphedeliste"/>
        <w:numPr>
          <w:ilvl w:val="1"/>
          <w:numId w:val="2"/>
        </w:numPr>
        <w:rPr>
          <w:rFonts w:ascii="Arial" w:hAnsi="Arial" w:cs="Arial"/>
        </w:rPr>
      </w:pPr>
      <w:r>
        <w:rPr>
          <w:rFonts w:ascii="Arial" w:hAnsi="Arial" w:cs="Arial"/>
        </w:rPr>
        <w:t>Méthodologie de l’enquête</w:t>
      </w:r>
      <w:r w:rsidR="00765748" w:rsidRPr="0029451E">
        <w:rPr>
          <w:rFonts w:ascii="Arial" w:hAnsi="Arial" w:cs="Arial"/>
        </w:rPr>
        <w:t>…………………………………………….</w:t>
      </w:r>
      <w:r w:rsidR="00765748" w:rsidRPr="0029451E">
        <w:rPr>
          <w:rFonts w:ascii="Arial" w:hAnsi="Arial" w:cs="Arial"/>
        </w:rPr>
        <w:tab/>
      </w:r>
      <w:r w:rsidR="00DB40E7">
        <w:rPr>
          <w:rFonts w:ascii="Arial" w:hAnsi="Arial" w:cs="Arial"/>
        </w:rPr>
        <w:t>8</w:t>
      </w:r>
    </w:p>
    <w:p w:rsidR="002E0C81" w:rsidRDefault="002E0C81" w:rsidP="00623097">
      <w:pPr>
        <w:pStyle w:val="Paragraphedeliste"/>
        <w:numPr>
          <w:ilvl w:val="2"/>
          <w:numId w:val="2"/>
        </w:numPr>
        <w:rPr>
          <w:rFonts w:ascii="Arial" w:hAnsi="Arial" w:cs="Arial"/>
        </w:rPr>
      </w:pPr>
      <w:r w:rsidRPr="00623097">
        <w:rPr>
          <w:rFonts w:ascii="Arial" w:hAnsi="Arial" w:cs="Arial"/>
        </w:rPr>
        <w:t>Méthode de sondage</w:t>
      </w:r>
      <w:r w:rsidR="00C229F4">
        <w:rPr>
          <w:rFonts w:ascii="Arial" w:hAnsi="Arial" w:cs="Arial"/>
        </w:rPr>
        <w:t>……………..………………………………</w:t>
      </w:r>
      <w:r w:rsidR="00DB40E7">
        <w:rPr>
          <w:rFonts w:ascii="Arial" w:hAnsi="Arial" w:cs="Arial"/>
        </w:rPr>
        <w:t>…8</w:t>
      </w:r>
    </w:p>
    <w:p w:rsidR="00C229F4" w:rsidRDefault="002E0C81" w:rsidP="00C229F4">
      <w:pPr>
        <w:pStyle w:val="Paragraphedeliste"/>
        <w:numPr>
          <w:ilvl w:val="2"/>
          <w:numId w:val="2"/>
        </w:numPr>
        <w:rPr>
          <w:rFonts w:ascii="Arial" w:hAnsi="Arial" w:cs="Arial"/>
        </w:rPr>
      </w:pPr>
      <w:r w:rsidRPr="00C229F4">
        <w:rPr>
          <w:rFonts w:ascii="Arial" w:hAnsi="Arial" w:cs="Arial"/>
        </w:rPr>
        <w:t>Echantillonnage</w:t>
      </w:r>
      <w:r w:rsidR="00C229F4">
        <w:rPr>
          <w:rFonts w:ascii="Arial" w:hAnsi="Arial" w:cs="Arial"/>
        </w:rPr>
        <w:t>…………………………………………………</w:t>
      </w:r>
      <w:r w:rsidR="00DB40E7">
        <w:rPr>
          <w:rFonts w:ascii="Arial" w:hAnsi="Arial" w:cs="Arial"/>
        </w:rPr>
        <w:t>…...8</w:t>
      </w:r>
    </w:p>
    <w:p w:rsidR="002E0C81" w:rsidRPr="00C229F4" w:rsidRDefault="00C229F4" w:rsidP="00C229F4">
      <w:pPr>
        <w:pStyle w:val="Paragraphedeliste"/>
        <w:numPr>
          <w:ilvl w:val="2"/>
          <w:numId w:val="2"/>
        </w:numPr>
        <w:rPr>
          <w:rFonts w:ascii="Arial" w:hAnsi="Arial" w:cs="Arial"/>
        </w:rPr>
      </w:pPr>
      <w:r>
        <w:rPr>
          <w:rFonts w:ascii="Arial" w:hAnsi="Arial" w:cs="Arial"/>
        </w:rPr>
        <w:t>E</w:t>
      </w:r>
      <w:r w:rsidR="002E0C81" w:rsidRPr="00C229F4">
        <w:rPr>
          <w:rFonts w:ascii="Arial" w:hAnsi="Arial" w:cs="Arial"/>
        </w:rPr>
        <w:t>valuation des variables</w:t>
      </w:r>
      <w:r w:rsidR="00623097" w:rsidRPr="00C229F4">
        <w:rPr>
          <w:rFonts w:ascii="Arial" w:hAnsi="Arial" w:cs="Arial"/>
        </w:rPr>
        <w:t>………………………………</w:t>
      </w:r>
      <w:r>
        <w:rPr>
          <w:rFonts w:ascii="Arial" w:hAnsi="Arial" w:cs="Arial"/>
        </w:rPr>
        <w:t>…………</w:t>
      </w:r>
      <w:r w:rsidR="00DB40E7">
        <w:rPr>
          <w:rFonts w:ascii="Arial" w:hAnsi="Arial" w:cs="Arial"/>
        </w:rPr>
        <w:t>..</w:t>
      </w:r>
      <w:r>
        <w:rPr>
          <w:rFonts w:ascii="Arial" w:hAnsi="Arial" w:cs="Arial"/>
        </w:rPr>
        <w:t>.</w:t>
      </w:r>
      <w:r w:rsidR="00DB40E7">
        <w:rPr>
          <w:rFonts w:ascii="Arial" w:hAnsi="Arial" w:cs="Arial"/>
        </w:rPr>
        <w:t>10</w:t>
      </w:r>
    </w:p>
    <w:p w:rsidR="003B1E7A" w:rsidRPr="0029451E" w:rsidRDefault="00C1765D" w:rsidP="00765748">
      <w:pPr>
        <w:pStyle w:val="Paragraphedeliste"/>
        <w:numPr>
          <w:ilvl w:val="1"/>
          <w:numId w:val="2"/>
        </w:numPr>
        <w:rPr>
          <w:rFonts w:ascii="Arial" w:hAnsi="Arial" w:cs="Arial"/>
        </w:rPr>
      </w:pPr>
      <w:r>
        <w:rPr>
          <w:rFonts w:ascii="Arial" w:hAnsi="Arial" w:cs="Arial"/>
        </w:rPr>
        <w:t xml:space="preserve">Supervision et contrôle de l’enquête </w:t>
      </w:r>
      <w:r w:rsidR="008B056D">
        <w:rPr>
          <w:rFonts w:ascii="Arial" w:hAnsi="Arial" w:cs="Arial"/>
        </w:rPr>
        <w:t xml:space="preserve">………………………….. </w:t>
      </w:r>
      <w:r w:rsidR="00D3374E">
        <w:rPr>
          <w:rFonts w:ascii="Arial" w:hAnsi="Arial" w:cs="Arial"/>
        </w:rPr>
        <w:t>…….</w:t>
      </w:r>
      <w:r w:rsidR="00DB40E7">
        <w:rPr>
          <w:rFonts w:ascii="Arial" w:hAnsi="Arial" w:cs="Arial"/>
        </w:rPr>
        <w:t xml:space="preserve"> 10</w:t>
      </w:r>
    </w:p>
    <w:p w:rsidR="00765748" w:rsidRPr="0029451E" w:rsidRDefault="00765748" w:rsidP="00765748">
      <w:pPr>
        <w:pStyle w:val="Paragraphedeliste"/>
        <w:ind w:left="1440"/>
        <w:rPr>
          <w:rFonts w:ascii="Arial" w:hAnsi="Arial" w:cs="Arial"/>
          <w:b/>
        </w:rPr>
      </w:pPr>
    </w:p>
    <w:p w:rsidR="00765748" w:rsidRPr="0029451E" w:rsidRDefault="00D3374E" w:rsidP="00765748">
      <w:pPr>
        <w:pStyle w:val="Paragraphedeliste"/>
        <w:numPr>
          <w:ilvl w:val="0"/>
          <w:numId w:val="2"/>
        </w:numPr>
        <w:rPr>
          <w:rFonts w:ascii="Arial" w:hAnsi="Arial" w:cs="Arial"/>
          <w:b/>
        </w:rPr>
      </w:pPr>
      <w:r>
        <w:rPr>
          <w:rFonts w:ascii="Arial" w:hAnsi="Arial" w:cs="Arial"/>
          <w:b/>
        </w:rPr>
        <w:t xml:space="preserve">RESULTAST DEFINITIFS </w:t>
      </w:r>
      <w:r w:rsidR="00765748" w:rsidRPr="0029451E">
        <w:rPr>
          <w:rFonts w:ascii="Arial" w:hAnsi="Arial" w:cs="Arial"/>
          <w:b/>
        </w:rPr>
        <w:t xml:space="preserve">DE </w:t>
      </w:r>
      <w:r>
        <w:rPr>
          <w:rFonts w:ascii="Arial" w:hAnsi="Arial" w:cs="Arial"/>
          <w:b/>
        </w:rPr>
        <w:t>LA CAMPAGNE  2</w:t>
      </w:r>
      <w:r w:rsidR="00765748" w:rsidRPr="0029451E">
        <w:rPr>
          <w:rFonts w:ascii="Arial" w:hAnsi="Arial" w:cs="Arial"/>
          <w:b/>
        </w:rPr>
        <w:t>011/2012</w:t>
      </w:r>
      <w:r w:rsidR="00765748" w:rsidRPr="0029451E">
        <w:rPr>
          <w:rFonts w:ascii="Arial" w:hAnsi="Arial" w:cs="Arial"/>
        </w:rPr>
        <w:t>…………</w:t>
      </w:r>
      <w:r>
        <w:rPr>
          <w:rFonts w:ascii="Arial" w:hAnsi="Arial" w:cs="Arial"/>
        </w:rPr>
        <w:t>……….</w:t>
      </w:r>
      <w:r w:rsidR="00765748" w:rsidRPr="0029451E">
        <w:rPr>
          <w:rFonts w:ascii="Arial" w:hAnsi="Arial" w:cs="Arial"/>
        </w:rPr>
        <w:tab/>
      </w:r>
      <w:r w:rsidR="00DB40E7">
        <w:rPr>
          <w:rFonts w:ascii="Arial" w:hAnsi="Arial" w:cs="Arial"/>
        </w:rPr>
        <w:t>11</w:t>
      </w:r>
    </w:p>
    <w:p w:rsidR="00765748" w:rsidRPr="0029451E" w:rsidRDefault="00765748" w:rsidP="00765748">
      <w:pPr>
        <w:pStyle w:val="Paragraphedeliste"/>
        <w:ind w:left="1080"/>
        <w:rPr>
          <w:rFonts w:ascii="Arial" w:hAnsi="Arial" w:cs="Arial"/>
          <w:b/>
        </w:rPr>
      </w:pPr>
    </w:p>
    <w:p w:rsidR="00765748" w:rsidRPr="0029451E" w:rsidRDefault="00765748" w:rsidP="00765748">
      <w:pPr>
        <w:pStyle w:val="Paragraphedeliste"/>
        <w:numPr>
          <w:ilvl w:val="1"/>
          <w:numId w:val="2"/>
        </w:numPr>
        <w:rPr>
          <w:rFonts w:ascii="Arial" w:hAnsi="Arial" w:cs="Arial"/>
        </w:rPr>
      </w:pPr>
      <w:r w:rsidRPr="0029451E">
        <w:rPr>
          <w:rFonts w:ascii="Arial" w:hAnsi="Arial" w:cs="Arial"/>
        </w:rPr>
        <w:t>Evaluation de</w:t>
      </w:r>
      <w:r w:rsidR="0043770B">
        <w:rPr>
          <w:rFonts w:ascii="Arial" w:hAnsi="Arial" w:cs="Arial"/>
        </w:rPr>
        <w:t>s superficies cultivées</w:t>
      </w:r>
      <w:r w:rsidR="00DB40E7">
        <w:rPr>
          <w:rFonts w:ascii="Arial" w:hAnsi="Arial" w:cs="Arial"/>
        </w:rPr>
        <w:t>……………………………..</w:t>
      </w:r>
      <w:r w:rsidR="00DB40E7">
        <w:rPr>
          <w:rFonts w:ascii="Arial" w:hAnsi="Arial" w:cs="Arial"/>
        </w:rPr>
        <w:tab/>
        <w:t>11</w:t>
      </w:r>
    </w:p>
    <w:p w:rsidR="00765748" w:rsidRPr="0029451E" w:rsidRDefault="00765748" w:rsidP="00765748">
      <w:pPr>
        <w:pStyle w:val="Paragraphedeliste"/>
        <w:numPr>
          <w:ilvl w:val="1"/>
          <w:numId w:val="2"/>
        </w:numPr>
        <w:rPr>
          <w:rFonts w:ascii="Arial" w:hAnsi="Arial" w:cs="Arial"/>
        </w:rPr>
      </w:pPr>
      <w:r w:rsidRPr="0029451E">
        <w:rPr>
          <w:rFonts w:ascii="Arial" w:hAnsi="Arial" w:cs="Arial"/>
        </w:rPr>
        <w:t xml:space="preserve">Evaluation des </w:t>
      </w:r>
      <w:r w:rsidR="001D431F">
        <w:rPr>
          <w:rFonts w:ascii="Arial" w:hAnsi="Arial" w:cs="Arial"/>
        </w:rPr>
        <w:t xml:space="preserve">productions </w:t>
      </w:r>
      <w:r w:rsidR="0043770B">
        <w:rPr>
          <w:rFonts w:ascii="Arial" w:hAnsi="Arial" w:cs="Arial"/>
        </w:rPr>
        <w:t>…………………</w:t>
      </w:r>
      <w:r w:rsidRPr="0029451E">
        <w:rPr>
          <w:rFonts w:ascii="Arial" w:hAnsi="Arial" w:cs="Arial"/>
        </w:rPr>
        <w:t>…</w:t>
      </w:r>
      <w:r w:rsidR="003B1E7A" w:rsidRPr="0029451E">
        <w:rPr>
          <w:rFonts w:ascii="Arial" w:hAnsi="Arial" w:cs="Arial"/>
        </w:rPr>
        <w:t>…………….</w:t>
      </w:r>
      <w:r w:rsidR="00DB40E7">
        <w:rPr>
          <w:rFonts w:ascii="Arial" w:hAnsi="Arial" w:cs="Arial"/>
        </w:rPr>
        <w:t>…..</w:t>
      </w:r>
      <w:r w:rsidR="00DB40E7">
        <w:rPr>
          <w:rFonts w:ascii="Arial" w:hAnsi="Arial" w:cs="Arial"/>
        </w:rPr>
        <w:tab/>
        <w:t>14</w:t>
      </w:r>
    </w:p>
    <w:p w:rsidR="00765748" w:rsidRPr="0029451E" w:rsidRDefault="00765748" w:rsidP="00765748">
      <w:pPr>
        <w:rPr>
          <w:rFonts w:ascii="Arial" w:hAnsi="Arial" w:cs="Arial"/>
          <w:b/>
        </w:rPr>
      </w:pPr>
    </w:p>
    <w:p w:rsidR="00C1765D" w:rsidRDefault="00C1765D" w:rsidP="00765748">
      <w:pPr>
        <w:pStyle w:val="Paragraphedeliste"/>
        <w:numPr>
          <w:ilvl w:val="0"/>
          <w:numId w:val="2"/>
        </w:numPr>
        <w:rPr>
          <w:rFonts w:ascii="Arial" w:hAnsi="Arial" w:cs="Arial"/>
          <w:b/>
        </w:rPr>
      </w:pPr>
      <w:r>
        <w:rPr>
          <w:rFonts w:ascii="Arial" w:hAnsi="Arial" w:cs="Arial"/>
          <w:b/>
        </w:rPr>
        <w:t>TEST D’ESTIMATION DES SUPERFICIES PAR IMAGE SATELLITAIRE</w:t>
      </w:r>
      <w:r w:rsidR="00FE0368" w:rsidRPr="00FE0368">
        <w:rPr>
          <w:rFonts w:ascii="Arial" w:hAnsi="Arial" w:cs="Arial"/>
        </w:rPr>
        <w:t>…</w:t>
      </w:r>
      <w:r w:rsidR="008B056D">
        <w:rPr>
          <w:rFonts w:ascii="Arial" w:hAnsi="Arial" w:cs="Arial"/>
        </w:rPr>
        <w:t>1</w:t>
      </w:r>
      <w:r w:rsidR="00DB40E7">
        <w:rPr>
          <w:rFonts w:ascii="Arial" w:hAnsi="Arial" w:cs="Arial"/>
        </w:rPr>
        <w:t>6</w:t>
      </w:r>
    </w:p>
    <w:p w:rsidR="00FE0368" w:rsidRDefault="00FE0368" w:rsidP="00FE0368">
      <w:pPr>
        <w:pStyle w:val="Paragraphedeliste"/>
        <w:ind w:left="1080"/>
        <w:rPr>
          <w:rFonts w:ascii="Arial" w:hAnsi="Arial" w:cs="Arial"/>
          <w:b/>
        </w:rPr>
      </w:pPr>
    </w:p>
    <w:p w:rsidR="00FE0368" w:rsidRPr="00770BAA" w:rsidRDefault="00FE0368" w:rsidP="00765748">
      <w:pPr>
        <w:pStyle w:val="Paragraphedeliste"/>
        <w:numPr>
          <w:ilvl w:val="0"/>
          <w:numId w:val="2"/>
        </w:numPr>
        <w:rPr>
          <w:rFonts w:ascii="Arial" w:hAnsi="Arial" w:cs="Arial"/>
          <w:b/>
        </w:rPr>
      </w:pPr>
      <w:r>
        <w:rPr>
          <w:rFonts w:ascii="Arial" w:hAnsi="Arial" w:cs="Arial"/>
          <w:b/>
        </w:rPr>
        <w:t>SITUATION FINANCIERE</w:t>
      </w:r>
      <w:r>
        <w:rPr>
          <w:rFonts w:ascii="Arial" w:hAnsi="Arial" w:cs="Arial"/>
        </w:rPr>
        <w:t>………………………………………………………</w:t>
      </w:r>
      <w:r w:rsidR="00290D01">
        <w:rPr>
          <w:rFonts w:ascii="Arial" w:hAnsi="Arial" w:cs="Arial"/>
        </w:rPr>
        <w:t>...1</w:t>
      </w:r>
      <w:r w:rsidR="00DB40E7">
        <w:rPr>
          <w:rFonts w:ascii="Arial" w:hAnsi="Arial" w:cs="Arial"/>
        </w:rPr>
        <w:t>7</w:t>
      </w:r>
    </w:p>
    <w:p w:rsidR="00770BAA" w:rsidRPr="00770BAA" w:rsidRDefault="00770BAA" w:rsidP="00770BAA">
      <w:pPr>
        <w:pStyle w:val="Paragraphedeliste"/>
        <w:rPr>
          <w:rFonts w:ascii="Arial" w:hAnsi="Arial" w:cs="Arial"/>
          <w:b/>
        </w:rPr>
      </w:pPr>
    </w:p>
    <w:p w:rsidR="00770BAA" w:rsidRDefault="00770BAA" w:rsidP="00765748">
      <w:pPr>
        <w:pStyle w:val="Paragraphedeliste"/>
        <w:numPr>
          <w:ilvl w:val="0"/>
          <w:numId w:val="2"/>
        </w:numPr>
        <w:rPr>
          <w:rFonts w:ascii="Arial" w:hAnsi="Arial" w:cs="Arial"/>
          <w:b/>
        </w:rPr>
      </w:pPr>
      <w:r>
        <w:rPr>
          <w:rFonts w:ascii="Arial" w:hAnsi="Arial" w:cs="Arial"/>
          <w:b/>
        </w:rPr>
        <w:t>PERPECTIVES 2012-2013</w:t>
      </w:r>
      <w:r>
        <w:rPr>
          <w:rFonts w:ascii="Arial" w:hAnsi="Arial" w:cs="Arial"/>
        </w:rPr>
        <w:t>………………………………………………………..1</w:t>
      </w:r>
      <w:r w:rsidR="00DB40E7">
        <w:rPr>
          <w:rFonts w:ascii="Arial" w:hAnsi="Arial" w:cs="Arial"/>
        </w:rPr>
        <w:t>7</w:t>
      </w:r>
    </w:p>
    <w:p w:rsidR="00C1765D" w:rsidRDefault="00C1765D" w:rsidP="00C1765D">
      <w:pPr>
        <w:pStyle w:val="Paragraphedeliste"/>
        <w:ind w:left="1080"/>
        <w:rPr>
          <w:rFonts w:ascii="Arial" w:hAnsi="Arial" w:cs="Arial"/>
          <w:b/>
        </w:rPr>
      </w:pPr>
    </w:p>
    <w:p w:rsidR="00765748" w:rsidRPr="0029451E" w:rsidRDefault="00765748" w:rsidP="00765748">
      <w:pPr>
        <w:pStyle w:val="Paragraphedeliste"/>
        <w:numPr>
          <w:ilvl w:val="0"/>
          <w:numId w:val="2"/>
        </w:numPr>
        <w:rPr>
          <w:rFonts w:ascii="Arial" w:hAnsi="Arial" w:cs="Arial"/>
          <w:b/>
        </w:rPr>
      </w:pPr>
      <w:r w:rsidRPr="0029451E">
        <w:rPr>
          <w:rFonts w:ascii="Arial" w:hAnsi="Arial" w:cs="Arial"/>
          <w:b/>
        </w:rPr>
        <w:t>CONCLUSION</w:t>
      </w:r>
      <w:r w:rsidR="00DB40E7">
        <w:rPr>
          <w:rFonts w:ascii="Arial" w:hAnsi="Arial" w:cs="Arial"/>
          <w:b/>
        </w:rPr>
        <w:t xml:space="preserve"> ET RECOMMANDATION</w:t>
      </w:r>
      <w:r w:rsidRPr="00FE0368">
        <w:rPr>
          <w:rFonts w:ascii="Arial" w:hAnsi="Arial" w:cs="Arial"/>
        </w:rPr>
        <w:t>......................................................</w:t>
      </w:r>
      <w:r w:rsidR="00290D01">
        <w:rPr>
          <w:rFonts w:ascii="Arial" w:hAnsi="Arial" w:cs="Arial"/>
        </w:rPr>
        <w:t>...</w:t>
      </w:r>
      <w:r w:rsidRPr="0029451E">
        <w:rPr>
          <w:rFonts w:ascii="Arial" w:hAnsi="Arial" w:cs="Arial"/>
        </w:rPr>
        <w:t>1</w:t>
      </w:r>
      <w:r w:rsidR="00DB40E7">
        <w:rPr>
          <w:rFonts w:ascii="Arial" w:hAnsi="Arial" w:cs="Arial"/>
        </w:rPr>
        <w:t>9</w:t>
      </w:r>
    </w:p>
    <w:p w:rsidR="00967617" w:rsidRPr="0029451E" w:rsidRDefault="00967617" w:rsidP="00EF35A2">
      <w:pPr>
        <w:pStyle w:val="En-tte"/>
        <w:rPr>
          <w:rFonts w:ascii="Arial" w:hAnsi="Arial" w:cs="Arial"/>
          <w:b/>
          <w:sz w:val="24"/>
          <w:szCs w:val="24"/>
        </w:rPr>
      </w:pPr>
    </w:p>
    <w:p w:rsidR="00380B45" w:rsidRPr="0029451E" w:rsidRDefault="00380B45" w:rsidP="00380B45">
      <w:pPr>
        <w:rPr>
          <w:rFonts w:ascii="Arial" w:hAnsi="Arial" w:cs="Arial"/>
          <w:b/>
        </w:rPr>
      </w:pPr>
    </w:p>
    <w:p w:rsidR="00380B45" w:rsidRPr="0029451E" w:rsidRDefault="00380B45">
      <w:pPr>
        <w:rPr>
          <w:rFonts w:ascii="Arial" w:hAnsi="Arial" w:cs="Arial"/>
          <w:b/>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Default="008369FA" w:rsidP="00EC5B77">
      <w:pPr>
        <w:pStyle w:val="En-tte"/>
        <w:rPr>
          <w:rFonts w:ascii="Arial" w:hAnsi="Arial" w:cs="Arial"/>
          <w:b/>
          <w:sz w:val="24"/>
          <w:szCs w:val="24"/>
          <w:u w:val="single"/>
        </w:rPr>
      </w:pPr>
    </w:p>
    <w:p w:rsidR="008369FA" w:rsidRPr="005E7893" w:rsidRDefault="008369FA" w:rsidP="008369FA">
      <w:pPr>
        <w:jc w:val="both"/>
        <w:rPr>
          <w:rFonts w:ascii="Arial" w:hAnsi="Arial" w:cs="Arial"/>
          <w:b/>
          <w:caps/>
          <w:u w:val="single"/>
        </w:rPr>
      </w:pPr>
      <w:r w:rsidRPr="005E7893">
        <w:rPr>
          <w:rFonts w:ascii="Arial" w:hAnsi="Arial" w:cs="Arial"/>
          <w:b/>
          <w:caps/>
          <w:u w:val="single"/>
        </w:rPr>
        <w:t>Sigles et abréviations</w:t>
      </w:r>
    </w:p>
    <w:p w:rsidR="008369FA" w:rsidRPr="005E7893" w:rsidRDefault="008369FA" w:rsidP="008369FA">
      <w:pPr>
        <w:jc w:val="both"/>
        <w:rPr>
          <w:rFonts w:ascii="Arial" w:hAnsi="Arial" w:cs="Arial"/>
        </w:rPr>
      </w:pPr>
    </w:p>
    <w:p w:rsidR="008369FA" w:rsidRPr="005E7893" w:rsidRDefault="008369FA" w:rsidP="008369FA">
      <w:pPr>
        <w:jc w:val="both"/>
        <w:rPr>
          <w:rFonts w:ascii="Arial" w:hAnsi="Arial" w:cs="Arial"/>
        </w:rPr>
      </w:pPr>
      <w:r w:rsidRPr="005E7893">
        <w:rPr>
          <w:rFonts w:ascii="Arial" w:hAnsi="Arial" w:cs="Arial"/>
        </w:rPr>
        <w:t xml:space="preserve">ANAMS : Agence Nationale de la Météorologie du Sénégal </w:t>
      </w:r>
    </w:p>
    <w:p w:rsidR="008369FA" w:rsidRPr="005E7893" w:rsidRDefault="008369FA" w:rsidP="008369FA">
      <w:pPr>
        <w:jc w:val="both"/>
        <w:rPr>
          <w:rFonts w:ascii="Arial" w:hAnsi="Arial" w:cs="Arial"/>
        </w:rPr>
      </w:pPr>
      <w:r w:rsidRPr="005E7893">
        <w:rPr>
          <w:rFonts w:ascii="Arial" w:hAnsi="Arial" w:cs="Arial"/>
        </w:rPr>
        <w:t>DAPS : Direction de l’</w:t>
      </w:r>
      <w:ins w:id="1" w:author="saisie8" w:date="2012-04-26T12:19:00Z">
        <w:r w:rsidR="00C7577F">
          <w:rPr>
            <w:rFonts w:ascii="Arial" w:hAnsi="Arial" w:cs="Arial"/>
          </w:rPr>
          <w:t>A</w:t>
        </w:r>
      </w:ins>
      <w:del w:id="2" w:author="saisie8" w:date="2012-04-26T12:19:00Z">
        <w:r w:rsidRPr="005E7893" w:rsidDel="00C7577F">
          <w:rPr>
            <w:rFonts w:ascii="Arial" w:hAnsi="Arial" w:cs="Arial"/>
          </w:rPr>
          <w:delText>a</w:delText>
        </w:r>
      </w:del>
      <w:r w:rsidRPr="005E7893">
        <w:rPr>
          <w:rFonts w:ascii="Arial" w:hAnsi="Arial" w:cs="Arial"/>
        </w:rPr>
        <w:t xml:space="preserve">nalyse, de la </w:t>
      </w:r>
      <w:ins w:id="3" w:author="saisie8" w:date="2012-04-26T12:19:00Z">
        <w:r w:rsidR="00C7577F">
          <w:rPr>
            <w:rFonts w:ascii="Arial" w:hAnsi="Arial" w:cs="Arial"/>
          </w:rPr>
          <w:t>P</w:t>
        </w:r>
      </w:ins>
      <w:del w:id="4" w:author="saisie8" w:date="2012-04-26T12:19:00Z">
        <w:r w:rsidRPr="005E7893" w:rsidDel="00C7577F">
          <w:rPr>
            <w:rFonts w:ascii="Arial" w:hAnsi="Arial" w:cs="Arial"/>
          </w:rPr>
          <w:delText>p</w:delText>
        </w:r>
      </w:del>
      <w:r w:rsidRPr="005E7893">
        <w:rPr>
          <w:rFonts w:ascii="Arial" w:hAnsi="Arial" w:cs="Arial"/>
        </w:rPr>
        <w:t xml:space="preserve">révision et des </w:t>
      </w:r>
      <w:ins w:id="5" w:author="saisie8" w:date="2012-04-26T12:19:00Z">
        <w:r w:rsidR="00C7577F">
          <w:rPr>
            <w:rFonts w:ascii="Arial" w:hAnsi="Arial" w:cs="Arial"/>
          </w:rPr>
          <w:t>S</w:t>
        </w:r>
      </w:ins>
      <w:del w:id="6" w:author="saisie8" w:date="2012-04-26T12:19:00Z">
        <w:r w:rsidRPr="005E7893" w:rsidDel="00C7577F">
          <w:rPr>
            <w:rFonts w:ascii="Arial" w:hAnsi="Arial" w:cs="Arial"/>
          </w:rPr>
          <w:delText>s</w:delText>
        </w:r>
      </w:del>
      <w:r w:rsidRPr="005E7893">
        <w:rPr>
          <w:rFonts w:ascii="Arial" w:hAnsi="Arial" w:cs="Arial"/>
        </w:rPr>
        <w:t>tatistiques</w:t>
      </w:r>
    </w:p>
    <w:p w:rsidR="00E13BDC" w:rsidRDefault="00E13BDC" w:rsidP="008369FA">
      <w:pPr>
        <w:jc w:val="both"/>
        <w:rPr>
          <w:rFonts w:ascii="Arial" w:hAnsi="Arial" w:cs="Arial"/>
        </w:rPr>
      </w:pPr>
      <w:r>
        <w:rPr>
          <w:rFonts w:ascii="Arial" w:hAnsi="Arial" w:cs="Arial"/>
        </w:rPr>
        <w:t>DR : District de Recensement</w:t>
      </w:r>
    </w:p>
    <w:p w:rsidR="008369FA" w:rsidRPr="005E7893" w:rsidRDefault="008369FA" w:rsidP="008369FA">
      <w:pPr>
        <w:jc w:val="both"/>
        <w:rPr>
          <w:rFonts w:ascii="Arial" w:hAnsi="Arial" w:cs="Arial"/>
        </w:rPr>
      </w:pPr>
      <w:r w:rsidRPr="005E7893">
        <w:rPr>
          <w:rFonts w:ascii="Arial" w:hAnsi="Arial" w:cs="Arial"/>
        </w:rPr>
        <w:t xml:space="preserve">DRDR : Direction </w:t>
      </w:r>
      <w:ins w:id="7" w:author="saisie8" w:date="2012-04-26T12:19:00Z">
        <w:r w:rsidR="00C7577F">
          <w:rPr>
            <w:rFonts w:ascii="Arial" w:hAnsi="Arial" w:cs="Arial"/>
          </w:rPr>
          <w:t>R</w:t>
        </w:r>
      </w:ins>
      <w:del w:id="8" w:author="saisie8" w:date="2012-04-26T12:19:00Z">
        <w:r w:rsidRPr="005E7893" w:rsidDel="00C7577F">
          <w:rPr>
            <w:rFonts w:ascii="Arial" w:hAnsi="Arial" w:cs="Arial"/>
          </w:rPr>
          <w:delText>r</w:delText>
        </w:r>
      </w:del>
      <w:r w:rsidRPr="005E7893">
        <w:rPr>
          <w:rFonts w:ascii="Arial" w:hAnsi="Arial" w:cs="Arial"/>
        </w:rPr>
        <w:t xml:space="preserve">égionale du </w:t>
      </w:r>
      <w:ins w:id="9" w:author="saisie8" w:date="2012-04-26T12:19:00Z">
        <w:r w:rsidR="00C7577F">
          <w:rPr>
            <w:rFonts w:ascii="Arial" w:hAnsi="Arial" w:cs="Arial"/>
          </w:rPr>
          <w:t>D</w:t>
        </w:r>
      </w:ins>
      <w:del w:id="10" w:author="saisie8" w:date="2012-04-26T12:19:00Z">
        <w:r w:rsidRPr="005E7893" w:rsidDel="00C7577F">
          <w:rPr>
            <w:rFonts w:ascii="Arial" w:hAnsi="Arial" w:cs="Arial"/>
          </w:rPr>
          <w:delText>d</w:delText>
        </w:r>
      </w:del>
      <w:r w:rsidRPr="005E7893">
        <w:rPr>
          <w:rFonts w:ascii="Arial" w:hAnsi="Arial" w:cs="Arial"/>
        </w:rPr>
        <w:t xml:space="preserve">éveloppement </w:t>
      </w:r>
      <w:ins w:id="11" w:author="saisie8" w:date="2012-04-26T12:19:00Z">
        <w:r w:rsidR="00C7577F">
          <w:rPr>
            <w:rFonts w:ascii="Arial" w:hAnsi="Arial" w:cs="Arial"/>
          </w:rPr>
          <w:t>R</w:t>
        </w:r>
      </w:ins>
      <w:del w:id="12" w:author="saisie8" w:date="2012-04-26T12:19:00Z">
        <w:r w:rsidRPr="005E7893" w:rsidDel="00C7577F">
          <w:rPr>
            <w:rFonts w:ascii="Arial" w:hAnsi="Arial" w:cs="Arial"/>
          </w:rPr>
          <w:delText>r</w:delText>
        </w:r>
      </w:del>
      <w:r w:rsidRPr="005E7893">
        <w:rPr>
          <w:rFonts w:ascii="Arial" w:hAnsi="Arial" w:cs="Arial"/>
        </w:rPr>
        <w:t>ural</w:t>
      </w:r>
    </w:p>
    <w:p w:rsidR="008369FA" w:rsidRPr="005E7893" w:rsidRDefault="008369FA" w:rsidP="008369FA">
      <w:pPr>
        <w:jc w:val="both"/>
        <w:rPr>
          <w:rFonts w:ascii="Arial" w:hAnsi="Arial" w:cs="Arial"/>
        </w:rPr>
      </w:pPr>
      <w:r w:rsidRPr="005E7893">
        <w:rPr>
          <w:rFonts w:ascii="Arial" w:hAnsi="Arial" w:cs="Arial"/>
        </w:rPr>
        <w:t xml:space="preserve">DSDIA : Division des </w:t>
      </w:r>
      <w:ins w:id="13" w:author="saisie8" w:date="2012-04-26T12:19:00Z">
        <w:r w:rsidR="00C7577F">
          <w:rPr>
            <w:rFonts w:ascii="Arial" w:hAnsi="Arial" w:cs="Arial"/>
          </w:rPr>
          <w:t>S</w:t>
        </w:r>
      </w:ins>
      <w:del w:id="14" w:author="saisie8" w:date="2012-04-26T12:19:00Z">
        <w:r w:rsidRPr="005E7893" w:rsidDel="00C7577F">
          <w:rPr>
            <w:rFonts w:ascii="Arial" w:hAnsi="Arial" w:cs="Arial"/>
          </w:rPr>
          <w:delText>s</w:delText>
        </w:r>
      </w:del>
      <w:r w:rsidRPr="005E7893">
        <w:rPr>
          <w:rFonts w:ascii="Arial" w:hAnsi="Arial" w:cs="Arial"/>
        </w:rPr>
        <w:t xml:space="preserve">tatistiques, de la </w:t>
      </w:r>
      <w:ins w:id="15" w:author="saisie8" w:date="2012-04-26T12:20:00Z">
        <w:r w:rsidR="00C7577F">
          <w:rPr>
            <w:rFonts w:ascii="Arial" w:hAnsi="Arial" w:cs="Arial"/>
          </w:rPr>
          <w:t>D</w:t>
        </w:r>
      </w:ins>
      <w:del w:id="16" w:author="saisie8" w:date="2012-04-26T12:20:00Z">
        <w:r w:rsidRPr="005E7893" w:rsidDel="00C7577F">
          <w:rPr>
            <w:rFonts w:ascii="Arial" w:hAnsi="Arial" w:cs="Arial"/>
          </w:rPr>
          <w:delText>d</w:delText>
        </w:r>
      </w:del>
      <w:r w:rsidRPr="005E7893">
        <w:rPr>
          <w:rFonts w:ascii="Arial" w:hAnsi="Arial" w:cs="Arial"/>
        </w:rPr>
        <w:t>ocumentation et de l’</w:t>
      </w:r>
      <w:ins w:id="17" w:author="saisie8" w:date="2012-04-26T12:20:00Z">
        <w:r w:rsidR="00C7577F">
          <w:rPr>
            <w:rFonts w:ascii="Arial" w:hAnsi="Arial" w:cs="Arial"/>
          </w:rPr>
          <w:t>I</w:t>
        </w:r>
      </w:ins>
      <w:del w:id="18" w:author="saisie8" w:date="2012-04-26T12:20:00Z">
        <w:r w:rsidRPr="005E7893" w:rsidDel="00C7577F">
          <w:rPr>
            <w:rFonts w:ascii="Arial" w:hAnsi="Arial" w:cs="Arial"/>
          </w:rPr>
          <w:delText>i</w:delText>
        </w:r>
      </w:del>
      <w:r w:rsidRPr="005E7893">
        <w:rPr>
          <w:rFonts w:ascii="Arial" w:hAnsi="Arial" w:cs="Arial"/>
        </w:rPr>
        <w:t xml:space="preserve">nformation </w:t>
      </w:r>
      <w:ins w:id="19" w:author="saisie8" w:date="2012-04-26T12:20:00Z">
        <w:r w:rsidR="00C7577F">
          <w:rPr>
            <w:rFonts w:ascii="Arial" w:hAnsi="Arial" w:cs="Arial"/>
          </w:rPr>
          <w:t>A</w:t>
        </w:r>
      </w:ins>
      <w:del w:id="20" w:author="saisie8" w:date="2012-04-26T12:20:00Z">
        <w:r w:rsidRPr="005E7893" w:rsidDel="00C7577F">
          <w:rPr>
            <w:rFonts w:ascii="Arial" w:hAnsi="Arial" w:cs="Arial"/>
          </w:rPr>
          <w:delText>a</w:delText>
        </w:r>
      </w:del>
      <w:r w:rsidRPr="005E7893">
        <w:rPr>
          <w:rFonts w:ascii="Arial" w:hAnsi="Arial" w:cs="Arial"/>
        </w:rPr>
        <w:t>gricole</w:t>
      </w:r>
    </w:p>
    <w:p w:rsidR="008369FA" w:rsidRPr="005E7893" w:rsidRDefault="008369FA" w:rsidP="008369FA">
      <w:pPr>
        <w:jc w:val="both"/>
        <w:rPr>
          <w:rFonts w:ascii="Arial" w:hAnsi="Arial" w:cs="Arial"/>
        </w:rPr>
      </w:pPr>
      <w:r w:rsidRPr="005E7893">
        <w:rPr>
          <w:rFonts w:ascii="Arial" w:hAnsi="Arial" w:cs="Arial"/>
        </w:rPr>
        <w:t>GPS : Global Position System</w:t>
      </w:r>
    </w:p>
    <w:p w:rsidR="00E13BDC" w:rsidRDefault="00E13BDC" w:rsidP="008369FA">
      <w:pPr>
        <w:jc w:val="both"/>
        <w:rPr>
          <w:rFonts w:ascii="Arial" w:hAnsi="Arial" w:cs="Arial"/>
        </w:rPr>
      </w:pPr>
      <w:r>
        <w:rPr>
          <w:rFonts w:ascii="Arial" w:hAnsi="Arial" w:cs="Arial"/>
        </w:rPr>
        <w:t xml:space="preserve">LERG : Laboratoire </w:t>
      </w:r>
      <w:del w:id="21" w:author="saisie8" w:date="2012-04-26T12:20:00Z">
        <w:r w:rsidDel="00C7577F">
          <w:rPr>
            <w:rFonts w:ascii="Arial" w:hAnsi="Arial" w:cs="Arial"/>
          </w:rPr>
          <w:delText>d’Energie</w:delText>
        </w:r>
        <w:r w:rsidR="00854C09" w:rsidDel="00C7577F">
          <w:rPr>
            <w:rFonts w:ascii="Arial" w:hAnsi="Arial" w:cs="Arial"/>
          </w:rPr>
          <w:delText xml:space="preserve"> </w:delText>
        </w:r>
      </w:del>
      <w:ins w:id="22" w:author="saisie8" w:date="2012-04-26T12:20:00Z">
        <w:r w:rsidR="00C7577F">
          <w:rPr>
            <w:rFonts w:ascii="Arial" w:hAnsi="Arial" w:cs="Arial"/>
          </w:rPr>
          <w:t xml:space="preserve">d’Etude </w:t>
        </w:r>
      </w:ins>
      <w:r w:rsidR="00854C09">
        <w:rPr>
          <w:rFonts w:ascii="Arial" w:hAnsi="Arial" w:cs="Arial"/>
        </w:rPr>
        <w:t>et de Recherche en Géomatique</w:t>
      </w:r>
      <w:r>
        <w:rPr>
          <w:rFonts w:ascii="Arial" w:hAnsi="Arial" w:cs="Arial"/>
        </w:rPr>
        <w:t xml:space="preserve"> </w:t>
      </w:r>
    </w:p>
    <w:p w:rsidR="00E13BDC" w:rsidRDefault="00E13BDC" w:rsidP="008369FA">
      <w:pPr>
        <w:jc w:val="both"/>
        <w:rPr>
          <w:rFonts w:ascii="Arial" w:hAnsi="Arial" w:cs="Arial"/>
        </w:rPr>
      </w:pPr>
      <w:r>
        <w:rPr>
          <w:rFonts w:ascii="Arial" w:hAnsi="Arial" w:cs="Arial"/>
        </w:rPr>
        <w:t>MSU : Michigan State University</w:t>
      </w:r>
    </w:p>
    <w:p w:rsidR="008369FA" w:rsidRPr="005E7893" w:rsidRDefault="008369FA" w:rsidP="008369FA">
      <w:pPr>
        <w:jc w:val="both"/>
        <w:rPr>
          <w:rFonts w:ascii="Arial" w:hAnsi="Arial" w:cs="Arial"/>
        </w:rPr>
      </w:pPr>
      <w:r w:rsidRPr="005E7893">
        <w:rPr>
          <w:rFonts w:ascii="Arial" w:hAnsi="Arial" w:cs="Arial"/>
        </w:rPr>
        <w:t xml:space="preserve">PCE : Projet </w:t>
      </w:r>
      <w:ins w:id="23" w:author="saisie8" w:date="2012-04-26T12:20:00Z">
        <w:r w:rsidR="00C7577F">
          <w:rPr>
            <w:rFonts w:ascii="Arial" w:hAnsi="Arial" w:cs="Arial"/>
          </w:rPr>
          <w:t>C</w:t>
        </w:r>
      </w:ins>
      <w:del w:id="24" w:author="saisie8" w:date="2012-04-26T12:20:00Z">
        <w:r w:rsidRPr="005E7893" w:rsidDel="00C7577F">
          <w:rPr>
            <w:rFonts w:ascii="Arial" w:hAnsi="Arial" w:cs="Arial"/>
          </w:rPr>
          <w:delText>c</w:delText>
        </w:r>
      </w:del>
      <w:r w:rsidRPr="005E7893">
        <w:rPr>
          <w:rFonts w:ascii="Arial" w:hAnsi="Arial" w:cs="Arial"/>
        </w:rPr>
        <w:t xml:space="preserve">roissance </w:t>
      </w:r>
      <w:ins w:id="25" w:author="saisie8" w:date="2012-04-26T12:21:00Z">
        <w:r w:rsidR="00C7577F">
          <w:rPr>
            <w:rFonts w:ascii="Arial" w:hAnsi="Arial" w:cs="Arial"/>
          </w:rPr>
          <w:t>E</w:t>
        </w:r>
      </w:ins>
      <w:del w:id="26" w:author="saisie8" w:date="2012-04-26T12:20:00Z">
        <w:r w:rsidRPr="005E7893" w:rsidDel="00C7577F">
          <w:rPr>
            <w:rFonts w:ascii="Arial" w:hAnsi="Arial" w:cs="Arial"/>
          </w:rPr>
          <w:delText>é</w:delText>
        </w:r>
      </w:del>
      <w:r w:rsidRPr="005E7893">
        <w:rPr>
          <w:rFonts w:ascii="Arial" w:hAnsi="Arial" w:cs="Arial"/>
        </w:rPr>
        <w:t>conomique</w:t>
      </w:r>
    </w:p>
    <w:p w:rsidR="00854C09" w:rsidRDefault="00854C09" w:rsidP="008369FA">
      <w:pPr>
        <w:jc w:val="both"/>
        <w:rPr>
          <w:rFonts w:ascii="Arial" w:hAnsi="Arial" w:cs="Arial"/>
        </w:rPr>
      </w:pPr>
      <w:r>
        <w:rPr>
          <w:rFonts w:ascii="Arial" w:hAnsi="Arial" w:cs="Arial"/>
        </w:rPr>
        <w:t>PRC : Programme de Renforcement de Capacités</w:t>
      </w:r>
    </w:p>
    <w:p w:rsidR="008369FA" w:rsidRPr="005E7893" w:rsidRDefault="008369FA" w:rsidP="008369FA">
      <w:pPr>
        <w:jc w:val="both"/>
        <w:rPr>
          <w:rFonts w:ascii="Arial" w:hAnsi="Arial" w:cs="Arial"/>
        </w:rPr>
      </w:pPr>
      <w:r w:rsidRPr="005E7893">
        <w:rPr>
          <w:rFonts w:ascii="Arial" w:hAnsi="Arial" w:cs="Arial"/>
        </w:rPr>
        <w:t xml:space="preserve">PTBA : Programme </w:t>
      </w:r>
      <w:ins w:id="27" w:author="saisie8" w:date="2012-04-26T12:21:00Z">
        <w:r w:rsidR="00C7577F">
          <w:rPr>
            <w:rFonts w:ascii="Arial" w:hAnsi="Arial" w:cs="Arial"/>
          </w:rPr>
          <w:t>T</w:t>
        </w:r>
      </w:ins>
      <w:del w:id="28" w:author="saisie8" w:date="2012-04-26T12:21:00Z">
        <w:r w:rsidRPr="005E7893" w:rsidDel="00C7577F">
          <w:rPr>
            <w:rFonts w:ascii="Arial" w:hAnsi="Arial" w:cs="Arial"/>
          </w:rPr>
          <w:delText>t</w:delText>
        </w:r>
      </w:del>
      <w:r w:rsidRPr="005E7893">
        <w:rPr>
          <w:rFonts w:ascii="Arial" w:hAnsi="Arial" w:cs="Arial"/>
        </w:rPr>
        <w:t xml:space="preserve">echnique et </w:t>
      </w:r>
      <w:ins w:id="29" w:author="saisie8" w:date="2012-04-26T12:21:00Z">
        <w:r w:rsidR="00C7577F">
          <w:rPr>
            <w:rFonts w:ascii="Arial" w:hAnsi="Arial" w:cs="Arial"/>
          </w:rPr>
          <w:t>B</w:t>
        </w:r>
      </w:ins>
      <w:del w:id="30" w:author="saisie8" w:date="2012-04-26T12:21:00Z">
        <w:r w:rsidRPr="005E7893" w:rsidDel="00C7577F">
          <w:rPr>
            <w:rFonts w:ascii="Arial" w:hAnsi="Arial" w:cs="Arial"/>
          </w:rPr>
          <w:delText>b</w:delText>
        </w:r>
      </w:del>
      <w:r w:rsidRPr="005E7893">
        <w:rPr>
          <w:rFonts w:ascii="Arial" w:hAnsi="Arial" w:cs="Arial"/>
        </w:rPr>
        <w:t xml:space="preserve">udgétaire </w:t>
      </w:r>
      <w:ins w:id="31" w:author="saisie8" w:date="2012-04-26T12:21:00Z">
        <w:r w:rsidR="00C7577F">
          <w:rPr>
            <w:rFonts w:ascii="Arial" w:hAnsi="Arial" w:cs="Arial"/>
          </w:rPr>
          <w:t>A</w:t>
        </w:r>
      </w:ins>
      <w:del w:id="32" w:author="saisie8" w:date="2012-04-26T12:21:00Z">
        <w:r w:rsidRPr="005E7893" w:rsidDel="00C7577F">
          <w:rPr>
            <w:rFonts w:ascii="Arial" w:hAnsi="Arial" w:cs="Arial"/>
          </w:rPr>
          <w:delText>a</w:delText>
        </w:r>
      </w:del>
      <w:r w:rsidRPr="005E7893">
        <w:rPr>
          <w:rFonts w:ascii="Arial" w:hAnsi="Arial" w:cs="Arial"/>
        </w:rPr>
        <w:t>nnuel </w:t>
      </w:r>
    </w:p>
    <w:p w:rsidR="008369FA" w:rsidRPr="005E7893" w:rsidRDefault="008369FA" w:rsidP="008369FA">
      <w:pPr>
        <w:jc w:val="both"/>
        <w:rPr>
          <w:rFonts w:ascii="Arial" w:hAnsi="Arial" w:cs="Arial"/>
        </w:rPr>
      </w:pPr>
      <w:r w:rsidRPr="005E7893">
        <w:rPr>
          <w:rFonts w:ascii="Arial" w:hAnsi="Arial" w:cs="Arial"/>
        </w:rPr>
        <w:t xml:space="preserve">SAP : </w:t>
      </w:r>
      <w:del w:id="33" w:author="saisie8" w:date="2012-04-26T12:21:00Z">
        <w:r w:rsidRPr="005E7893" w:rsidDel="00C7577F">
          <w:rPr>
            <w:rFonts w:ascii="Arial" w:hAnsi="Arial" w:cs="Arial"/>
          </w:rPr>
          <w:delText xml:space="preserve">comité </w:delText>
        </w:r>
      </w:del>
      <w:ins w:id="34" w:author="saisie8" w:date="2012-04-26T12:21:00Z">
        <w:r w:rsidR="00C7577F">
          <w:rPr>
            <w:rFonts w:ascii="Arial" w:hAnsi="Arial" w:cs="Arial"/>
          </w:rPr>
          <w:t>Système</w:t>
        </w:r>
        <w:r w:rsidR="00C7577F" w:rsidRPr="005E7893">
          <w:rPr>
            <w:rFonts w:ascii="Arial" w:hAnsi="Arial" w:cs="Arial"/>
          </w:rPr>
          <w:t xml:space="preserve"> </w:t>
        </w:r>
      </w:ins>
      <w:ins w:id="35" w:author="saisie8" w:date="2012-04-26T12:22:00Z">
        <w:r w:rsidR="00C7577F">
          <w:rPr>
            <w:rFonts w:ascii="Arial" w:hAnsi="Arial" w:cs="Arial"/>
          </w:rPr>
          <w:t>d’A</w:t>
        </w:r>
      </w:ins>
      <w:del w:id="36" w:author="saisie8" w:date="2012-04-26T12:22:00Z">
        <w:r w:rsidRPr="005E7893" w:rsidDel="00C7577F">
          <w:rPr>
            <w:rFonts w:ascii="Arial" w:hAnsi="Arial" w:cs="Arial"/>
          </w:rPr>
          <w:delText>a</w:delText>
        </w:r>
      </w:del>
      <w:r w:rsidRPr="005E7893">
        <w:rPr>
          <w:rFonts w:ascii="Arial" w:hAnsi="Arial" w:cs="Arial"/>
        </w:rPr>
        <w:t xml:space="preserve">lerte </w:t>
      </w:r>
      <w:del w:id="37" w:author="saisie8" w:date="2012-04-26T12:22:00Z">
        <w:r w:rsidRPr="005E7893" w:rsidDel="00C7577F">
          <w:rPr>
            <w:rFonts w:ascii="Arial" w:hAnsi="Arial" w:cs="Arial"/>
          </w:rPr>
          <w:delText xml:space="preserve">rapide </w:delText>
        </w:r>
      </w:del>
      <w:ins w:id="38" w:author="saisie8" w:date="2012-04-26T12:22:00Z">
        <w:r w:rsidR="00C7577F">
          <w:rPr>
            <w:rFonts w:ascii="Arial" w:hAnsi="Arial" w:cs="Arial"/>
          </w:rPr>
          <w:t>Précoce</w:t>
        </w:r>
        <w:r w:rsidR="00C7577F" w:rsidRPr="005E7893">
          <w:rPr>
            <w:rFonts w:ascii="Arial" w:hAnsi="Arial" w:cs="Arial"/>
          </w:rPr>
          <w:t xml:space="preserve"> </w:t>
        </w:r>
      </w:ins>
    </w:p>
    <w:p w:rsidR="008369FA" w:rsidRDefault="008369FA" w:rsidP="008369FA">
      <w:pPr>
        <w:jc w:val="both"/>
        <w:rPr>
          <w:rFonts w:ascii="Arial" w:hAnsi="Arial" w:cs="Arial"/>
        </w:rPr>
      </w:pPr>
      <w:r w:rsidRPr="005E7893">
        <w:rPr>
          <w:rFonts w:ascii="Arial" w:hAnsi="Arial" w:cs="Arial"/>
        </w:rPr>
        <w:t xml:space="preserve">SDDR : Service </w:t>
      </w:r>
      <w:ins w:id="39" w:author="saisie8" w:date="2012-04-26T12:22:00Z">
        <w:r w:rsidR="00C7577F">
          <w:rPr>
            <w:rFonts w:ascii="Arial" w:hAnsi="Arial" w:cs="Arial"/>
          </w:rPr>
          <w:t>D</w:t>
        </w:r>
      </w:ins>
      <w:del w:id="40" w:author="saisie8" w:date="2012-04-26T12:22:00Z">
        <w:r w:rsidRPr="005E7893" w:rsidDel="00C7577F">
          <w:rPr>
            <w:rFonts w:ascii="Arial" w:hAnsi="Arial" w:cs="Arial"/>
          </w:rPr>
          <w:delText>d</w:delText>
        </w:r>
      </w:del>
      <w:r w:rsidRPr="005E7893">
        <w:rPr>
          <w:rFonts w:ascii="Arial" w:hAnsi="Arial" w:cs="Arial"/>
        </w:rPr>
        <w:t xml:space="preserve">épartemental du </w:t>
      </w:r>
      <w:ins w:id="41" w:author="saisie8" w:date="2012-04-26T12:22:00Z">
        <w:r w:rsidR="00C7577F">
          <w:rPr>
            <w:rFonts w:ascii="Arial" w:hAnsi="Arial" w:cs="Arial"/>
          </w:rPr>
          <w:t>D</w:t>
        </w:r>
      </w:ins>
      <w:del w:id="42" w:author="saisie8" w:date="2012-04-26T12:22:00Z">
        <w:r w:rsidRPr="005E7893" w:rsidDel="00C7577F">
          <w:rPr>
            <w:rFonts w:ascii="Arial" w:hAnsi="Arial" w:cs="Arial"/>
          </w:rPr>
          <w:delText>d</w:delText>
        </w:r>
      </w:del>
      <w:r w:rsidRPr="005E7893">
        <w:rPr>
          <w:rFonts w:ascii="Arial" w:hAnsi="Arial" w:cs="Arial"/>
        </w:rPr>
        <w:t xml:space="preserve">éveloppement </w:t>
      </w:r>
      <w:ins w:id="43" w:author="saisie8" w:date="2012-04-26T12:22:00Z">
        <w:r w:rsidR="00C7577F">
          <w:rPr>
            <w:rFonts w:ascii="Arial" w:hAnsi="Arial" w:cs="Arial"/>
          </w:rPr>
          <w:t>R</w:t>
        </w:r>
      </w:ins>
      <w:del w:id="44" w:author="saisie8" w:date="2012-04-26T12:22:00Z">
        <w:r w:rsidRPr="005E7893" w:rsidDel="00C7577F">
          <w:rPr>
            <w:rFonts w:ascii="Arial" w:hAnsi="Arial" w:cs="Arial"/>
          </w:rPr>
          <w:delText>r</w:delText>
        </w:r>
      </w:del>
      <w:r w:rsidRPr="005E7893">
        <w:rPr>
          <w:rFonts w:ascii="Arial" w:hAnsi="Arial" w:cs="Arial"/>
        </w:rPr>
        <w:t>ural</w:t>
      </w:r>
    </w:p>
    <w:p w:rsidR="00854C09" w:rsidRDefault="00D67FF2" w:rsidP="008369FA">
      <w:pPr>
        <w:jc w:val="both"/>
        <w:rPr>
          <w:ins w:id="45" w:author="saisie8" w:date="2012-04-26T14:55:00Z"/>
          <w:rFonts w:ascii="Arial" w:hAnsi="Arial" w:cs="Arial"/>
        </w:rPr>
      </w:pPr>
      <w:ins w:id="46" w:author="saisie8" w:date="2012-04-26T12:50:00Z">
        <w:r>
          <w:rPr>
            <w:rFonts w:ascii="Arial" w:hAnsi="Arial" w:cs="Arial"/>
          </w:rPr>
          <w:t>SYSCOM</w:t>
        </w:r>
      </w:ins>
      <w:ins w:id="47" w:author="saisie8" w:date="2012-04-26T12:51:00Z">
        <w:r>
          <w:rPr>
            <w:rFonts w:ascii="Arial" w:hAnsi="Arial" w:cs="Arial"/>
          </w:rPr>
          <w:t> </w:t>
        </w:r>
      </w:ins>
      <w:ins w:id="48" w:author="saisie8" w:date="2012-04-26T12:50:00Z">
        <w:r>
          <w:rPr>
            <w:rFonts w:ascii="Arial" w:hAnsi="Arial" w:cs="Arial"/>
          </w:rPr>
          <w:t>:</w:t>
        </w:r>
      </w:ins>
      <w:ins w:id="49" w:author="saisie8" w:date="2012-04-26T12:51:00Z">
        <w:r>
          <w:rPr>
            <w:rFonts w:ascii="Arial" w:hAnsi="Arial" w:cs="Arial"/>
          </w:rPr>
          <w:t xml:space="preserve"> Bureau d’Etudes </w:t>
        </w:r>
      </w:ins>
    </w:p>
    <w:p w:rsidR="00133260" w:rsidRPr="005E7893" w:rsidRDefault="00133260" w:rsidP="008369FA">
      <w:pPr>
        <w:jc w:val="both"/>
        <w:rPr>
          <w:rFonts w:ascii="Arial" w:hAnsi="Arial" w:cs="Arial"/>
        </w:rPr>
      </w:pPr>
    </w:p>
    <w:p w:rsidR="008B6638" w:rsidRPr="00FA455A" w:rsidRDefault="00AA64A8" w:rsidP="00EC5B77">
      <w:pPr>
        <w:pStyle w:val="En-tte"/>
        <w:rPr>
          <w:rFonts w:ascii="Arial" w:hAnsi="Arial" w:cs="Arial"/>
          <w:b/>
          <w:sz w:val="40"/>
          <w:szCs w:val="40"/>
          <w:u w:val="single"/>
        </w:rPr>
      </w:pPr>
      <w:r w:rsidRPr="0029451E">
        <w:rPr>
          <w:rFonts w:ascii="Arial" w:hAnsi="Arial" w:cs="Arial"/>
          <w:b/>
          <w:sz w:val="24"/>
          <w:szCs w:val="24"/>
          <w:u w:val="single"/>
        </w:rPr>
        <w:br w:type="page"/>
      </w:r>
      <w:r w:rsidR="00765748" w:rsidRPr="00FA455A">
        <w:rPr>
          <w:rFonts w:ascii="Arial" w:hAnsi="Arial" w:cs="Arial"/>
          <w:b/>
          <w:sz w:val="40"/>
          <w:szCs w:val="40"/>
        </w:rPr>
        <w:lastRenderedPageBreak/>
        <w:t xml:space="preserve">I. </w:t>
      </w:r>
      <w:r w:rsidR="008B6638" w:rsidRPr="00FA455A">
        <w:rPr>
          <w:rFonts w:ascii="Arial" w:hAnsi="Arial" w:cs="Arial"/>
          <w:b/>
          <w:sz w:val="40"/>
          <w:szCs w:val="40"/>
        </w:rPr>
        <w:t>INTRODUCTION</w:t>
      </w:r>
    </w:p>
    <w:p w:rsidR="00D515D9" w:rsidRPr="0029451E" w:rsidRDefault="008B6638" w:rsidP="00D515D9">
      <w:pPr>
        <w:rPr>
          <w:rFonts w:ascii="Arial" w:hAnsi="Arial" w:cs="Arial"/>
          <w:b/>
        </w:rPr>
      </w:pPr>
      <w:r w:rsidRPr="0029451E">
        <w:rPr>
          <w:rFonts w:ascii="Arial" w:hAnsi="Arial" w:cs="Arial"/>
          <w:b/>
        </w:rPr>
        <w:t xml:space="preserve"> </w:t>
      </w:r>
    </w:p>
    <w:p w:rsidR="00DD0EC2" w:rsidRDefault="00BE452F" w:rsidP="00111502">
      <w:pPr>
        <w:jc w:val="both"/>
        <w:rPr>
          <w:rFonts w:ascii="Arial" w:hAnsi="Arial" w:cs="Arial"/>
          <w:spacing w:val="-3"/>
        </w:rPr>
      </w:pPr>
      <w:r w:rsidRPr="00C003CB">
        <w:rPr>
          <w:rFonts w:ascii="Arial" w:hAnsi="Arial" w:cs="Arial"/>
          <w:spacing w:val="-3"/>
        </w:rPr>
        <w:t>Dans le cadre de  sa volonté de mettre à la disposition du Ministre de l’Agriculture</w:t>
      </w:r>
      <w:r w:rsidR="002B7E33">
        <w:rPr>
          <w:rFonts w:ascii="Arial" w:hAnsi="Arial" w:cs="Arial"/>
          <w:spacing w:val="-3"/>
        </w:rPr>
        <w:t xml:space="preserve"> et de l’Equipement Rural </w:t>
      </w:r>
      <w:r w:rsidRPr="00C003CB">
        <w:rPr>
          <w:rFonts w:ascii="Arial" w:hAnsi="Arial" w:cs="Arial"/>
          <w:spacing w:val="-3"/>
        </w:rPr>
        <w:t>et de tous les autres utilisateurs de</w:t>
      </w:r>
      <w:del w:id="50" w:author="saisie8" w:date="2012-04-26T12:24:00Z">
        <w:r w:rsidRPr="00C003CB" w:rsidDel="00C7577F">
          <w:rPr>
            <w:rFonts w:ascii="Arial" w:hAnsi="Arial" w:cs="Arial"/>
            <w:spacing w:val="-3"/>
          </w:rPr>
          <w:delText>s</w:delText>
        </w:r>
      </w:del>
      <w:r w:rsidRPr="00C003CB">
        <w:rPr>
          <w:rFonts w:ascii="Arial" w:hAnsi="Arial" w:cs="Arial"/>
          <w:spacing w:val="-3"/>
        </w:rPr>
        <w:t xml:space="preserve"> statistiques agricoles, des données de qualité dans le respect d’échéances bien définies, la Direction de l’Analyse, de la Prévision et des Statistiques (DAPS) a </w:t>
      </w:r>
      <w:r w:rsidR="00395EF5">
        <w:rPr>
          <w:rFonts w:ascii="Arial" w:hAnsi="Arial" w:cs="Arial"/>
          <w:spacing w:val="-3"/>
        </w:rPr>
        <w:t xml:space="preserve">entrepris </w:t>
      </w:r>
      <w:r w:rsidRPr="00C003CB">
        <w:rPr>
          <w:rFonts w:ascii="Arial" w:hAnsi="Arial" w:cs="Arial"/>
          <w:spacing w:val="-3"/>
        </w:rPr>
        <w:t xml:space="preserve">depuis </w:t>
      </w:r>
      <w:r>
        <w:rPr>
          <w:rFonts w:ascii="Arial" w:hAnsi="Arial" w:cs="Arial"/>
          <w:spacing w:val="-3"/>
        </w:rPr>
        <w:t>a</w:t>
      </w:r>
      <w:r w:rsidRPr="00C003CB">
        <w:rPr>
          <w:rFonts w:ascii="Arial" w:hAnsi="Arial" w:cs="Arial"/>
          <w:spacing w:val="-3"/>
        </w:rPr>
        <w:t>oût 2009 un partenariat significatif avec le Projet Croissance Economique (PCE/USAID) afin d’améliorer ses performances dans la production de statistiques agricoles de qualité.</w:t>
      </w:r>
      <w:r w:rsidR="00DD0EC2">
        <w:rPr>
          <w:rFonts w:ascii="Arial" w:hAnsi="Arial" w:cs="Arial"/>
          <w:spacing w:val="-3"/>
        </w:rPr>
        <w:t xml:space="preserve"> </w:t>
      </w:r>
    </w:p>
    <w:p w:rsidR="00DD0EC2" w:rsidRDefault="00DD0EC2" w:rsidP="00111502">
      <w:pPr>
        <w:jc w:val="both"/>
        <w:rPr>
          <w:rFonts w:ascii="Arial" w:hAnsi="Arial" w:cs="Arial"/>
          <w:spacing w:val="-3"/>
        </w:rPr>
      </w:pPr>
    </w:p>
    <w:p w:rsidR="00935AF3" w:rsidRPr="00370B63" w:rsidRDefault="00935AF3" w:rsidP="00935AF3">
      <w:pPr>
        <w:jc w:val="both"/>
        <w:rPr>
          <w:rFonts w:ascii="Arial" w:hAnsi="Arial" w:cs="Arial"/>
          <w:spacing w:val="-3"/>
        </w:rPr>
      </w:pPr>
      <w:r w:rsidRPr="00370B63">
        <w:rPr>
          <w:rFonts w:ascii="Arial" w:hAnsi="Arial" w:cs="Arial"/>
        </w:rPr>
        <w:t xml:space="preserve">L’enquête agricole est une opération statistique annuelle dont l’objectif général est d’estimer le niveau des principales productions agricoles. </w:t>
      </w:r>
      <w:r w:rsidR="00275FDC">
        <w:rPr>
          <w:rFonts w:ascii="Arial" w:hAnsi="Arial" w:cs="Arial"/>
        </w:rPr>
        <w:t xml:space="preserve">De façon spécifique, elle </w:t>
      </w:r>
      <w:r w:rsidRPr="00370B63">
        <w:rPr>
          <w:rFonts w:ascii="Arial" w:hAnsi="Arial" w:cs="Arial"/>
        </w:rPr>
        <w:t xml:space="preserve">a </w:t>
      </w:r>
      <w:r w:rsidRPr="00370B63">
        <w:rPr>
          <w:rFonts w:ascii="Arial" w:hAnsi="Arial" w:cs="Arial"/>
          <w:spacing w:val="-3"/>
        </w:rPr>
        <w:t>pour objectif de fournir, tous les ans et pour chaque département :</w:t>
      </w:r>
    </w:p>
    <w:p w:rsidR="00935AF3" w:rsidRPr="0029451E" w:rsidRDefault="00935AF3" w:rsidP="00935AF3">
      <w:pPr>
        <w:tabs>
          <w:tab w:val="left" w:pos="0"/>
        </w:tabs>
        <w:suppressAutoHyphens/>
        <w:jc w:val="both"/>
        <w:rPr>
          <w:rFonts w:ascii="Arial" w:hAnsi="Arial" w:cs="Arial"/>
          <w:spacing w:val="-3"/>
          <w:u w:val="single"/>
        </w:rPr>
      </w:pPr>
    </w:p>
    <w:p w:rsidR="00935AF3" w:rsidRPr="0029451E" w:rsidRDefault="00935AF3" w:rsidP="00532B7E">
      <w:pPr>
        <w:numPr>
          <w:ilvl w:val="0"/>
          <w:numId w:val="3"/>
        </w:numPr>
        <w:tabs>
          <w:tab w:val="left" w:pos="0"/>
        </w:tabs>
        <w:suppressAutoHyphens/>
        <w:overflowPunct w:val="0"/>
        <w:autoSpaceDE w:val="0"/>
        <w:autoSpaceDN w:val="0"/>
        <w:adjustRightInd w:val="0"/>
        <w:jc w:val="both"/>
        <w:textAlignment w:val="baseline"/>
        <w:rPr>
          <w:rFonts w:ascii="Arial" w:hAnsi="Arial" w:cs="Arial"/>
          <w:iCs/>
          <w:spacing w:val="-3"/>
        </w:rPr>
      </w:pPr>
      <w:r w:rsidRPr="0029451E">
        <w:rPr>
          <w:rFonts w:ascii="Arial" w:hAnsi="Arial" w:cs="Arial"/>
          <w:iCs/>
          <w:spacing w:val="-3"/>
        </w:rPr>
        <w:t xml:space="preserve">des prévisions de récoltes </w:t>
      </w:r>
      <w:r>
        <w:rPr>
          <w:rFonts w:ascii="Arial" w:hAnsi="Arial" w:cs="Arial"/>
          <w:iCs/>
          <w:spacing w:val="-3"/>
        </w:rPr>
        <w:t xml:space="preserve">en </w:t>
      </w:r>
      <w:r w:rsidR="00275FDC">
        <w:rPr>
          <w:rFonts w:ascii="Arial" w:hAnsi="Arial" w:cs="Arial"/>
          <w:iCs/>
          <w:spacing w:val="-3"/>
        </w:rPr>
        <w:t>mi-</w:t>
      </w:r>
      <w:r w:rsidRPr="0029451E">
        <w:rPr>
          <w:rFonts w:ascii="Arial" w:hAnsi="Arial" w:cs="Arial"/>
          <w:iCs/>
          <w:spacing w:val="-3"/>
        </w:rPr>
        <w:t>campagne</w:t>
      </w:r>
      <w:r w:rsidR="00770BAA">
        <w:rPr>
          <w:rFonts w:ascii="Arial" w:hAnsi="Arial" w:cs="Arial"/>
          <w:iCs/>
          <w:spacing w:val="-3"/>
        </w:rPr>
        <w:t xml:space="preserve"> </w:t>
      </w:r>
      <w:r w:rsidRPr="0029451E">
        <w:rPr>
          <w:rFonts w:ascii="Arial" w:hAnsi="Arial" w:cs="Arial"/>
          <w:iCs/>
          <w:spacing w:val="-3"/>
        </w:rPr>
        <w:t>;</w:t>
      </w:r>
    </w:p>
    <w:p w:rsidR="00935AF3" w:rsidRPr="0029451E" w:rsidRDefault="00935AF3" w:rsidP="00532B7E">
      <w:pPr>
        <w:numPr>
          <w:ilvl w:val="0"/>
          <w:numId w:val="3"/>
        </w:numPr>
        <w:tabs>
          <w:tab w:val="left" w:pos="0"/>
        </w:tabs>
        <w:suppressAutoHyphens/>
        <w:overflowPunct w:val="0"/>
        <w:autoSpaceDE w:val="0"/>
        <w:autoSpaceDN w:val="0"/>
        <w:adjustRightInd w:val="0"/>
        <w:jc w:val="both"/>
        <w:textAlignment w:val="baseline"/>
        <w:rPr>
          <w:rFonts w:ascii="Arial" w:hAnsi="Arial" w:cs="Arial"/>
          <w:iCs/>
          <w:spacing w:val="-3"/>
        </w:rPr>
      </w:pPr>
      <w:r w:rsidRPr="0029451E">
        <w:rPr>
          <w:rFonts w:ascii="Arial" w:hAnsi="Arial" w:cs="Arial"/>
          <w:iCs/>
          <w:spacing w:val="-3"/>
        </w:rPr>
        <w:t>une estimation de</w:t>
      </w:r>
      <w:r w:rsidR="00275FDC">
        <w:rPr>
          <w:rFonts w:ascii="Arial" w:hAnsi="Arial" w:cs="Arial"/>
          <w:iCs/>
          <w:spacing w:val="-3"/>
        </w:rPr>
        <w:t>s</w:t>
      </w:r>
      <w:r w:rsidRPr="0029451E">
        <w:rPr>
          <w:rFonts w:ascii="Arial" w:hAnsi="Arial" w:cs="Arial"/>
          <w:iCs/>
          <w:spacing w:val="-3"/>
        </w:rPr>
        <w:t xml:space="preserve"> superficie</w:t>
      </w:r>
      <w:r w:rsidR="00275FDC">
        <w:rPr>
          <w:rFonts w:ascii="Arial" w:hAnsi="Arial" w:cs="Arial"/>
          <w:iCs/>
          <w:spacing w:val="-3"/>
        </w:rPr>
        <w:t>s</w:t>
      </w:r>
      <w:r w:rsidRPr="0029451E">
        <w:rPr>
          <w:rFonts w:ascii="Arial" w:hAnsi="Arial" w:cs="Arial"/>
          <w:iCs/>
          <w:spacing w:val="-3"/>
        </w:rPr>
        <w:t>, rendement</w:t>
      </w:r>
      <w:r w:rsidR="00275FDC">
        <w:rPr>
          <w:rFonts w:ascii="Arial" w:hAnsi="Arial" w:cs="Arial"/>
          <w:iCs/>
          <w:spacing w:val="-3"/>
        </w:rPr>
        <w:t>s</w:t>
      </w:r>
      <w:r w:rsidRPr="0029451E">
        <w:rPr>
          <w:rFonts w:ascii="Arial" w:hAnsi="Arial" w:cs="Arial"/>
          <w:iCs/>
          <w:spacing w:val="-3"/>
        </w:rPr>
        <w:t xml:space="preserve"> et production</w:t>
      </w:r>
      <w:r w:rsidR="00275FDC">
        <w:rPr>
          <w:rFonts w:ascii="Arial" w:hAnsi="Arial" w:cs="Arial"/>
          <w:iCs/>
          <w:spacing w:val="-3"/>
        </w:rPr>
        <w:t>s</w:t>
      </w:r>
      <w:r w:rsidRPr="0029451E">
        <w:rPr>
          <w:rFonts w:ascii="Arial" w:hAnsi="Arial" w:cs="Arial"/>
          <w:iCs/>
          <w:spacing w:val="-3"/>
        </w:rPr>
        <w:t xml:space="preserve"> des principales cultures à la fin de la campagne</w:t>
      </w:r>
      <w:r w:rsidR="00770BAA">
        <w:rPr>
          <w:rFonts w:ascii="Arial" w:hAnsi="Arial" w:cs="Arial"/>
          <w:iCs/>
          <w:spacing w:val="-3"/>
        </w:rPr>
        <w:t xml:space="preserve"> </w:t>
      </w:r>
      <w:r w:rsidRPr="0029451E">
        <w:rPr>
          <w:rFonts w:ascii="Arial" w:hAnsi="Arial" w:cs="Arial"/>
          <w:iCs/>
          <w:spacing w:val="-3"/>
        </w:rPr>
        <w:t>;</w:t>
      </w:r>
    </w:p>
    <w:p w:rsidR="00935AF3" w:rsidRPr="0029451E" w:rsidRDefault="00935AF3" w:rsidP="00532B7E">
      <w:pPr>
        <w:numPr>
          <w:ilvl w:val="0"/>
          <w:numId w:val="3"/>
        </w:numPr>
        <w:tabs>
          <w:tab w:val="left" w:pos="0"/>
        </w:tabs>
        <w:suppressAutoHyphens/>
        <w:overflowPunct w:val="0"/>
        <w:autoSpaceDE w:val="0"/>
        <w:autoSpaceDN w:val="0"/>
        <w:adjustRightInd w:val="0"/>
        <w:jc w:val="both"/>
        <w:textAlignment w:val="baseline"/>
        <w:rPr>
          <w:rFonts w:ascii="Arial" w:hAnsi="Arial" w:cs="Arial"/>
          <w:iCs/>
          <w:spacing w:val="-3"/>
        </w:rPr>
      </w:pPr>
      <w:r w:rsidRPr="0029451E">
        <w:rPr>
          <w:rFonts w:ascii="Arial" w:hAnsi="Arial" w:cs="Arial"/>
          <w:iCs/>
          <w:spacing w:val="-3"/>
        </w:rPr>
        <w:t>des données socio-économiques des ménages (évaluation des quantités d’intrants détenues et/ou utilisées par les producteurs, évaluation des stocks de céréales détenus par les producteurs</w:t>
      </w:r>
      <w:r>
        <w:rPr>
          <w:rFonts w:ascii="Arial" w:hAnsi="Arial" w:cs="Arial"/>
          <w:iCs/>
          <w:spacing w:val="-3"/>
        </w:rPr>
        <w:t xml:space="preserve"> et</w:t>
      </w:r>
      <w:r w:rsidRPr="0029451E">
        <w:rPr>
          <w:rFonts w:ascii="Arial" w:hAnsi="Arial" w:cs="Arial"/>
          <w:iCs/>
          <w:spacing w:val="-3"/>
        </w:rPr>
        <w:t xml:space="preserve"> des indicateurs sur la sécurité alimentaire et nutritionnelle)</w:t>
      </w:r>
      <w:r>
        <w:rPr>
          <w:rFonts w:ascii="Arial" w:hAnsi="Arial" w:cs="Arial"/>
          <w:iCs/>
          <w:spacing w:val="-3"/>
        </w:rPr>
        <w:t>.</w:t>
      </w:r>
    </w:p>
    <w:p w:rsidR="00935AF3" w:rsidRPr="0029451E" w:rsidRDefault="00935AF3" w:rsidP="00935AF3">
      <w:pPr>
        <w:jc w:val="both"/>
        <w:rPr>
          <w:rFonts w:ascii="Arial" w:hAnsi="Arial" w:cs="Arial"/>
          <w:noProof/>
        </w:rPr>
      </w:pPr>
    </w:p>
    <w:p w:rsidR="00935AF3" w:rsidRPr="0029451E" w:rsidRDefault="00935AF3" w:rsidP="00935AF3">
      <w:pPr>
        <w:jc w:val="both"/>
        <w:rPr>
          <w:rFonts w:ascii="Arial" w:hAnsi="Arial" w:cs="Arial"/>
        </w:rPr>
      </w:pPr>
      <w:r w:rsidRPr="0029451E">
        <w:rPr>
          <w:rFonts w:ascii="Arial" w:hAnsi="Arial" w:cs="Arial"/>
        </w:rPr>
        <w:t xml:space="preserve">Dans sa forme actuelle, </w:t>
      </w:r>
      <w:r>
        <w:rPr>
          <w:rFonts w:ascii="Arial" w:hAnsi="Arial" w:cs="Arial"/>
        </w:rPr>
        <w:t>elle</w:t>
      </w:r>
      <w:r w:rsidRPr="0029451E">
        <w:rPr>
          <w:rFonts w:ascii="Arial" w:hAnsi="Arial" w:cs="Arial"/>
        </w:rPr>
        <w:t xml:space="preserve"> couvre l’ensemble des régions du pays et tous les départements (à l’exception des départements de Dakar, Pikine et Guédiawaye exclus du champ de l’enquête du fait de la faiblesse, voire l’inexistence de l’activité agricole). </w:t>
      </w:r>
    </w:p>
    <w:p w:rsidR="00935AF3" w:rsidRDefault="00935AF3" w:rsidP="00111502">
      <w:pPr>
        <w:jc w:val="both"/>
        <w:rPr>
          <w:rFonts w:ascii="Arial" w:hAnsi="Arial" w:cs="Arial"/>
          <w:spacing w:val="-3"/>
        </w:rPr>
      </w:pPr>
    </w:p>
    <w:p w:rsidR="00AE7A47" w:rsidRPr="00370B63" w:rsidRDefault="00AE7A47" w:rsidP="00AE7A47">
      <w:pPr>
        <w:jc w:val="both"/>
        <w:rPr>
          <w:rFonts w:ascii="Arial" w:hAnsi="Arial" w:cs="Arial"/>
        </w:rPr>
      </w:pPr>
      <w:r w:rsidRPr="00370B63">
        <w:rPr>
          <w:rFonts w:ascii="Arial" w:hAnsi="Arial" w:cs="Arial"/>
        </w:rPr>
        <w:t xml:space="preserve">L’enquête agricole de la campagne 2011/2012 s’est déroulée dans un contexte d’appui financier dégressif du Partenaire </w:t>
      </w:r>
      <w:r w:rsidR="00D3374E">
        <w:rPr>
          <w:rFonts w:ascii="Arial" w:hAnsi="Arial" w:cs="Arial"/>
        </w:rPr>
        <w:t>PCE/</w:t>
      </w:r>
      <w:r w:rsidRPr="00370B63">
        <w:rPr>
          <w:rFonts w:ascii="Arial" w:hAnsi="Arial" w:cs="Arial"/>
        </w:rPr>
        <w:t xml:space="preserve">USAID qui a mis à la disposition de la DAPS 60% des ressources budgétaires sollicitées pour faciliter la mise en œuvre de l’enquête agricole. Cet appui </w:t>
      </w:r>
      <w:r w:rsidR="00D3374E">
        <w:rPr>
          <w:rFonts w:ascii="Arial" w:hAnsi="Arial" w:cs="Arial"/>
        </w:rPr>
        <w:t>a</w:t>
      </w:r>
      <w:r w:rsidRPr="00370B63">
        <w:rPr>
          <w:rFonts w:ascii="Arial" w:hAnsi="Arial" w:cs="Arial"/>
        </w:rPr>
        <w:t> </w:t>
      </w:r>
      <w:r w:rsidR="00D3374E">
        <w:rPr>
          <w:rFonts w:ascii="Arial" w:hAnsi="Arial" w:cs="Arial"/>
        </w:rPr>
        <w:t xml:space="preserve">permis de </w:t>
      </w:r>
      <w:r w:rsidRPr="00370B63">
        <w:rPr>
          <w:rFonts w:ascii="Arial" w:hAnsi="Arial" w:cs="Arial"/>
        </w:rPr>
        <w:t xml:space="preserve">: </w:t>
      </w:r>
    </w:p>
    <w:p w:rsidR="00395EF5" w:rsidRDefault="00395EF5" w:rsidP="00532B7E">
      <w:pPr>
        <w:pStyle w:val="Titre3"/>
        <w:numPr>
          <w:ilvl w:val="0"/>
          <w:numId w:val="8"/>
        </w:numPr>
        <w:jc w:val="both"/>
        <w:rPr>
          <w:rFonts w:ascii="Arial" w:hAnsi="Arial" w:cs="Arial"/>
          <w:b w:val="0"/>
          <w:sz w:val="24"/>
          <w:szCs w:val="24"/>
        </w:rPr>
      </w:pPr>
      <w:r w:rsidRPr="00370B63">
        <w:rPr>
          <w:rFonts w:ascii="Arial" w:hAnsi="Arial" w:cs="Arial"/>
          <w:b w:val="0"/>
          <w:sz w:val="24"/>
          <w:szCs w:val="24"/>
        </w:rPr>
        <w:t>Renforcer</w:t>
      </w:r>
      <w:r w:rsidR="00AE7A47" w:rsidRPr="00370B63">
        <w:rPr>
          <w:rFonts w:ascii="Arial" w:hAnsi="Arial" w:cs="Arial"/>
          <w:b w:val="0"/>
          <w:sz w:val="24"/>
          <w:szCs w:val="24"/>
        </w:rPr>
        <w:t xml:space="preserve"> les capacités techniques de tous les agents du dispositif (DAPS, DRDR, SDDR)</w:t>
      </w:r>
      <w:r>
        <w:rPr>
          <w:rFonts w:ascii="Arial" w:hAnsi="Arial" w:cs="Arial"/>
          <w:b w:val="0"/>
          <w:sz w:val="24"/>
          <w:szCs w:val="24"/>
        </w:rPr>
        <w:t xml:space="preserve"> par </w:t>
      </w:r>
      <w:r w:rsidR="00D3374E">
        <w:rPr>
          <w:rFonts w:ascii="Arial" w:hAnsi="Arial" w:cs="Arial"/>
          <w:b w:val="0"/>
          <w:sz w:val="24"/>
          <w:szCs w:val="24"/>
        </w:rPr>
        <w:t xml:space="preserve">des </w:t>
      </w:r>
      <w:r>
        <w:rPr>
          <w:rFonts w:ascii="Arial" w:hAnsi="Arial" w:cs="Arial"/>
          <w:b w:val="0"/>
          <w:sz w:val="24"/>
          <w:szCs w:val="24"/>
        </w:rPr>
        <w:t>formation</w:t>
      </w:r>
      <w:r w:rsidR="00D3374E">
        <w:rPr>
          <w:rFonts w:ascii="Arial" w:hAnsi="Arial" w:cs="Arial"/>
          <w:b w:val="0"/>
          <w:sz w:val="24"/>
          <w:szCs w:val="24"/>
        </w:rPr>
        <w:t xml:space="preserve">s en résidence et en cascade </w:t>
      </w:r>
      <w:r>
        <w:rPr>
          <w:rFonts w:ascii="Arial" w:hAnsi="Arial" w:cs="Arial"/>
          <w:b w:val="0"/>
          <w:sz w:val="24"/>
          <w:szCs w:val="24"/>
        </w:rPr>
        <w:t>;</w:t>
      </w:r>
    </w:p>
    <w:p w:rsidR="00AE7A47" w:rsidRPr="00370B63" w:rsidRDefault="00395EF5" w:rsidP="00532B7E">
      <w:pPr>
        <w:pStyle w:val="Titre3"/>
        <w:numPr>
          <w:ilvl w:val="0"/>
          <w:numId w:val="8"/>
        </w:numPr>
        <w:jc w:val="both"/>
        <w:rPr>
          <w:rFonts w:ascii="Arial" w:hAnsi="Arial" w:cs="Arial"/>
          <w:b w:val="0"/>
          <w:sz w:val="24"/>
          <w:szCs w:val="24"/>
        </w:rPr>
      </w:pPr>
      <w:r>
        <w:rPr>
          <w:rFonts w:ascii="Arial" w:hAnsi="Arial" w:cs="Arial"/>
          <w:b w:val="0"/>
          <w:sz w:val="24"/>
          <w:szCs w:val="24"/>
        </w:rPr>
        <w:t>R</w:t>
      </w:r>
      <w:r w:rsidR="00AE7A47" w:rsidRPr="00370B63">
        <w:rPr>
          <w:rFonts w:ascii="Arial" w:hAnsi="Arial" w:cs="Arial"/>
          <w:b w:val="0"/>
          <w:sz w:val="24"/>
          <w:szCs w:val="24"/>
        </w:rPr>
        <w:t>enforce</w:t>
      </w:r>
      <w:r>
        <w:rPr>
          <w:rFonts w:ascii="Arial" w:hAnsi="Arial" w:cs="Arial"/>
          <w:b w:val="0"/>
          <w:sz w:val="24"/>
          <w:szCs w:val="24"/>
        </w:rPr>
        <w:t>r</w:t>
      </w:r>
      <w:r w:rsidR="00AE7A47" w:rsidRPr="00370B63">
        <w:rPr>
          <w:rFonts w:ascii="Arial" w:hAnsi="Arial" w:cs="Arial"/>
          <w:b w:val="0"/>
          <w:sz w:val="24"/>
          <w:szCs w:val="24"/>
        </w:rPr>
        <w:t xml:space="preserve"> </w:t>
      </w:r>
      <w:r>
        <w:rPr>
          <w:rFonts w:ascii="Arial" w:hAnsi="Arial" w:cs="Arial"/>
          <w:b w:val="0"/>
          <w:sz w:val="24"/>
          <w:szCs w:val="24"/>
        </w:rPr>
        <w:t>l</w:t>
      </w:r>
      <w:r w:rsidR="00AE7A47" w:rsidRPr="00370B63">
        <w:rPr>
          <w:rFonts w:ascii="Arial" w:hAnsi="Arial" w:cs="Arial"/>
          <w:b w:val="0"/>
          <w:sz w:val="24"/>
          <w:szCs w:val="24"/>
        </w:rPr>
        <w:t>es conditions de travail des enquêteurs et amélior</w:t>
      </w:r>
      <w:r>
        <w:rPr>
          <w:rFonts w:ascii="Arial" w:hAnsi="Arial" w:cs="Arial"/>
          <w:b w:val="0"/>
          <w:sz w:val="24"/>
          <w:szCs w:val="24"/>
        </w:rPr>
        <w:t>er</w:t>
      </w:r>
      <w:r w:rsidR="00AE7A47" w:rsidRPr="00370B63">
        <w:rPr>
          <w:rFonts w:ascii="Arial" w:hAnsi="Arial" w:cs="Arial"/>
          <w:b w:val="0"/>
          <w:sz w:val="24"/>
          <w:szCs w:val="24"/>
        </w:rPr>
        <w:t xml:space="preserve"> </w:t>
      </w:r>
      <w:r>
        <w:rPr>
          <w:rFonts w:ascii="Arial" w:hAnsi="Arial" w:cs="Arial"/>
          <w:b w:val="0"/>
          <w:sz w:val="24"/>
          <w:szCs w:val="24"/>
        </w:rPr>
        <w:t xml:space="preserve">le </w:t>
      </w:r>
      <w:r w:rsidR="00AE7A47" w:rsidRPr="00370B63">
        <w:rPr>
          <w:rFonts w:ascii="Arial" w:hAnsi="Arial" w:cs="Arial"/>
          <w:b w:val="0"/>
          <w:sz w:val="24"/>
          <w:szCs w:val="24"/>
        </w:rPr>
        <w:t xml:space="preserve">contrôle à la base (octroi de moyens de subsistance des enquêteurs </w:t>
      </w:r>
      <w:del w:id="51" w:author="saisie8" w:date="2012-04-26T12:27:00Z">
        <w:r w:rsidR="00AE7A47" w:rsidRPr="00370B63" w:rsidDel="00C7577F">
          <w:rPr>
            <w:rFonts w:ascii="Arial" w:hAnsi="Arial" w:cs="Arial"/>
            <w:b w:val="0"/>
            <w:sz w:val="24"/>
            <w:szCs w:val="24"/>
          </w:rPr>
          <w:delText xml:space="preserve">au </w:delText>
        </w:r>
      </w:del>
      <w:ins w:id="52" w:author="saisie8" w:date="2012-04-26T12:27:00Z">
        <w:r w:rsidR="00C7577F">
          <w:rPr>
            <w:rFonts w:ascii="Arial" w:hAnsi="Arial" w:cs="Arial"/>
            <w:b w:val="0"/>
            <w:sz w:val="24"/>
            <w:szCs w:val="24"/>
          </w:rPr>
          <w:t>.</w:t>
        </w:r>
        <w:r w:rsidR="00C7577F" w:rsidRPr="00370B63">
          <w:rPr>
            <w:rFonts w:ascii="Arial" w:hAnsi="Arial" w:cs="Arial"/>
            <w:b w:val="0"/>
            <w:sz w:val="24"/>
            <w:szCs w:val="24"/>
          </w:rPr>
          <w:t xml:space="preserve"> </w:t>
        </w:r>
      </w:ins>
      <w:r w:rsidR="00AE7A47" w:rsidRPr="00370B63">
        <w:rPr>
          <w:rFonts w:ascii="Arial" w:hAnsi="Arial" w:cs="Arial"/>
          <w:b w:val="0"/>
          <w:sz w:val="24"/>
          <w:szCs w:val="24"/>
        </w:rPr>
        <w:t>et perdiems aux contrôleurs),</w:t>
      </w:r>
    </w:p>
    <w:p w:rsidR="00AE7A47" w:rsidRPr="00370B63" w:rsidRDefault="00AE7A47" w:rsidP="00AE7A47">
      <w:pPr>
        <w:rPr>
          <w:rFonts w:ascii="Arial" w:hAnsi="Arial" w:cs="Arial"/>
        </w:rPr>
      </w:pPr>
    </w:p>
    <w:p w:rsidR="00AE7A47" w:rsidRPr="00370B63" w:rsidRDefault="00395EF5" w:rsidP="00532B7E">
      <w:pPr>
        <w:numPr>
          <w:ilvl w:val="0"/>
          <w:numId w:val="8"/>
        </w:numPr>
        <w:jc w:val="both"/>
        <w:rPr>
          <w:rFonts w:ascii="Arial" w:hAnsi="Arial" w:cs="Arial"/>
        </w:rPr>
      </w:pPr>
      <w:r>
        <w:rPr>
          <w:rFonts w:ascii="Arial" w:hAnsi="Arial" w:cs="Arial"/>
        </w:rPr>
        <w:t>A</w:t>
      </w:r>
      <w:r w:rsidR="00AE7A47" w:rsidRPr="00370B63">
        <w:rPr>
          <w:rFonts w:ascii="Arial" w:hAnsi="Arial" w:cs="Arial"/>
        </w:rPr>
        <w:t>mélior</w:t>
      </w:r>
      <w:r>
        <w:rPr>
          <w:rFonts w:ascii="Arial" w:hAnsi="Arial" w:cs="Arial"/>
        </w:rPr>
        <w:t>er</w:t>
      </w:r>
      <w:r w:rsidR="00AE7A47" w:rsidRPr="00370B63">
        <w:rPr>
          <w:rFonts w:ascii="Arial" w:hAnsi="Arial" w:cs="Arial"/>
        </w:rPr>
        <w:t xml:space="preserve"> la structure du questionnaire en rendant plus explicite certains thèmes (nature et origine des intrants, gestion de la subvention de l’Etat sur les intrants, utilisation de</w:t>
      </w:r>
      <w:r>
        <w:rPr>
          <w:rFonts w:ascii="Arial" w:hAnsi="Arial" w:cs="Arial"/>
        </w:rPr>
        <w:t xml:space="preserve"> l’engrais à la parcelle, etc.).</w:t>
      </w:r>
    </w:p>
    <w:p w:rsidR="00AE7A47" w:rsidRPr="00370B63" w:rsidRDefault="00AE7A47" w:rsidP="00111502">
      <w:pPr>
        <w:jc w:val="both"/>
        <w:rPr>
          <w:rFonts w:ascii="Arial" w:hAnsi="Arial" w:cs="Arial"/>
        </w:rPr>
      </w:pPr>
    </w:p>
    <w:p w:rsidR="00222953" w:rsidRPr="00370B63" w:rsidRDefault="00222953" w:rsidP="00222953">
      <w:pPr>
        <w:jc w:val="both"/>
        <w:rPr>
          <w:rFonts w:ascii="Arial" w:hAnsi="Arial" w:cs="Arial"/>
          <w:spacing w:val="-3"/>
        </w:rPr>
      </w:pPr>
      <w:r w:rsidRPr="00370B63">
        <w:rPr>
          <w:rFonts w:ascii="Arial" w:hAnsi="Arial" w:cs="Arial"/>
          <w:spacing w:val="-3"/>
        </w:rPr>
        <w:t xml:space="preserve">Le présent document constitue </w:t>
      </w:r>
      <w:r>
        <w:rPr>
          <w:rFonts w:ascii="Arial" w:hAnsi="Arial" w:cs="Arial"/>
          <w:spacing w:val="-3"/>
        </w:rPr>
        <w:t>le</w:t>
      </w:r>
      <w:r w:rsidRPr="00370B63">
        <w:rPr>
          <w:rFonts w:ascii="Arial" w:hAnsi="Arial" w:cs="Arial"/>
          <w:spacing w:val="-3"/>
        </w:rPr>
        <w:t xml:space="preserve"> rapport </w:t>
      </w:r>
      <w:r>
        <w:rPr>
          <w:rFonts w:ascii="Arial" w:hAnsi="Arial" w:cs="Arial"/>
          <w:spacing w:val="-3"/>
        </w:rPr>
        <w:t>final</w:t>
      </w:r>
      <w:r w:rsidRPr="00370B63">
        <w:rPr>
          <w:rFonts w:ascii="Arial" w:hAnsi="Arial" w:cs="Arial"/>
          <w:spacing w:val="-3"/>
        </w:rPr>
        <w:t xml:space="preserve"> du déroulement de l’enquête agricole </w:t>
      </w:r>
      <w:r>
        <w:rPr>
          <w:rFonts w:ascii="Arial" w:hAnsi="Arial" w:cs="Arial"/>
          <w:spacing w:val="-3"/>
        </w:rPr>
        <w:t xml:space="preserve">de la campagne </w:t>
      </w:r>
      <w:r w:rsidRPr="00370B63">
        <w:rPr>
          <w:rFonts w:ascii="Arial" w:hAnsi="Arial" w:cs="Arial"/>
          <w:spacing w:val="-3"/>
        </w:rPr>
        <w:t>2011-2012.</w:t>
      </w:r>
    </w:p>
    <w:p w:rsidR="00222953" w:rsidRDefault="00222953" w:rsidP="00D3374E">
      <w:pPr>
        <w:jc w:val="both"/>
        <w:rPr>
          <w:rFonts w:ascii="Arial" w:hAnsi="Arial" w:cs="Arial"/>
          <w:noProof/>
        </w:rPr>
      </w:pPr>
    </w:p>
    <w:p w:rsidR="009220B5" w:rsidRPr="00FA455A" w:rsidRDefault="009220B5" w:rsidP="00EC5B77">
      <w:pPr>
        <w:pStyle w:val="En-tte"/>
        <w:autoSpaceDE w:val="0"/>
        <w:autoSpaceDN w:val="0"/>
        <w:adjustRightInd w:val="0"/>
        <w:jc w:val="both"/>
        <w:rPr>
          <w:rFonts w:ascii="Arial" w:hAnsi="Arial" w:cs="Arial"/>
          <w:b/>
          <w:sz w:val="40"/>
          <w:szCs w:val="40"/>
        </w:rPr>
      </w:pPr>
      <w:r w:rsidRPr="00FA455A">
        <w:rPr>
          <w:rFonts w:ascii="Arial" w:hAnsi="Arial" w:cs="Arial"/>
          <w:b/>
          <w:sz w:val="40"/>
          <w:szCs w:val="40"/>
        </w:rPr>
        <w:t>II. EDITION DES QUESTIONNAIRES</w:t>
      </w:r>
    </w:p>
    <w:p w:rsidR="00B554B7" w:rsidRDefault="00B554B7" w:rsidP="00EC5B77">
      <w:pPr>
        <w:pStyle w:val="En-tte"/>
        <w:autoSpaceDE w:val="0"/>
        <w:autoSpaceDN w:val="0"/>
        <w:adjustRightInd w:val="0"/>
        <w:jc w:val="both"/>
        <w:rPr>
          <w:rFonts w:ascii="Arial" w:hAnsi="Arial" w:cs="Arial"/>
          <w:b/>
          <w:sz w:val="24"/>
          <w:szCs w:val="24"/>
        </w:rPr>
      </w:pPr>
    </w:p>
    <w:p w:rsidR="00C254D6" w:rsidRDefault="005A0BA3" w:rsidP="00F17E74">
      <w:pPr>
        <w:jc w:val="both"/>
        <w:rPr>
          <w:rFonts w:ascii="Arial" w:hAnsi="Arial" w:cs="Arial"/>
        </w:rPr>
      </w:pPr>
      <w:r>
        <w:rPr>
          <w:rFonts w:ascii="Arial" w:hAnsi="Arial" w:cs="Arial"/>
        </w:rPr>
        <w:t xml:space="preserve">Les différents questionnaires de 2010 ont fait l’objet de modifications dans le sens de l’amélioration de certaines sections. Plusieurs séances de travail </w:t>
      </w:r>
      <w:r w:rsidR="00C254D6">
        <w:rPr>
          <w:rFonts w:ascii="Arial" w:hAnsi="Arial" w:cs="Arial"/>
        </w:rPr>
        <w:t xml:space="preserve">au </w:t>
      </w:r>
      <w:r>
        <w:rPr>
          <w:rFonts w:ascii="Arial" w:hAnsi="Arial" w:cs="Arial"/>
        </w:rPr>
        <w:t xml:space="preserve">sein de la Division, avec les partenaires de SYSCOM et </w:t>
      </w:r>
      <w:r w:rsidR="008D5778">
        <w:rPr>
          <w:rFonts w:ascii="Arial" w:hAnsi="Arial" w:cs="Arial"/>
        </w:rPr>
        <w:t xml:space="preserve">tenant compte </w:t>
      </w:r>
      <w:r>
        <w:rPr>
          <w:rFonts w:ascii="Arial" w:hAnsi="Arial" w:cs="Arial"/>
        </w:rPr>
        <w:t>des suggestions du P</w:t>
      </w:r>
      <w:r w:rsidR="00F343CA">
        <w:rPr>
          <w:rFonts w:ascii="Arial" w:hAnsi="Arial" w:cs="Arial"/>
        </w:rPr>
        <w:t xml:space="preserve">rogramme de </w:t>
      </w:r>
      <w:r>
        <w:rPr>
          <w:rFonts w:ascii="Arial" w:hAnsi="Arial" w:cs="Arial"/>
        </w:rPr>
        <w:t>C</w:t>
      </w:r>
      <w:r w:rsidR="00F343CA">
        <w:rPr>
          <w:rFonts w:ascii="Arial" w:hAnsi="Arial" w:cs="Arial"/>
        </w:rPr>
        <w:t xml:space="preserve">roissance </w:t>
      </w:r>
      <w:r>
        <w:rPr>
          <w:rFonts w:ascii="Arial" w:hAnsi="Arial" w:cs="Arial"/>
        </w:rPr>
        <w:t>E</w:t>
      </w:r>
      <w:r w:rsidR="00F343CA">
        <w:rPr>
          <w:rFonts w:ascii="Arial" w:hAnsi="Arial" w:cs="Arial"/>
        </w:rPr>
        <w:t>conomique</w:t>
      </w:r>
      <w:r w:rsidR="00C254D6">
        <w:rPr>
          <w:rFonts w:ascii="Arial" w:hAnsi="Arial" w:cs="Arial"/>
        </w:rPr>
        <w:t>, ont permis d’a</w:t>
      </w:r>
      <w:r w:rsidR="00F343CA">
        <w:rPr>
          <w:rFonts w:ascii="Arial" w:hAnsi="Arial" w:cs="Arial"/>
        </w:rPr>
        <w:t>ctualiser les questionnaires</w:t>
      </w:r>
      <w:r w:rsidR="00C254D6">
        <w:rPr>
          <w:rFonts w:ascii="Arial" w:hAnsi="Arial" w:cs="Arial"/>
        </w:rPr>
        <w:t xml:space="preserve">. </w:t>
      </w:r>
    </w:p>
    <w:p w:rsidR="00C254D6" w:rsidRDefault="00C254D6" w:rsidP="00F17E74">
      <w:pPr>
        <w:jc w:val="both"/>
        <w:rPr>
          <w:rFonts w:ascii="Arial" w:hAnsi="Arial" w:cs="Arial"/>
        </w:rPr>
      </w:pPr>
    </w:p>
    <w:p w:rsidR="00F17E74" w:rsidRPr="00F65824" w:rsidRDefault="00F17E74" w:rsidP="00F17E74">
      <w:pPr>
        <w:jc w:val="both"/>
        <w:rPr>
          <w:rFonts w:ascii="Arial" w:hAnsi="Arial" w:cs="Arial"/>
        </w:rPr>
      </w:pPr>
      <w:r w:rsidRPr="00F65824">
        <w:rPr>
          <w:rFonts w:ascii="Arial" w:hAnsi="Arial" w:cs="Arial"/>
        </w:rPr>
        <w:lastRenderedPageBreak/>
        <w:t xml:space="preserve">Ces modifications </w:t>
      </w:r>
      <w:r>
        <w:rPr>
          <w:rFonts w:ascii="Arial" w:hAnsi="Arial" w:cs="Arial"/>
        </w:rPr>
        <w:t>ou c</w:t>
      </w:r>
      <w:r w:rsidRPr="00F65824">
        <w:rPr>
          <w:rFonts w:ascii="Arial" w:hAnsi="Arial" w:cs="Arial"/>
        </w:rPr>
        <w:t>hangement de structuration liée à des besoins nouveaux</w:t>
      </w:r>
      <w:r>
        <w:rPr>
          <w:rFonts w:ascii="Arial" w:hAnsi="Arial" w:cs="Arial"/>
        </w:rPr>
        <w:t xml:space="preserve"> </w:t>
      </w:r>
      <w:r w:rsidRPr="00F65824">
        <w:rPr>
          <w:rFonts w:ascii="Arial" w:hAnsi="Arial" w:cs="Arial"/>
        </w:rPr>
        <w:t xml:space="preserve">ont porté </w:t>
      </w:r>
      <w:r w:rsidR="008D5778">
        <w:rPr>
          <w:rFonts w:ascii="Arial" w:hAnsi="Arial" w:cs="Arial"/>
        </w:rPr>
        <w:t>essentiellement</w:t>
      </w:r>
      <w:r w:rsidRPr="00F65824">
        <w:rPr>
          <w:rFonts w:ascii="Arial" w:hAnsi="Arial" w:cs="Arial"/>
        </w:rPr>
        <w:t xml:space="preserve"> :</w:t>
      </w:r>
    </w:p>
    <w:p w:rsidR="00F17E74" w:rsidRPr="00F65824" w:rsidRDefault="00F17E74" w:rsidP="00F17E74">
      <w:pPr>
        <w:jc w:val="both"/>
        <w:rPr>
          <w:rFonts w:ascii="Arial" w:hAnsi="Arial" w:cs="Arial"/>
        </w:rPr>
      </w:pPr>
    </w:p>
    <w:p w:rsidR="00F17E74" w:rsidRDefault="00F17E74" w:rsidP="00532B7E">
      <w:pPr>
        <w:numPr>
          <w:ilvl w:val="0"/>
          <w:numId w:val="5"/>
        </w:numPr>
        <w:jc w:val="both"/>
        <w:rPr>
          <w:rFonts w:ascii="Arial" w:hAnsi="Arial" w:cs="Arial"/>
        </w:rPr>
      </w:pPr>
      <w:r w:rsidRPr="00F65824">
        <w:rPr>
          <w:rFonts w:ascii="Arial" w:hAnsi="Arial" w:cs="Arial"/>
        </w:rPr>
        <w:t xml:space="preserve">Sur les deux questionnaires </w:t>
      </w:r>
      <w:r w:rsidR="000F7FF2">
        <w:rPr>
          <w:rFonts w:ascii="Arial" w:hAnsi="Arial" w:cs="Arial"/>
        </w:rPr>
        <w:t>ménages et parcelles (</w:t>
      </w:r>
      <w:r w:rsidRPr="00F65824">
        <w:rPr>
          <w:rFonts w:ascii="Arial" w:hAnsi="Arial" w:cs="Arial"/>
        </w:rPr>
        <w:t>QM et QP</w:t>
      </w:r>
      <w:r w:rsidR="000F7FF2">
        <w:rPr>
          <w:rFonts w:ascii="Arial" w:hAnsi="Arial" w:cs="Arial"/>
        </w:rPr>
        <w:t>) :</w:t>
      </w:r>
    </w:p>
    <w:p w:rsidR="00F17E74" w:rsidRPr="00F65824" w:rsidRDefault="00F17E74" w:rsidP="00F17E74">
      <w:pPr>
        <w:ind w:left="720"/>
        <w:jc w:val="both"/>
        <w:rPr>
          <w:rFonts w:ascii="Arial" w:hAnsi="Arial" w:cs="Arial"/>
        </w:rPr>
      </w:pPr>
    </w:p>
    <w:p w:rsidR="00F17E74" w:rsidRPr="00F65824" w:rsidRDefault="00F17E74" w:rsidP="00532B7E">
      <w:pPr>
        <w:numPr>
          <w:ilvl w:val="1"/>
          <w:numId w:val="5"/>
        </w:numPr>
        <w:jc w:val="both"/>
        <w:rPr>
          <w:rFonts w:ascii="Arial" w:hAnsi="Arial" w:cs="Arial"/>
        </w:rPr>
      </w:pPr>
      <w:r w:rsidRPr="00F65824">
        <w:rPr>
          <w:rFonts w:ascii="Arial" w:hAnsi="Arial" w:cs="Arial"/>
        </w:rPr>
        <w:t>Introduction d’une nouvelle page de garde pour mieux localiser le ménage dans l’espace (n°</w:t>
      </w:r>
      <w:r>
        <w:rPr>
          <w:rFonts w:ascii="Arial" w:hAnsi="Arial" w:cs="Arial"/>
        </w:rPr>
        <w:t xml:space="preserve"> </w:t>
      </w:r>
      <w:r w:rsidRPr="00F65824">
        <w:rPr>
          <w:rFonts w:ascii="Arial" w:hAnsi="Arial" w:cs="Arial"/>
        </w:rPr>
        <w:t>de Grappe, Département, Arrondissement, CR, n°</w:t>
      </w:r>
      <w:r w:rsidR="00F343CA">
        <w:rPr>
          <w:rFonts w:ascii="Arial" w:hAnsi="Arial" w:cs="Arial"/>
        </w:rPr>
        <w:t xml:space="preserve"> d’</w:t>
      </w:r>
      <w:r w:rsidRPr="00F65824">
        <w:rPr>
          <w:rFonts w:ascii="Arial" w:hAnsi="Arial" w:cs="Arial"/>
        </w:rPr>
        <w:t>échantillon, n°</w:t>
      </w:r>
      <w:r w:rsidR="00F343CA">
        <w:rPr>
          <w:rFonts w:ascii="Arial" w:hAnsi="Arial" w:cs="Arial"/>
        </w:rPr>
        <w:t xml:space="preserve"> de </w:t>
      </w:r>
      <w:r w:rsidRPr="00F65824">
        <w:rPr>
          <w:rFonts w:ascii="Arial" w:hAnsi="Arial" w:cs="Arial"/>
        </w:rPr>
        <w:t>ménage) ;</w:t>
      </w:r>
    </w:p>
    <w:p w:rsidR="00F17E74" w:rsidRPr="00F65824" w:rsidRDefault="00F17E74" w:rsidP="00532B7E">
      <w:pPr>
        <w:numPr>
          <w:ilvl w:val="1"/>
          <w:numId w:val="5"/>
        </w:numPr>
        <w:jc w:val="both"/>
        <w:rPr>
          <w:rFonts w:ascii="Arial" w:hAnsi="Arial" w:cs="Arial"/>
        </w:rPr>
      </w:pPr>
      <w:r w:rsidRPr="00F65824">
        <w:rPr>
          <w:rFonts w:ascii="Arial" w:hAnsi="Arial" w:cs="Arial"/>
        </w:rPr>
        <w:t>Spécification du Responsable du remplissage de chaque page, pour une meilleure répartition des tâches entr</w:t>
      </w:r>
      <w:r>
        <w:rPr>
          <w:rFonts w:ascii="Arial" w:hAnsi="Arial" w:cs="Arial"/>
        </w:rPr>
        <w:t>e le contrôleur et l’enquêteur.</w:t>
      </w:r>
    </w:p>
    <w:p w:rsidR="00F17E74" w:rsidRPr="00F65824" w:rsidRDefault="00F17E74" w:rsidP="00F17E74">
      <w:pPr>
        <w:ind w:left="720"/>
        <w:jc w:val="both"/>
        <w:rPr>
          <w:rFonts w:ascii="Arial" w:hAnsi="Arial" w:cs="Arial"/>
        </w:rPr>
      </w:pPr>
    </w:p>
    <w:p w:rsidR="00F17E74" w:rsidRDefault="00F17E74" w:rsidP="00532B7E">
      <w:pPr>
        <w:numPr>
          <w:ilvl w:val="0"/>
          <w:numId w:val="5"/>
        </w:numPr>
        <w:jc w:val="both"/>
        <w:rPr>
          <w:rFonts w:ascii="Arial" w:hAnsi="Arial" w:cs="Arial"/>
        </w:rPr>
      </w:pPr>
      <w:r w:rsidRPr="00F65824">
        <w:rPr>
          <w:rFonts w:ascii="Arial" w:hAnsi="Arial" w:cs="Arial"/>
        </w:rPr>
        <w:t>Sur le Questionnaire Ménage QM</w:t>
      </w:r>
      <w:r w:rsidR="000F7FF2">
        <w:rPr>
          <w:rFonts w:ascii="Arial" w:hAnsi="Arial" w:cs="Arial"/>
        </w:rPr>
        <w:t> :</w:t>
      </w:r>
    </w:p>
    <w:p w:rsidR="00F17E74" w:rsidRPr="00F65824" w:rsidRDefault="00F17E74" w:rsidP="00F17E74">
      <w:pPr>
        <w:ind w:left="720"/>
        <w:jc w:val="both"/>
        <w:rPr>
          <w:rFonts w:ascii="Arial" w:hAnsi="Arial" w:cs="Arial"/>
        </w:rPr>
      </w:pPr>
    </w:p>
    <w:p w:rsidR="00F17E74" w:rsidRPr="00F65824" w:rsidRDefault="00F17E74" w:rsidP="00532B7E">
      <w:pPr>
        <w:numPr>
          <w:ilvl w:val="1"/>
          <w:numId w:val="5"/>
        </w:numPr>
        <w:jc w:val="both"/>
        <w:rPr>
          <w:rFonts w:ascii="Arial" w:hAnsi="Arial" w:cs="Arial"/>
        </w:rPr>
      </w:pPr>
      <w:r w:rsidRPr="00F65824">
        <w:rPr>
          <w:rFonts w:ascii="Arial" w:hAnsi="Arial" w:cs="Arial"/>
        </w:rPr>
        <w:t>Caractéristiques socio</w:t>
      </w:r>
      <w:r w:rsidR="00F343CA">
        <w:rPr>
          <w:rFonts w:ascii="Arial" w:hAnsi="Arial" w:cs="Arial"/>
        </w:rPr>
        <w:t>-</w:t>
      </w:r>
      <w:r w:rsidRPr="00F65824">
        <w:rPr>
          <w:rFonts w:ascii="Arial" w:hAnsi="Arial" w:cs="Arial"/>
        </w:rPr>
        <w:t xml:space="preserve">démographiques des membres du ménage, différenciées en Entrées et Sorties ; </w:t>
      </w:r>
    </w:p>
    <w:p w:rsidR="00F17E74" w:rsidRPr="00F65824" w:rsidRDefault="00F17E74" w:rsidP="00532B7E">
      <w:pPr>
        <w:numPr>
          <w:ilvl w:val="1"/>
          <w:numId w:val="5"/>
        </w:numPr>
        <w:jc w:val="both"/>
        <w:rPr>
          <w:rFonts w:ascii="Arial" w:hAnsi="Arial" w:cs="Arial"/>
        </w:rPr>
      </w:pPr>
      <w:r w:rsidRPr="00F65824">
        <w:rPr>
          <w:rFonts w:ascii="Arial" w:hAnsi="Arial" w:cs="Arial"/>
        </w:rPr>
        <w:t>Introduction d’une nouvelle C1-14 colonne sur le temps mis par le ménage entrant depuis son arrivée ;</w:t>
      </w:r>
    </w:p>
    <w:p w:rsidR="00F17E74" w:rsidRPr="00F65824" w:rsidRDefault="00F17E74" w:rsidP="00532B7E">
      <w:pPr>
        <w:numPr>
          <w:ilvl w:val="1"/>
          <w:numId w:val="5"/>
        </w:numPr>
        <w:jc w:val="both"/>
        <w:rPr>
          <w:rFonts w:ascii="Arial" w:hAnsi="Arial" w:cs="Arial"/>
        </w:rPr>
      </w:pPr>
      <w:r w:rsidRPr="00F65824">
        <w:rPr>
          <w:rFonts w:ascii="Arial" w:hAnsi="Arial" w:cs="Arial"/>
        </w:rPr>
        <w:t>Introduction des conditions d’acquisition des intrants et du matériel agricole (achetés par le ménage ou subventionné</w:t>
      </w:r>
      <w:r>
        <w:rPr>
          <w:rFonts w:ascii="Arial" w:hAnsi="Arial" w:cs="Arial"/>
        </w:rPr>
        <w:t>s</w:t>
      </w:r>
      <w:r w:rsidRPr="00F65824">
        <w:rPr>
          <w:rFonts w:ascii="Arial" w:hAnsi="Arial" w:cs="Arial"/>
        </w:rPr>
        <w:t xml:space="preserve"> par l’Etat) pour mesurer l’accès des producteurs à la subvention ; </w:t>
      </w:r>
    </w:p>
    <w:p w:rsidR="00F17E74" w:rsidRPr="00F65824" w:rsidRDefault="00F17E74" w:rsidP="00532B7E">
      <w:pPr>
        <w:numPr>
          <w:ilvl w:val="1"/>
          <w:numId w:val="5"/>
        </w:numPr>
        <w:jc w:val="both"/>
        <w:rPr>
          <w:rFonts w:ascii="Arial" w:hAnsi="Arial" w:cs="Arial"/>
        </w:rPr>
      </w:pPr>
      <w:r w:rsidRPr="00F65824">
        <w:rPr>
          <w:rFonts w:ascii="Arial" w:hAnsi="Arial" w:cs="Arial"/>
        </w:rPr>
        <w:t>Dissociation entre intrants agricoles acquis par le ménage (dans le QM) et intrants agricoles réellement utilisés à la parcelle (dans le QP) ;</w:t>
      </w:r>
    </w:p>
    <w:p w:rsidR="00F17E74" w:rsidRPr="00F65824" w:rsidRDefault="00F17E74" w:rsidP="00532B7E">
      <w:pPr>
        <w:numPr>
          <w:ilvl w:val="1"/>
          <w:numId w:val="5"/>
        </w:numPr>
        <w:jc w:val="both"/>
        <w:rPr>
          <w:rFonts w:ascii="Arial" w:hAnsi="Arial" w:cs="Arial"/>
        </w:rPr>
      </w:pPr>
      <w:r w:rsidRPr="00F65824">
        <w:rPr>
          <w:rFonts w:ascii="Arial" w:hAnsi="Arial" w:cs="Arial"/>
        </w:rPr>
        <w:t>Introduction de l’Evaluation du coût des intrants et du matériel agricole ;</w:t>
      </w:r>
    </w:p>
    <w:p w:rsidR="00F17E74" w:rsidRPr="00F65824" w:rsidRDefault="00F17E74" w:rsidP="00532B7E">
      <w:pPr>
        <w:numPr>
          <w:ilvl w:val="1"/>
          <w:numId w:val="5"/>
        </w:numPr>
        <w:jc w:val="both"/>
        <w:rPr>
          <w:rFonts w:ascii="Arial" w:hAnsi="Arial" w:cs="Arial"/>
        </w:rPr>
      </w:pPr>
      <w:r w:rsidRPr="00F65824">
        <w:rPr>
          <w:rFonts w:ascii="Arial" w:hAnsi="Arial" w:cs="Arial"/>
        </w:rPr>
        <w:t>Introduction d’un nouveau paramètre, le revenu agricole en terme</w:t>
      </w:r>
      <w:r>
        <w:rPr>
          <w:rFonts w:ascii="Arial" w:hAnsi="Arial" w:cs="Arial"/>
        </w:rPr>
        <w:t>s de production et de vente.</w:t>
      </w:r>
    </w:p>
    <w:p w:rsidR="00F17E74" w:rsidRPr="00F65824" w:rsidRDefault="00F17E74" w:rsidP="00F17E74">
      <w:pPr>
        <w:jc w:val="both"/>
        <w:rPr>
          <w:rFonts w:ascii="Arial" w:hAnsi="Arial" w:cs="Arial"/>
        </w:rPr>
      </w:pPr>
    </w:p>
    <w:p w:rsidR="00F17E74" w:rsidRDefault="00F17E74" w:rsidP="00532B7E">
      <w:pPr>
        <w:numPr>
          <w:ilvl w:val="0"/>
          <w:numId w:val="5"/>
        </w:numPr>
        <w:jc w:val="both"/>
        <w:rPr>
          <w:rFonts w:ascii="Arial" w:hAnsi="Arial" w:cs="Arial"/>
        </w:rPr>
      </w:pPr>
      <w:r w:rsidRPr="00F65824">
        <w:rPr>
          <w:rFonts w:ascii="Arial" w:hAnsi="Arial" w:cs="Arial"/>
        </w:rPr>
        <w:t>Sur le Questionnaire Parcelle QP</w:t>
      </w:r>
      <w:r w:rsidR="000F7FF2">
        <w:rPr>
          <w:rFonts w:ascii="Arial" w:hAnsi="Arial" w:cs="Arial"/>
        </w:rPr>
        <w:t> :</w:t>
      </w:r>
    </w:p>
    <w:p w:rsidR="00F17E74" w:rsidRPr="00F65824" w:rsidRDefault="00F17E74" w:rsidP="00F17E74">
      <w:pPr>
        <w:ind w:left="720"/>
        <w:jc w:val="both"/>
        <w:rPr>
          <w:rFonts w:ascii="Arial" w:hAnsi="Arial" w:cs="Arial"/>
        </w:rPr>
      </w:pPr>
    </w:p>
    <w:p w:rsidR="00F17E74" w:rsidRPr="00F65824" w:rsidRDefault="00F17E74" w:rsidP="00532B7E">
      <w:pPr>
        <w:numPr>
          <w:ilvl w:val="1"/>
          <w:numId w:val="5"/>
        </w:numPr>
        <w:jc w:val="both"/>
        <w:rPr>
          <w:rFonts w:ascii="Arial" w:hAnsi="Arial" w:cs="Arial"/>
        </w:rPr>
      </w:pPr>
      <w:r w:rsidRPr="00F65824">
        <w:rPr>
          <w:rFonts w:ascii="Arial" w:hAnsi="Arial" w:cs="Arial"/>
        </w:rPr>
        <w:t xml:space="preserve">Allongement du nombre de parcelles </w:t>
      </w:r>
      <w:r w:rsidR="00F343CA">
        <w:rPr>
          <w:rFonts w:ascii="Arial" w:hAnsi="Arial" w:cs="Arial"/>
        </w:rPr>
        <w:t xml:space="preserve">probables </w:t>
      </w:r>
      <w:r>
        <w:rPr>
          <w:rFonts w:ascii="Arial" w:hAnsi="Arial" w:cs="Arial"/>
        </w:rPr>
        <w:t>de 20</w:t>
      </w:r>
      <w:r w:rsidRPr="00F65824">
        <w:rPr>
          <w:rFonts w:ascii="Arial" w:hAnsi="Arial" w:cs="Arial"/>
        </w:rPr>
        <w:t xml:space="preserve"> </w:t>
      </w:r>
      <w:r>
        <w:rPr>
          <w:rFonts w:ascii="Arial" w:hAnsi="Arial" w:cs="Arial"/>
        </w:rPr>
        <w:t>à</w:t>
      </w:r>
      <w:r w:rsidRPr="00F65824">
        <w:rPr>
          <w:rFonts w:ascii="Arial" w:hAnsi="Arial" w:cs="Arial"/>
        </w:rPr>
        <w:t xml:space="preserve"> 2</w:t>
      </w:r>
      <w:r>
        <w:rPr>
          <w:rFonts w:ascii="Arial" w:hAnsi="Arial" w:cs="Arial"/>
        </w:rPr>
        <w:t>5</w:t>
      </w:r>
      <w:r w:rsidRPr="00F65824">
        <w:rPr>
          <w:rFonts w:ascii="Arial" w:hAnsi="Arial" w:cs="Arial"/>
        </w:rPr>
        <w:t> ;</w:t>
      </w:r>
    </w:p>
    <w:p w:rsidR="00F17E74" w:rsidRPr="00F65824" w:rsidRDefault="00F17E74" w:rsidP="00532B7E">
      <w:pPr>
        <w:numPr>
          <w:ilvl w:val="1"/>
          <w:numId w:val="5"/>
        </w:numPr>
        <w:jc w:val="both"/>
        <w:rPr>
          <w:rFonts w:ascii="Arial" w:hAnsi="Arial" w:cs="Arial"/>
        </w:rPr>
      </w:pPr>
      <w:r w:rsidRPr="00F65824">
        <w:rPr>
          <w:rFonts w:ascii="Arial" w:hAnsi="Arial" w:cs="Arial"/>
        </w:rPr>
        <w:t>Modification complète de la page « caractéristiques des cultures dans la parcelle » </w:t>
      </w:r>
      <w:r w:rsidR="008369FA">
        <w:rPr>
          <w:rFonts w:ascii="Arial" w:hAnsi="Arial" w:cs="Arial"/>
        </w:rPr>
        <w:t>afin d’apprécier</w:t>
      </w:r>
      <w:r w:rsidRPr="00F65824">
        <w:rPr>
          <w:rFonts w:ascii="Arial" w:hAnsi="Arial" w:cs="Arial"/>
        </w:rPr>
        <w:t xml:space="preserve"> pour chaque culture, l’origine et les quantités de semences, d’engrais et de produits phytosanitaires réellement apportées à la parcelle.</w:t>
      </w:r>
    </w:p>
    <w:p w:rsidR="000F7FF2" w:rsidRPr="00F65824" w:rsidRDefault="000F7FF2" w:rsidP="00F17E74">
      <w:pPr>
        <w:jc w:val="both"/>
        <w:rPr>
          <w:rFonts w:ascii="Arial" w:hAnsi="Arial" w:cs="Arial"/>
        </w:rPr>
      </w:pPr>
    </w:p>
    <w:p w:rsidR="00F17E74" w:rsidRDefault="00F17E74" w:rsidP="00532B7E">
      <w:pPr>
        <w:numPr>
          <w:ilvl w:val="0"/>
          <w:numId w:val="5"/>
        </w:numPr>
        <w:jc w:val="both"/>
        <w:rPr>
          <w:rFonts w:ascii="Arial" w:hAnsi="Arial" w:cs="Arial"/>
        </w:rPr>
      </w:pPr>
      <w:r w:rsidRPr="00F65824">
        <w:rPr>
          <w:rFonts w:ascii="Arial" w:hAnsi="Arial" w:cs="Arial"/>
        </w:rPr>
        <w:t>Sur le Questionnaire Rendement QR</w:t>
      </w:r>
      <w:r w:rsidR="000F7FF2">
        <w:rPr>
          <w:rFonts w:ascii="Arial" w:hAnsi="Arial" w:cs="Arial"/>
        </w:rPr>
        <w:t> :</w:t>
      </w:r>
    </w:p>
    <w:p w:rsidR="00F17E74" w:rsidRPr="00F65824" w:rsidRDefault="00F17E74" w:rsidP="00F17E74">
      <w:pPr>
        <w:ind w:left="720"/>
        <w:jc w:val="both"/>
        <w:rPr>
          <w:rFonts w:ascii="Arial" w:hAnsi="Arial" w:cs="Arial"/>
        </w:rPr>
      </w:pPr>
    </w:p>
    <w:p w:rsidR="00F17E74" w:rsidRPr="00F65824" w:rsidRDefault="00F17E74" w:rsidP="00532B7E">
      <w:pPr>
        <w:numPr>
          <w:ilvl w:val="1"/>
          <w:numId w:val="5"/>
        </w:numPr>
        <w:jc w:val="both"/>
        <w:rPr>
          <w:rFonts w:ascii="Arial" w:hAnsi="Arial" w:cs="Arial"/>
        </w:rPr>
      </w:pPr>
      <w:r w:rsidRPr="00F65824">
        <w:rPr>
          <w:rFonts w:ascii="Arial" w:hAnsi="Arial" w:cs="Arial"/>
        </w:rPr>
        <w:t xml:space="preserve">Séparation du questionnaire QR en 2 fascicules (QR1 et QR2). L’objectif visé dans cette modification est lié à des difficultés antérieurement rencontrées dans la saisie lorsque le questionnaire portait sur un seul fascicule. Désormais le QR1 porte sur le « recensement des principales cultures du DR » et le QR2 sur la « pose et récolte des carrés de rendement dans le département ».  </w:t>
      </w:r>
    </w:p>
    <w:p w:rsidR="008D5778" w:rsidRDefault="008D5778" w:rsidP="00EC5B77">
      <w:pPr>
        <w:pStyle w:val="En-tte"/>
        <w:autoSpaceDE w:val="0"/>
        <w:autoSpaceDN w:val="0"/>
        <w:adjustRightInd w:val="0"/>
        <w:jc w:val="both"/>
        <w:rPr>
          <w:rFonts w:ascii="Arial" w:hAnsi="Arial" w:cs="Arial"/>
          <w:sz w:val="24"/>
          <w:szCs w:val="24"/>
        </w:rPr>
      </w:pPr>
    </w:p>
    <w:p w:rsidR="00F17E74" w:rsidRPr="008D5778" w:rsidRDefault="008D5778" w:rsidP="00EC5B77">
      <w:pPr>
        <w:pStyle w:val="En-tte"/>
        <w:autoSpaceDE w:val="0"/>
        <w:autoSpaceDN w:val="0"/>
        <w:adjustRightInd w:val="0"/>
        <w:jc w:val="both"/>
        <w:rPr>
          <w:rFonts w:ascii="Arial" w:hAnsi="Arial" w:cs="Arial"/>
          <w:sz w:val="24"/>
          <w:szCs w:val="24"/>
        </w:rPr>
      </w:pPr>
      <w:r>
        <w:rPr>
          <w:rFonts w:ascii="Arial" w:hAnsi="Arial" w:cs="Arial"/>
          <w:sz w:val="24"/>
          <w:szCs w:val="24"/>
        </w:rPr>
        <w:t xml:space="preserve">Les questionnaires (QP, QM, QR1, QR2 et QE) ont été distribués à l’ensemble des départements durant la formation du dispositif. </w:t>
      </w:r>
    </w:p>
    <w:p w:rsidR="008D5778" w:rsidRDefault="008D5778" w:rsidP="00EC5B77">
      <w:pPr>
        <w:pStyle w:val="En-tte"/>
        <w:autoSpaceDE w:val="0"/>
        <w:autoSpaceDN w:val="0"/>
        <w:adjustRightInd w:val="0"/>
        <w:jc w:val="both"/>
        <w:rPr>
          <w:rFonts w:ascii="Arial" w:hAnsi="Arial" w:cs="Arial"/>
          <w:sz w:val="24"/>
          <w:szCs w:val="24"/>
        </w:rPr>
      </w:pPr>
    </w:p>
    <w:p w:rsidR="00B068EF" w:rsidRDefault="00B068EF" w:rsidP="00EC5B77">
      <w:pPr>
        <w:pStyle w:val="En-tte"/>
        <w:autoSpaceDE w:val="0"/>
        <w:autoSpaceDN w:val="0"/>
        <w:adjustRightInd w:val="0"/>
        <w:jc w:val="both"/>
        <w:rPr>
          <w:rFonts w:ascii="Arial" w:hAnsi="Arial" w:cs="Arial"/>
          <w:sz w:val="24"/>
          <w:szCs w:val="24"/>
        </w:rPr>
      </w:pPr>
    </w:p>
    <w:p w:rsidR="00B068EF" w:rsidRDefault="00B068EF" w:rsidP="00EC5B77">
      <w:pPr>
        <w:pStyle w:val="En-tte"/>
        <w:autoSpaceDE w:val="0"/>
        <w:autoSpaceDN w:val="0"/>
        <w:adjustRightInd w:val="0"/>
        <w:jc w:val="both"/>
        <w:rPr>
          <w:rFonts w:ascii="Arial" w:hAnsi="Arial" w:cs="Arial"/>
          <w:sz w:val="24"/>
          <w:szCs w:val="24"/>
        </w:rPr>
      </w:pPr>
    </w:p>
    <w:p w:rsidR="00B068EF" w:rsidRDefault="00B068EF" w:rsidP="00EC5B77">
      <w:pPr>
        <w:pStyle w:val="En-tte"/>
        <w:autoSpaceDE w:val="0"/>
        <w:autoSpaceDN w:val="0"/>
        <w:adjustRightInd w:val="0"/>
        <w:jc w:val="both"/>
        <w:rPr>
          <w:rFonts w:ascii="Arial" w:hAnsi="Arial" w:cs="Arial"/>
          <w:sz w:val="24"/>
          <w:szCs w:val="24"/>
        </w:rPr>
      </w:pPr>
    </w:p>
    <w:p w:rsidR="00B068EF" w:rsidRDefault="00B068EF" w:rsidP="00EC5B77">
      <w:pPr>
        <w:pStyle w:val="En-tte"/>
        <w:autoSpaceDE w:val="0"/>
        <w:autoSpaceDN w:val="0"/>
        <w:adjustRightInd w:val="0"/>
        <w:jc w:val="both"/>
        <w:rPr>
          <w:rFonts w:ascii="Arial" w:hAnsi="Arial" w:cs="Arial"/>
          <w:sz w:val="24"/>
          <w:szCs w:val="24"/>
        </w:rPr>
      </w:pPr>
    </w:p>
    <w:p w:rsidR="000F7FF2" w:rsidRPr="008D5778" w:rsidRDefault="000F7FF2" w:rsidP="00EC5B77">
      <w:pPr>
        <w:pStyle w:val="En-tte"/>
        <w:autoSpaceDE w:val="0"/>
        <w:autoSpaceDN w:val="0"/>
        <w:adjustRightInd w:val="0"/>
        <w:jc w:val="both"/>
        <w:rPr>
          <w:rFonts w:ascii="Arial" w:hAnsi="Arial" w:cs="Arial"/>
          <w:sz w:val="24"/>
          <w:szCs w:val="24"/>
        </w:rPr>
      </w:pPr>
    </w:p>
    <w:p w:rsidR="009220B5" w:rsidRPr="00F31C48" w:rsidRDefault="006D2033" w:rsidP="00EC5B77">
      <w:pPr>
        <w:pStyle w:val="En-tte"/>
        <w:autoSpaceDE w:val="0"/>
        <w:autoSpaceDN w:val="0"/>
        <w:adjustRightInd w:val="0"/>
        <w:jc w:val="both"/>
        <w:rPr>
          <w:rFonts w:ascii="Arial" w:hAnsi="Arial" w:cs="Arial"/>
          <w:b/>
          <w:sz w:val="32"/>
          <w:szCs w:val="32"/>
        </w:rPr>
      </w:pPr>
      <w:r w:rsidRPr="00F31C48">
        <w:rPr>
          <w:rFonts w:ascii="Arial" w:hAnsi="Arial" w:cs="Arial"/>
          <w:b/>
          <w:sz w:val="32"/>
          <w:szCs w:val="32"/>
        </w:rPr>
        <w:lastRenderedPageBreak/>
        <w:t>III. RENFORCEMENT DE CAPACITES</w:t>
      </w:r>
      <w:r w:rsidR="00B068EF" w:rsidRPr="00F31C48">
        <w:rPr>
          <w:rFonts w:ascii="Arial" w:hAnsi="Arial" w:cs="Arial"/>
          <w:b/>
          <w:sz w:val="32"/>
          <w:szCs w:val="32"/>
        </w:rPr>
        <w:t xml:space="preserve"> MA/PCE</w:t>
      </w:r>
    </w:p>
    <w:p w:rsidR="008F3AB2" w:rsidRDefault="008F3AB2" w:rsidP="008F3AB2">
      <w:pPr>
        <w:jc w:val="both"/>
        <w:rPr>
          <w:rFonts w:ascii="Arial" w:hAnsi="Arial" w:cs="Arial"/>
        </w:rPr>
      </w:pPr>
    </w:p>
    <w:p w:rsidR="008F3AB2" w:rsidRDefault="008F3AB2" w:rsidP="00A92300">
      <w:pPr>
        <w:jc w:val="both"/>
        <w:rPr>
          <w:rFonts w:ascii="Arial" w:hAnsi="Arial" w:cs="Arial"/>
        </w:rPr>
      </w:pPr>
      <w:r>
        <w:rPr>
          <w:rFonts w:ascii="Arial" w:hAnsi="Arial" w:cs="Arial"/>
        </w:rPr>
        <w:t>L</w:t>
      </w:r>
      <w:r w:rsidRPr="00577AA4">
        <w:rPr>
          <w:rFonts w:ascii="Arial" w:hAnsi="Arial" w:cs="Arial"/>
        </w:rPr>
        <w:t xml:space="preserve">e Projet Croissance Economique (PCE) de l’USAID </w:t>
      </w:r>
      <w:r>
        <w:rPr>
          <w:rFonts w:ascii="Arial" w:hAnsi="Arial" w:cs="Arial"/>
        </w:rPr>
        <w:t>a</w:t>
      </w:r>
      <w:r w:rsidRPr="00577AA4">
        <w:rPr>
          <w:rFonts w:ascii="Arial" w:hAnsi="Arial" w:cs="Arial"/>
        </w:rPr>
        <w:t xml:space="preserve"> initié </w:t>
      </w:r>
      <w:r>
        <w:rPr>
          <w:rFonts w:ascii="Arial" w:hAnsi="Arial" w:cs="Arial"/>
        </w:rPr>
        <w:t xml:space="preserve">un </w:t>
      </w:r>
      <w:r w:rsidRPr="00577AA4">
        <w:rPr>
          <w:rFonts w:ascii="Arial" w:hAnsi="Arial" w:cs="Arial"/>
        </w:rPr>
        <w:t xml:space="preserve">Programme </w:t>
      </w:r>
      <w:r>
        <w:rPr>
          <w:rFonts w:ascii="Arial" w:hAnsi="Arial" w:cs="Arial"/>
        </w:rPr>
        <w:t xml:space="preserve">de </w:t>
      </w:r>
      <w:r w:rsidRPr="00577AA4">
        <w:rPr>
          <w:rFonts w:ascii="Arial" w:hAnsi="Arial" w:cs="Arial"/>
        </w:rPr>
        <w:t xml:space="preserve">Renforcement des Capacités (PRC) pour appuyer le Ministère de l’Agriculture </w:t>
      </w:r>
      <w:r w:rsidR="0061318E">
        <w:rPr>
          <w:rFonts w:ascii="Arial" w:hAnsi="Arial" w:cs="Arial"/>
        </w:rPr>
        <w:t xml:space="preserve">et de l’Equipement Rural </w:t>
      </w:r>
      <w:r w:rsidRPr="00577AA4">
        <w:rPr>
          <w:rFonts w:ascii="Arial" w:hAnsi="Arial" w:cs="Arial"/>
        </w:rPr>
        <w:t>dans l’amélioration des compétences de ses ressources humaines. Le Comité Technique créé pour  la mise en œuvre du PRC a</w:t>
      </w:r>
      <w:r>
        <w:rPr>
          <w:rFonts w:ascii="Arial" w:hAnsi="Arial" w:cs="Arial"/>
        </w:rPr>
        <w:t>vait</w:t>
      </w:r>
      <w:r w:rsidRPr="00577AA4">
        <w:rPr>
          <w:rFonts w:ascii="Arial" w:hAnsi="Arial" w:cs="Arial"/>
        </w:rPr>
        <w:t xml:space="preserve"> élaboré un plan d’action comportant notamment une formation sur la formulation des politiques agricoles, une formation sur les statistiques agricoles, une formation sur les chaînes de valeur et une formation en informatique. </w:t>
      </w:r>
    </w:p>
    <w:p w:rsidR="008F3AB2" w:rsidRDefault="008F3AB2" w:rsidP="00A92300">
      <w:pPr>
        <w:jc w:val="both"/>
        <w:rPr>
          <w:rFonts w:ascii="Arial" w:hAnsi="Arial" w:cs="Arial"/>
        </w:rPr>
      </w:pPr>
    </w:p>
    <w:p w:rsidR="008F3AB2" w:rsidRPr="00577AA4" w:rsidRDefault="008F3AB2" w:rsidP="00A92300">
      <w:pPr>
        <w:jc w:val="both"/>
        <w:rPr>
          <w:rFonts w:ascii="Arial" w:hAnsi="Arial" w:cs="Arial"/>
        </w:rPr>
      </w:pPr>
      <w:r w:rsidRPr="00577AA4">
        <w:rPr>
          <w:rFonts w:ascii="Arial" w:hAnsi="Arial" w:cs="Arial"/>
        </w:rPr>
        <w:t xml:space="preserve">Ce programme </w:t>
      </w:r>
      <w:r>
        <w:rPr>
          <w:rFonts w:ascii="Arial" w:hAnsi="Arial" w:cs="Arial"/>
        </w:rPr>
        <w:t>a concerné</w:t>
      </w:r>
      <w:r w:rsidRPr="00577AA4">
        <w:rPr>
          <w:rFonts w:ascii="Arial" w:hAnsi="Arial" w:cs="Arial"/>
        </w:rPr>
        <w:t xml:space="preserve"> </w:t>
      </w:r>
      <w:r>
        <w:rPr>
          <w:rFonts w:ascii="Arial" w:hAnsi="Arial" w:cs="Arial"/>
        </w:rPr>
        <w:t xml:space="preserve">une bonne partie du </w:t>
      </w:r>
      <w:r w:rsidRPr="00577AA4">
        <w:rPr>
          <w:rFonts w:ascii="Arial" w:hAnsi="Arial" w:cs="Arial"/>
        </w:rPr>
        <w:t>personnel de la Direction de l’Analyse, de la Prévision et des Statistiques (DAPS).</w:t>
      </w:r>
      <w:r>
        <w:rPr>
          <w:rFonts w:ascii="Arial" w:hAnsi="Arial" w:cs="Arial"/>
        </w:rPr>
        <w:t xml:space="preserve"> </w:t>
      </w:r>
      <w:r w:rsidRPr="00577AA4">
        <w:rPr>
          <w:rFonts w:ascii="Arial" w:hAnsi="Arial" w:cs="Arial"/>
        </w:rPr>
        <w:t xml:space="preserve">C’est dans ce cadre </w:t>
      </w:r>
      <w:r w:rsidR="00A92300">
        <w:rPr>
          <w:rFonts w:ascii="Arial" w:hAnsi="Arial" w:cs="Arial"/>
        </w:rPr>
        <w:t xml:space="preserve">que les agents de </w:t>
      </w:r>
      <w:r>
        <w:rPr>
          <w:rFonts w:ascii="Arial" w:hAnsi="Arial" w:cs="Arial"/>
        </w:rPr>
        <w:t>la Division des Statistiques, de la Documentation et de l’information agricole</w:t>
      </w:r>
      <w:r w:rsidR="00EE2341">
        <w:rPr>
          <w:rFonts w:ascii="Arial" w:hAnsi="Arial" w:cs="Arial"/>
        </w:rPr>
        <w:t>, ont</w:t>
      </w:r>
      <w:r>
        <w:rPr>
          <w:rFonts w:ascii="Arial" w:hAnsi="Arial" w:cs="Arial"/>
        </w:rPr>
        <w:t xml:space="preserve"> </w:t>
      </w:r>
      <w:r w:rsidR="00A92300">
        <w:rPr>
          <w:rFonts w:ascii="Arial" w:hAnsi="Arial" w:cs="Arial"/>
        </w:rPr>
        <w:t>bénéficié d’</w:t>
      </w:r>
      <w:r>
        <w:rPr>
          <w:rFonts w:ascii="Arial" w:hAnsi="Arial" w:cs="Arial"/>
        </w:rPr>
        <w:t xml:space="preserve">une </w:t>
      </w:r>
      <w:r w:rsidRPr="00577AA4">
        <w:rPr>
          <w:rFonts w:ascii="Arial" w:hAnsi="Arial" w:cs="Arial"/>
        </w:rPr>
        <w:t xml:space="preserve">formation </w:t>
      </w:r>
      <w:r w:rsidR="00A92300">
        <w:rPr>
          <w:rFonts w:ascii="Arial" w:hAnsi="Arial" w:cs="Arial"/>
        </w:rPr>
        <w:t xml:space="preserve">en informatique du 25 au 29 </w:t>
      </w:r>
      <w:r w:rsidR="00870C55">
        <w:rPr>
          <w:rFonts w:ascii="Arial" w:hAnsi="Arial" w:cs="Arial"/>
        </w:rPr>
        <w:t>juillet 2011</w:t>
      </w:r>
      <w:r w:rsidR="00EE2341">
        <w:rPr>
          <w:rFonts w:ascii="Arial" w:hAnsi="Arial" w:cs="Arial"/>
        </w:rPr>
        <w:t>, en politiques agricoles</w:t>
      </w:r>
      <w:r w:rsidR="00870C55">
        <w:rPr>
          <w:rFonts w:ascii="Arial" w:hAnsi="Arial" w:cs="Arial"/>
        </w:rPr>
        <w:t xml:space="preserve"> </w:t>
      </w:r>
      <w:r w:rsidR="00A92300">
        <w:rPr>
          <w:rFonts w:ascii="Arial" w:hAnsi="Arial" w:cs="Arial"/>
        </w:rPr>
        <w:t xml:space="preserve">et en </w:t>
      </w:r>
      <w:r w:rsidRPr="00577AA4">
        <w:rPr>
          <w:rFonts w:ascii="Arial" w:hAnsi="Arial" w:cs="Arial"/>
        </w:rPr>
        <w:t>statistiques agricoles</w:t>
      </w:r>
      <w:r w:rsidR="00A92300">
        <w:rPr>
          <w:rFonts w:ascii="Arial" w:hAnsi="Arial" w:cs="Arial"/>
        </w:rPr>
        <w:t xml:space="preserve"> en deux modules (</w:t>
      </w:r>
      <w:r w:rsidR="00A92300" w:rsidRPr="00F65824">
        <w:rPr>
          <w:rFonts w:ascii="Arial" w:hAnsi="Arial" w:cs="Arial"/>
        </w:rPr>
        <w:t>du 8 au 12 et 22 au 26 août 2011</w:t>
      </w:r>
      <w:r w:rsidR="00A92300">
        <w:rPr>
          <w:rFonts w:ascii="Arial" w:hAnsi="Arial" w:cs="Arial"/>
        </w:rPr>
        <w:t>)</w:t>
      </w:r>
      <w:r w:rsidRPr="00577AA4">
        <w:rPr>
          <w:rFonts w:ascii="Arial" w:hAnsi="Arial" w:cs="Arial"/>
        </w:rPr>
        <w:t>.</w:t>
      </w:r>
    </w:p>
    <w:p w:rsidR="00A11229" w:rsidRDefault="00A11229" w:rsidP="00A92300">
      <w:pPr>
        <w:pStyle w:val="En-tte"/>
        <w:autoSpaceDE w:val="0"/>
        <w:autoSpaceDN w:val="0"/>
        <w:adjustRightInd w:val="0"/>
        <w:jc w:val="both"/>
        <w:rPr>
          <w:rFonts w:ascii="Arial" w:hAnsi="Arial" w:cs="Arial"/>
          <w:sz w:val="24"/>
          <w:szCs w:val="24"/>
        </w:rPr>
      </w:pPr>
    </w:p>
    <w:p w:rsidR="006D2033" w:rsidRPr="00870C55" w:rsidRDefault="00870C55" w:rsidP="00A92300">
      <w:pPr>
        <w:pStyle w:val="En-tte"/>
        <w:autoSpaceDE w:val="0"/>
        <w:autoSpaceDN w:val="0"/>
        <w:adjustRightInd w:val="0"/>
        <w:jc w:val="both"/>
        <w:rPr>
          <w:rFonts w:ascii="Arial" w:hAnsi="Arial" w:cs="Arial"/>
          <w:b/>
          <w:sz w:val="24"/>
          <w:szCs w:val="24"/>
        </w:rPr>
      </w:pPr>
      <w:r>
        <w:rPr>
          <w:rFonts w:ascii="Arial" w:hAnsi="Arial" w:cs="Arial"/>
          <w:sz w:val="24"/>
          <w:szCs w:val="24"/>
        </w:rPr>
        <w:t xml:space="preserve">La </w:t>
      </w:r>
      <w:r w:rsidR="00A92300">
        <w:rPr>
          <w:rFonts w:ascii="Arial" w:hAnsi="Arial" w:cs="Arial"/>
          <w:sz w:val="24"/>
          <w:szCs w:val="24"/>
        </w:rPr>
        <w:t>f</w:t>
      </w:r>
      <w:r w:rsidR="00CB60E7" w:rsidRPr="00F65824">
        <w:rPr>
          <w:rFonts w:ascii="Arial" w:hAnsi="Arial" w:cs="Arial"/>
          <w:sz w:val="24"/>
          <w:szCs w:val="24"/>
        </w:rPr>
        <w:t xml:space="preserve">ormation théorique et pratique </w:t>
      </w:r>
      <w:r>
        <w:rPr>
          <w:rFonts w:ascii="Arial" w:hAnsi="Arial" w:cs="Arial"/>
          <w:sz w:val="24"/>
          <w:szCs w:val="24"/>
        </w:rPr>
        <w:t xml:space="preserve">en Statistiques </w:t>
      </w:r>
      <w:r w:rsidR="00A92300">
        <w:rPr>
          <w:rFonts w:ascii="Arial" w:hAnsi="Arial" w:cs="Arial"/>
          <w:sz w:val="24"/>
          <w:szCs w:val="24"/>
        </w:rPr>
        <w:t xml:space="preserve">portait </w:t>
      </w:r>
      <w:r w:rsidR="00CB60E7" w:rsidRPr="00F65824">
        <w:rPr>
          <w:rFonts w:ascii="Arial" w:hAnsi="Arial" w:cs="Arial"/>
          <w:sz w:val="24"/>
          <w:szCs w:val="24"/>
        </w:rPr>
        <w:t>sur les logiciels d’échantillonnage et de traitement des données (TirPPT, CSPRO et SPSS</w:t>
      </w:r>
      <w:r w:rsidR="00CB60E7" w:rsidRPr="00870C55">
        <w:rPr>
          <w:rFonts w:ascii="Arial" w:hAnsi="Arial" w:cs="Arial"/>
          <w:sz w:val="24"/>
          <w:szCs w:val="24"/>
        </w:rPr>
        <w:t>)</w:t>
      </w:r>
      <w:r w:rsidR="00A92300" w:rsidRPr="00870C55">
        <w:rPr>
          <w:rFonts w:ascii="Arial" w:hAnsi="Arial" w:cs="Arial"/>
          <w:sz w:val="24"/>
          <w:szCs w:val="24"/>
        </w:rPr>
        <w:t>.</w:t>
      </w:r>
      <w:r w:rsidRPr="00870C55">
        <w:rPr>
          <w:rFonts w:ascii="Arial" w:hAnsi="Arial" w:cs="Arial"/>
          <w:sz w:val="24"/>
          <w:szCs w:val="24"/>
        </w:rPr>
        <w:t xml:space="preserve"> </w:t>
      </w:r>
      <w:r>
        <w:rPr>
          <w:rFonts w:ascii="Arial" w:hAnsi="Arial" w:cs="Arial"/>
          <w:sz w:val="24"/>
          <w:szCs w:val="24"/>
        </w:rPr>
        <w:t xml:space="preserve">Cette formation était bien adaptée, en ce sens qu’elle a été </w:t>
      </w:r>
      <w:r w:rsidRPr="00870C55">
        <w:rPr>
          <w:rFonts w:ascii="Arial" w:hAnsi="Arial" w:cs="Arial"/>
          <w:sz w:val="24"/>
          <w:szCs w:val="24"/>
        </w:rPr>
        <w:t xml:space="preserve">axée autour des principes de l’andragogie et </w:t>
      </w:r>
      <w:r>
        <w:rPr>
          <w:rFonts w:ascii="Arial" w:hAnsi="Arial" w:cs="Arial"/>
          <w:sz w:val="24"/>
          <w:szCs w:val="24"/>
        </w:rPr>
        <w:t xml:space="preserve">a utilisé </w:t>
      </w:r>
      <w:r w:rsidRPr="00870C55">
        <w:rPr>
          <w:rFonts w:ascii="Arial" w:hAnsi="Arial" w:cs="Arial"/>
          <w:sz w:val="24"/>
          <w:szCs w:val="24"/>
        </w:rPr>
        <w:t>des méthodes participatives</w:t>
      </w:r>
      <w:r>
        <w:rPr>
          <w:rFonts w:ascii="Arial" w:hAnsi="Arial" w:cs="Arial"/>
          <w:sz w:val="24"/>
          <w:szCs w:val="24"/>
        </w:rPr>
        <w:t>. Cependant,</w:t>
      </w:r>
      <w:r w:rsidRPr="00870C55">
        <w:rPr>
          <w:rFonts w:ascii="Arial" w:hAnsi="Arial" w:cs="Arial"/>
          <w:sz w:val="24"/>
          <w:szCs w:val="24"/>
        </w:rPr>
        <w:t xml:space="preserve"> </w:t>
      </w:r>
      <w:r>
        <w:rPr>
          <w:rFonts w:ascii="Arial" w:hAnsi="Arial" w:cs="Arial"/>
          <w:sz w:val="24"/>
          <w:szCs w:val="24"/>
        </w:rPr>
        <w:t xml:space="preserve">le </w:t>
      </w:r>
      <w:r w:rsidRPr="00870C55">
        <w:rPr>
          <w:rFonts w:ascii="Arial" w:hAnsi="Arial" w:cs="Arial"/>
          <w:sz w:val="24"/>
          <w:szCs w:val="24"/>
        </w:rPr>
        <w:t>temps consacré à l’application des logiciels a été insuffisant pour une meilleure assimilation de ces outils. Les participants ont suggéré que la session sur les logiciels soit reprogrammée en 2012 et sur une période plus longue, pour une meilleure capitalisation des acquis.</w:t>
      </w:r>
    </w:p>
    <w:p w:rsidR="00A92300" w:rsidRPr="00870C55" w:rsidRDefault="00A92300" w:rsidP="00EC5B77">
      <w:pPr>
        <w:pStyle w:val="En-tte"/>
        <w:autoSpaceDE w:val="0"/>
        <w:autoSpaceDN w:val="0"/>
        <w:adjustRightInd w:val="0"/>
        <w:jc w:val="both"/>
        <w:rPr>
          <w:rFonts w:ascii="Arial" w:hAnsi="Arial" w:cs="Arial"/>
          <w:b/>
          <w:sz w:val="24"/>
          <w:szCs w:val="24"/>
        </w:rPr>
      </w:pPr>
    </w:p>
    <w:p w:rsidR="00B068EF" w:rsidRDefault="00B068EF" w:rsidP="00EC5B77">
      <w:pPr>
        <w:pStyle w:val="En-tte"/>
        <w:autoSpaceDE w:val="0"/>
        <w:autoSpaceDN w:val="0"/>
        <w:adjustRightInd w:val="0"/>
        <w:jc w:val="both"/>
        <w:rPr>
          <w:rFonts w:ascii="Arial" w:hAnsi="Arial" w:cs="Arial"/>
          <w:b/>
          <w:sz w:val="32"/>
          <w:szCs w:val="32"/>
        </w:rPr>
      </w:pPr>
    </w:p>
    <w:p w:rsidR="009220B5" w:rsidRPr="00B068EF" w:rsidRDefault="009220B5" w:rsidP="00EC5B77">
      <w:pPr>
        <w:pStyle w:val="En-tte"/>
        <w:autoSpaceDE w:val="0"/>
        <w:autoSpaceDN w:val="0"/>
        <w:adjustRightInd w:val="0"/>
        <w:jc w:val="both"/>
        <w:rPr>
          <w:rFonts w:ascii="Arial" w:hAnsi="Arial" w:cs="Arial"/>
          <w:b/>
          <w:sz w:val="32"/>
          <w:szCs w:val="32"/>
        </w:rPr>
      </w:pPr>
      <w:r w:rsidRPr="00B068EF">
        <w:rPr>
          <w:rFonts w:ascii="Arial" w:hAnsi="Arial" w:cs="Arial"/>
          <w:b/>
          <w:sz w:val="32"/>
          <w:szCs w:val="32"/>
        </w:rPr>
        <w:t>I</w:t>
      </w:r>
      <w:r w:rsidR="003E0AB2" w:rsidRPr="00B068EF">
        <w:rPr>
          <w:rFonts w:ascii="Arial" w:hAnsi="Arial" w:cs="Arial"/>
          <w:b/>
          <w:sz w:val="32"/>
          <w:szCs w:val="32"/>
        </w:rPr>
        <w:t>V</w:t>
      </w:r>
      <w:r w:rsidRPr="00B068EF">
        <w:rPr>
          <w:rFonts w:ascii="Arial" w:hAnsi="Arial" w:cs="Arial"/>
          <w:b/>
          <w:sz w:val="32"/>
          <w:szCs w:val="32"/>
        </w:rPr>
        <w:t>. FORMATION DU DISPOSITIF</w:t>
      </w:r>
      <w:r w:rsidR="006D2033" w:rsidRPr="00B068EF">
        <w:rPr>
          <w:rFonts w:ascii="Arial" w:hAnsi="Arial" w:cs="Arial"/>
          <w:b/>
          <w:sz w:val="32"/>
          <w:szCs w:val="32"/>
        </w:rPr>
        <w:t xml:space="preserve"> DE L’ENQUETE AGRICOLE</w:t>
      </w:r>
    </w:p>
    <w:p w:rsidR="009220B5" w:rsidRPr="00F65824" w:rsidRDefault="009220B5" w:rsidP="00EC5B77">
      <w:pPr>
        <w:pStyle w:val="En-tte"/>
        <w:autoSpaceDE w:val="0"/>
        <w:autoSpaceDN w:val="0"/>
        <w:adjustRightInd w:val="0"/>
        <w:jc w:val="both"/>
        <w:rPr>
          <w:rFonts w:ascii="Arial" w:hAnsi="Arial" w:cs="Arial"/>
          <w:b/>
          <w:sz w:val="24"/>
          <w:szCs w:val="24"/>
        </w:rPr>
      </w:pPr>
    </w:p>
    <w:p w:rsidR="00D956B8" w:rsidRPr="000C1D51" w:rsidRDefault="00D956B8" w:rsidP="00D956B8">
      <w:pPr>
        <w:jc w:val="both"/>
        <w:rPr>
          <w:rFonts w:ascii="Arial" w:hAnsi="Arial" w:cs="Arial"/>
        </w:rPr>
      </w:pPr>
      <w:r w:rsidRPr="00F65824">
        <w:rPr>
          <w:rFonts w:ascii="Arial" w:hAnsi="Arial" w:cs="Arial"/>
        </w:rPr>
        <w:t xml:space="preserve">La formation du dispositif de terrain de l’enquête agricole 2011-2012 </w:t>
      </w:r>
      <w:r w:rsidR="00EE4C51">
        <w:rPr>
          <w:rFonts w:ascii="Arial" w:hAnsi="Arial" w:cs="Arial"/>
        </w:rPr>
        <w:t>sur financement du Projet Croissance Economique de l’USAID,</w:t>
      </w:r>
      <w:r w:rsidR="00EE4C51" w:rsidRPr="00F65824">
        <w:rPr>
          <w:rFonts w:ascii="Arial" w:hAnsi="Arial" w:cs="Arial"/>
        </w:rPr>
        <w:t xml:space="preserve"> </w:t>
      </w:r>
      <w:r w:rsidRPr="00F65824">
        <w:rPr>
          <w:rFonts w:ascii="Arial" w:hAnsi="Arial" w:cs="Arial"/>
        </w:rPr>
        <w:t>s’est déroulée</w:t>
      </w:r>
      <w:r w:rsidRPr="000C1D51">
        <w:rPr>
          <w:rFonts w:ascii="Arial" w:hAnsi="Arial" w:cs="Arial"/>
        </w:rPr>
        <w:t xml:space="preserve"> </w:t>
      </w:r>
      <w:r>
        <w:rPr>
          <w:rFonts w:ascii="Arial" w:hAnsi="Arial" w:cs="Arial"/>
        </w:rPr>
        <w:t>en cascade</w:t>
      </w:r>
      <w:r w:rsidRPr="000C1D51">
        <w:rPr>
          <w:rFonts w:ascii="Arial" w:hAnsi="Arial" w:cs="Arial"/>
        </w:rPr>
        <w:t> :</w:t>
      </w:r>
    </w:p>
    <w:p w:rsidR="00D956B8" w:rsidRPr="000C1D51" w:rsidRDefault="00D956B8" w:rsidP="00D956B8">
      <w:pPr>
        <w:jc w:val="both"/>
        <w:rPr>
          <w:rFonts w:ascii="Arial" w:hAnsi="Arial" w:cs="Arial"/>
        </w:rPr>
      </w:pPr>
    </w:p>
    <w:p w:rsidR="00134B69" w:rsidRPr="0000356F" w:rsidRDefault="00EE4C51" w:rsidP="0000356F">
      <w:pPr>
        <w:pStyle w:val="Paragraphedeliste"/>
        <w:numPr>
          <w:ilvl w:val="0"/>
          <w:numId w:val="18"/>
        </w:numPr>
        <w:autoSpaceDE w:val="0"/>
        <w:autoSpaceDN w:val="0"/>
        <w:adjustRightInd w:val="0"/>
        <w:contextualSpacing/>
        <w:jc w:val="both"/>
        <w:rPr>
          <w:rFonts w:ascii="Arial" w:hAnsi="Arial" w:cs="Arial"/>
        </w:rPr>
      </w:pPr>
      <w:r w:rsidRPr="0000356F">
        <w:rPr>
          <w:rFonts w:ascii="Arial" w:hAnsi="Arial" w:cs="Arial"/>
          <w:b/>
        </w:rPr>
        <w:t>Premier niveau :</w:t>
      </w:r>
      <w:r w:rsidRPr="0000356F">
        <w:rPr>
          <w:rFonts w:ascii="Arial" w:hAnsi="Arial" w:cs="Arial"/>
        </w:rPr>
        <w:t xml:space="preserve"> u</w:t>
      </w:r>
      <w:r w:rsidR="00D956B8" w:rsidRPr="0000356F">
        <w:rPr>
          <w:rFonts w:ascii="Arial" w:hAnsi="Arial" w:cs="Arial"/>
        </w:rPr>
        <w:t xml:space="preserve">ne formation à l’intention </w:t>
      </w:r>
      <w:r w:rsidR="004B1609" w:rsidRPr="0000356F">
        <w:rPr>
          <w:rFonts w:ascii="Arial" w:hAnsi="Arial" w:cs="Arial"/>
        </w:rPr>
        <w:t>Chefs de Service Départemental du Développement Rural (SDDR), des Chefs de bureaux statistiques</w:t>
      </w:r>
      <w:r w:rsidR="00A941EF" w:rsidRPr="0000356F">
        <w:rPr>
          <w:rFonts w:ascii="Arial" w:hAnsi="Arial" w:cs="Arial"/>
        </w:rPr>
        <w:t xml:space="preserve"> et </w:t>
      </w:r>
      <w:r w:rsidR="004B1609" w:rsidRPr="0000356F">
        <w:rPr>
          <w:rFonts w:ascii="Arial" w:hAnsi="Arial" w:cs="Arial"/>
        </w:rPr>
        <w:t>des DAPS régionaux</w:t>
      </w:r>
      <w:r w:rsidR="00A941EF" w:rsidRPr="0000356F">
        <w:rPr>
          <w:rFonts w:ascii="Arial" w:hAnsi="Arial" w:cs="Arial"/>
        </w:rPr>
        <w:t xml:space="preserve">. Elle a été organisée du 18 au 19 Août 2011 au CNEPS de Thiès et </w:t>
      </w:r>
      <w:r w:rsidR="00AC25DB" w:rsidRPr="0000356F">
        <w:rPr>
          <w:rFonts w:ascii="Arial" w:hAnsi="Arial" w:cs="Arial"/>
        </w:rPr>
        <w:t xml:space="preserve">a été assurée par </w:t>
      </w:r>
      <w:r w:rsidR="004B1609" w:rsidRPr="0000356F">
        <w:rPr>
          <w:rFonts w:ascii="Arial" w:hAnsi="Arial" w:cs="Arial"/>
        </w:rPr>
        <w:t xml:space="preserve">trois personnes </w:t>
      </w:r>
      <w:r w:rsidR="00A941EF" w:rsidRPr="0000356F">
        <w:rPr>
          <w:rFonts w:ascii="Arial" w:hAnsi="Arial" w:cs="Arial"/>
        </w:rPr>
        <w:t xml:space="preserve">de </w:t>
      </w:r>
      <w:r w:rsidR="00AC25DB" w:rsidRPr="0000356F">
        <w:rPr>
          <w:rFonts w:ascii="Arial" w:hAnsi="Arial" w:cs="Arial"/>
        </w:rPr>
        <w:t>la Division des Statistiques Agricoles et de l’Informat</w:t>
      </w:r>
      <w:r w:rsidR="00A941EF" w:rsidRPr="0000356F">
        <w:rPr>
          <w:rFonts w:ascii="Arial" w:hAnsi="Arial" w:cs="Arial"/>
        </w:rPr>
        <w:t>ion Agricole (DSDIA) de la DAPS</w:t>
      </w:r>
      <w:r w:rsidR="00134B69" w:rsidRPr="0000356F">
        <w:rPr>
          <w:rFonts w:ascii="Arial" w:hAnsi="Arial" w:cs="Arial"/>
        </w:rPr>
        <w:t xml:space="preserve">. La  formation a regroupé cinquante </w:t>
      </w:r>
      <w:r w:rsidR="00F16861">
        <w:rPr>
          <w:rFonts w:ascii="Arial" w:hAnsi="Arial" w:cs="Arial"/>
        </w:rPr>
        <w:t>six (56) agents des 14 régions (cf. annexe 1).</w:t>
      </w:r>
    </w:p>
    <w:p w:rsidR="00A941EF" w:rsidRDefault="00A941EF" w:rsidP="00A941EF">
      <w:pPr>
        <w:pStyle w:val="Paragraphedeliste"/>
        <w:ind w:left="660"/>
        <w:contextualSpacing/>
        <w:jc w:val="both"/>
        <w:rPr>
          <w:rFonts w:ascii="Arial" w:hAnsi="Arial" w:cs="Arial"/>
        </w:rPr>
      </w:pPr>
    </w:p>
    <w:p w:rsidR="00A941EF" w:rsidRPr="0000356F" w:rsidRDefault="00A941EF" w:rsidP="0000356F">
      <w:pPr>
        <w:pStyle w:val="Paragraphedeliste"/>
        <w:numPr>
          <w:ilvl w:val="0"/>
          <w:numId w:val="18"/>
        </w:numPr>
        <w:contextualSpacing/>
        <w:jc w:val="both"/>
        <w:rPr>
          <w:rFonts w:ascii="Arial" w:hAnsi="Arial" w:cs="Arial"/>
        </w:rPr>
      </w:pPr>
      <w:r w:rsidRPr="0000356F">
        <w:rPr>
          <w:rFonts w:ascii="Arial" w:hAnsi="Arial" w:cs="Arial"/>
          <w:b/>
        </w:rPr>
        <w:t xml:space="preserve">Deuxième niveau : </w:t>
      </w:r>
      <w:r w:rsidRPr="0000356F">
        <w:rPr>
          <w:rFonts w:ascii="Arial" w:hAnsi="Arial" w:cs="Arial"/>
        </w:rPr>
        <w:t xml:space="preserve">une démultiplication de la formation regroupant tous les enquêteurs et contrôleurs de terrain au niveau </w:t>
      </w:r>
      <w:r w:rsidR="00134B69" w:rsidRPr="0000356F">
        <w:rPr>
          <w:rFonts w:ascii="Arial" w:hAnsi="Arial" w:cs="Arial"/>
        </w:rPr>
        <w:t>de chaque département</w:t>
      </w:r>
      <w:r w:rsidRPr="0000356F">
        <w:rPr>
          <w:rFonts w:ascii="Arial" w:hAnsi="Arial" w:cs="Arial"/>
        </w:rPr>
        <w:t xml:space="preserve">. Cette formation a été assurée </w:t>
      </w:r>
      <w:r w:rsidR="00134B69" w:rsidRPr="0000356F">
        <w:rPr>
          <w:rFonts w:ascii="Arial" w:hAnsi="Arial" w:cs="Arial"/>
        </w:rPr>
        <w:t xml:space="preserve">en cascade </w:t>
      </w:r>
      <w:r w:rsidRPr="0000356F">
        <w:rPr>
          <w:rFonts w:ascii="Arial" w:hAnsi="Arial" w:cs="Arial"/>
        </w:rPr>
        <w:t>par ceux qui ont participé à la formation de Thiès (Chefs SDDR, Chefs de bureau statistiques</w:t>
      </w:r>
      <w:r w:rsidR="00134B69" w:rsidRPr="0000356F">
        <w:rPr>
          <w:rFonts w:ascii="Arial" w:hAnsi="Arial" w:cs="Arial"/>
        </w:rPr>
        <w:t xml:space="preserve"> et DAPS régionaux</w:t>
      </w:r>
      <w:r w:rsidRPr="0000356F">
        <w:rPr>
          <w:rFonts w:ascii="Arial" w:hAnsi="Arial" w:cs="Arial"/>
        </w:rPr>
        <w:t xml:space="preserve">). </w:t>
      </w:r>
    </w:p>
    <w:p w:rsidR="00D956B8" w:rsidRDefault="00D956B8" w:rsidP="00F65824">
      <w:pPr>
        <w:jc w:val="both"/>
        <w:rPr>
          <w:rFonts w:ascii="Arial" w:hAnsi="Arial" w:cs="Arial"/>
        </w:rPr>
      </w:pPr>
    </w:p>
    <w:p w:rsidR="00F65824" w:rsidRDefault="00134B69" w:rsidP="00F65824">
      <w:pPr>
        <w:jc w:val="both"/>
        <w:rPr>
          <w:rFonts w:ascii="Arial" w:hAnsi="Arial" w:cs="Arial"/>
        </w:rPr>
      </w:pPr>
      <w:r>
        <w:rPr>
          <w:rFonts w:ascii="Arial" w:hAnsi="Arial" w:cs="Arial"/>
        </w:rPr>
        <w:t>A chaque niveau, l’</w:t>
      </w:r>
      <w:r w:rsidR="00090F22">
        <w:rPr>
          <w:rFonts w:ascii="Arial" w:hAnsi="Arial" w:cs="Arial"/>
        </w:rPr>
        <w:t xml:space="preserve">accent a été mis sur </w:t>
      </w:r>
      <w:r w:rsidR="00F65824" w:rsidRPr="00F65824">
        <w:rPr>
          <w:rFonts w:ascii="Arial" w:hAnsi="Arial" w:cs="Arial"/>
        </w:rPr>
        <w:t xml:space="preserve">la présentation des questionnaires </w:t>
      </w:r>
      <w:r w:rsidR="00090F22">
        <w:rPr>
          <w:rFonts w:ascii="Arial" w:hAnsi="Arial" w:cs="Arial"/>
        </w:rPr>
        <w:t xml:space="preserve">pour une bonne harmonisation </w:t>
      </w:r>
      <w:r w:rsidR="00F65824" w:rsidRPr="00F65824">
        <w:rPr>
          <w:rFonts w:ascii="Arial" w:hAnsi="Arial" w:cs="Arial"/>
        </w:rPr>
        <w:t>et l’utilisation du GPS.</w:t>
      </w:r>
    </w:p>
    <w:p w:rsidR="00F65824" w:rsidRPr="00F65824" w:rsidRDefault="00F65824" w:rsidP="00EC5B77">
      <w:pPr>
        <w:pStyle w:val="En-tte"/>
        <w:autoSpaceDE w:val="0"/>
        <w:autoSpaceDN w:val="0"/>
        <w:adjustRightInd w:val="0"/>
        <w:jc w:val="both"/>
        <w:rPr>
          <w:rFonts w:ascii="Arial" w:hAnsi="Arial" w:cs="Arial"/>
          <w:sz w:val="24"/>
          <w:szCs w:val="24"/>
        </w:rPr>
      </w:pPr>
    </w:p>
    <w:p w:rsidR="00080E50" w:rsidRDefault="00F65824" w:rsidP="00F65824">
      <w:pPr>
        <w:jc w:val="both"/>
        <w:rPr>
          <w:rFonts w:ascii="Arial" w:hAnsi="Arial" w:cs="Arial"/>
        </w:rPr>
      </w:pPr>
      <w:r w:rsidRPr="00F65824">
        <w:rPr>
          <w:rFonts w:ascii="Arial" w:hAnsi="Arial" w:cs="Arial"/>
        </w:rPr>
        <w:t>L’exercice a consisté à présenter le contenu de chaque questionnaire en insistant sur les modifications et améliorations apportées par rapport à la campagne 2010-2011.</w:t>
      </w:r>
      <w:r w:rsidR="00080E50">
        <w:rPr>
          <w:rFonts w:ascii="Arial" w:hAnsi="Arial" w:cs="Arial"/>
        </w:rPr>
        <w:t xml:space="preserve"> La formation a également été l’occasion de clarifier les rôles des différents maillons du dispositif pour une meilleure efficience dans les interventions.</w:t>
      </w:r>
    </w:p>
    <w:p w:rsidR="00080E50" w:rsidRDefault="00080E50" w:rsidP="00F65824">
      <w:pPr>
        <w:jc w:val="both"/>
        <w:rPr>
          <w:rFonts w:ascii="Arial" w:hAnsi="Arial" w:cs="Arial"/>
        </w:rPr>
      </w:pPr>
      <w:r>
        <w:rPr>
          <w:rFonts w:ascii="Arial" w:hAnsi="Arial" w:cs="Arial"/>
        </w:rPr>
        <w:t xml:space="preserve"> </w:t>
      </w:r>
    </w:p>
    <w:p w:rsidR="00080E50" w:rsidRPr="00F73528" w:rsidRDefault="00080E50" w:rsidP="00080E50">
      <w:pPr>
        <w:jc w:val="both"/>
        <w:rPr>
          <w:rFonts w:ascii="Arial" w:hAnsi="Arial" w:cs="Arial"/>
        </w:rPr>
      </w:pPr>
      <w:r w:rsidRPr="00F73528">
        <w:rPr>
          <w:rFonts w:ascii="Arial" w:hAnsi="Arial" w:cs="Arial"/>
        </w:rPr>
        <w:lastRenderedPageBreak/>
        <w:t xml:space="preserve">Concernant le </w:t>
      </w:r>
      <w:r w:rsidRPr="00F73528">
        <w:rPr>
          <w:rFonts w:ascii="Arial" w:hAnsi="Arial" w:cs="Arial"/>
          <w:b/>
          <w:i/>
          <w:u w:val="single"/>
        </w:rPr>
        <w:t>contrôle</w:t>
      </w:r>
      <w:r w:rsidRPr="00F73528">
        <w:rPr>
          <w:rFonts w:ascii="Arial" w:hAnsi="Arial" w:cs="Arial"/>
        </w:rPr>
        <w:t xml:space="preserve">, il </w:t>
      </w:r>
      <w:r w:rsidR="00D76597">
        <w:rPr>
          <w:rFonts w:ascii="Arial" w:hAnsi="Arial" w:cs="Arial"/>
        </w:rPr>
        <w:t xml:space="preserve">est </w:t>
      </w:r>
      <w:r w:rsidRPr="00F73528">
        <w:rPr>
          <w:rFonts w:ascii="Arial" w:hAnsi="Arial" w:cs="Arial"/>
        </w:rPr>
        <w:t>assuré au niveau terrain par le contrôleur de terrain et au bureau,</w:t>
      </w:r>
      <w:r w:rsidR="00D76597">
        <w:rPr>
          <w:rFonts w:ascii="Arial" w:hAnsi="Arial" w:cs="Arial"/>
        </w:rPr>
        <w:t xml:space="preserve"> par le C</w:t>
      </w:r>
      <w:r w:rsidRPr="00F73528">
        <w:rPr>
          <w:rFonts w:ascii="Arial" w:hAnsi="Arial" w:cs="Arial"/>
        </w:rPr>
        <w:t>hef de bureau statistique.</w:t>
      </w:r>
      <w:r w:rsidR="00D76597">
        <w:rPr>
          <w:rFonts w:ascii="Arial" w:hAnsi="Arial" w:cs="Arial"/>
        </w:rPr>
        <w:t xml:space="preserve"> L</w:t>
      </w:r>
      <w:r w:rsidRPr="00F73528">
        <w:rPr>
          <w:rFonts w:ascii="Arial" w:hAnsi="Arial" w:cs="Arial"/>
        </w:rPr>
        <w:t xml:space="preserve">e contrôleur de terrain suit les enquêteurs suivant un planning d’activités élaboré par le chef de bureau. Il vérifie </w:t>
      </w:r>
      <w:r w:rsidR="00D76597">
        <w:rPr>
          <w:rFonts w:ascii="Arial" w:hAnsi="Arial" w:cs="Arial"/>
        </w:rPr>
        <w:t>le réglage d</w:t>
      </w:r>
      <w:r w:rsidRPr="00F73528">
        <w:rPr>
          <w:rFonts w:ascii="Arial" w:hAnsi="Arial" w:cs="Arial"/>
        </w:rPr>
        <w:t>es GPS</w:t>
      </w:r>
      <w:r w:rsidR="00D76597">
        <w:rPr>
          <w:rFonts w:ascii="Arial" w:hAnsi="Arial" w:cs="Arial"/>
        </w:rPr>
        <w:t>.</w:t>
      </w:r>
      <w:r w:rsidRPr="00F73528">
        <w:rPr>
          <w:rFonts w:ascii="Arial" w:hAnsi="Arial" w:cs="Arial"/>
        </w:rPr>
        <w:t xml:space="preserve"> Compte tenu de l’ordre d’administration des différents questionnaires, il s’assure que toutes les parcelles des ménages échantillon sont mesurées, que le nombre de carrés de rendement à poser est respecté ; il </w:t>
      </w:r>
      <w:r w:rsidR="00D76597">
        <w:rPr>
          <w:rFonts w:ascii="Arial" w:hAnsi="Arial" w:cs="Arial"/>
        </w:rPr>
        <w:t>relève</w:t>
      </w:r>
      <w:r w:rsidRPr="00F73528">
        <w:rPr>
          <w:rFonts w:ascii="Arial" w:hAnsi="Arial" w:cs="Arial"/>
        </w:rPr>
        <w:t xml:space="preserve"> les difficultés rencontrées sur le terrain par l’enquêteur, etc.</w:t>
      </w:r>
    </w:p>
    <w:p w:rsidR="00080E50" w:rsidRDefault="00080E50" w:rsidP="00F65824">
      <w:pPr>
        <w:jc w:val="both"/>
        <w:rPr>
          <w:rFonts w:ascii="Arial" w:hAnsi="Arial" w:cs="Arial"/>
        </w:rPr>
      </w:pPr>
    </w:p>
    <w:p w:rsidR="00D76597" w:rsidRPr="00F73528" w:rsidRDefault="00D76597" w:rsidP="00D76597">
      <w:pPr>
        <w:jc w:val="both"/>
        <w:rPr>
          <w:rFonts w:ascii="Arial" w:hAnsi="Arial" w:cs="Arial"/>
        </w:rPr>
      </w:pPr>
      <w:r w:rsidRPr="00F73528">
        <w:rPr>
          <w:rFonts w:ascii="Arial" w:hAnsi="Arial" w:cs="Arial"/>
        </w:rPr>
        <w:t xml:space="preserve">Pour le </w:t>
      </w:r>
      <w:r w:rsidRPr="00F73528">
        <w:rPr>
          <w:rFonts w:ascii="Arial" w:hAnsi="Arial" w:cs="Arial"/>
          <w:b/>
          <w:i/>
          <w:u w:val="single"/>
        </w:rPr>
        <w:t>Chef de bureau statistique</w:t>
      </w:r>
      <w:r w:rsidRPr="00F73528">
        <w:rPr>
          <w:rFonts w:ascii="Arial" w:hAnsi="Arial" w:cs="Arial"/>
        </w:rPr>
        <w:t xml:space="preserve">, non seulement, il est le gestionnaire de l’enquête au niveau département, mais il descend quelquefois sur le terrain pour appuyer le contrôleur. En cas de </w:t>
      </w:r>
      <w:r>
        <w:rPr>
          <w:rFonts w:ascii="Arial" w:hAnsi="Arial" w:cs="Arial"/>
        </w:rPr>
        <w:t xml:space="preserve">désistement </w:t>
      </w:r>
      <w:r w:rsidRPr="00F73528">
        <w:rPr>
          <w:rFonts w:ascii="Arial" w:hAnsi="Arial" w:cs="Arial"/>
        </w:rPr>
        <w:t>de ménages à être enquêtés, il intervient pour trouver un</w:t>
      </w:r>
      <w:r>
        <w:rPr>
          <w:rFonts w:ascii="Arial" w:hAnsi="Arial" w:cs="Arial"/>
        </w:rPr>
        <w:t>e</w:t>
      </w:r>
      <w:r w:rsidRPr="00F73528">
        <w:rPr>
          <w:rFonts w:ascii="Arial" w:hAnsi="Arial" w:cs="Arial"/>
        </w:rPr>
        <w:t xml:space="preserve"> </w:t>
      </w:r>
      <w:r>
        <w:rPr>
          <w:rFonts w:ascii="Arial" w:hAnsi="Arial" w:cs="Arial"/>
        </w:rPr>
        <w:t>solution</w:t>
      </w:r>
      <w:r w:rsidR="0008363D">
        <w:rPr>
          <w:rFonts w:ascii="Arial" w:hAnsi="Arial" w:cs="Arial"/>
        </w:rPr>
        <w:t xml:space="preserve"> dans le remplacement du ménage</w:t>
      </w:r>
      <w:r w:rsidRPr="00F73528">
        <w:rPr>
          <w:rFonts w:ascii="Arial" w:hAnsi="Arial" w:cs="Arial"/>
        </w:rPr>
        <w:t>.</w:t>
      </w:r>
    </w:p>
    <w:p w:rsidR="00080E50" w:rsidRDefault="00080E50" w:rsidP="00F65824">
      <w:pPr>
        <w:jc w:val="both"/>
        <w:rPr>
          <w:rFonts w:ascii="Arial" w:hAnsi="Arial" w:cs="Arial"/>
        </w:rPr>
      </w:pPr>
    </w:p>
    <w:p w:rsidR="005F648F" w:rsidRDefault="005F648F" w:rsidP="00EC5B77">
      <w:pPr>
        <w:pStyle w:val="En-tte"/>
        <w:autoSpaceDE w:val="0"/>
        <w:autoSpaceDN w:val="0"/>
        <w:adjustRightInd w:val="0"/>
        <w:jc w:val="both"/>
        <w:rPr>
          <w:rFonts w:ascii="Arial" w:hAnsi="Arial" w:cs="Arial"/>
          <w:sz w:val="24"/>
          <w:szCs w:val="24"/>
        </w:rPr>
      </w:pPr>
      <w:r w:rsidRPr="005F648F">
        <w:rPr>
          <w:rFonts w:ascii="Arial" w:hAnsi="Arial" w:cs="Arial"/>
          <w:sz w:val="24"/>
          <w:szCs w:val="24"/>
        </w:rPr>
        <w:t>Pour un suivi correct du déroulement de l’enquête agricole, le planning suivant a été communiqué aux participants :</w:t>
      </w:r>
    </w:p>
    <w:p w:rsidR="005F648F" w:rsidRDefault="005F648F" w:rsidP="00EC5B77">
      <w:pPr>
        <w:pStyle w:val="En-tte"/>
        <w:autoSpaceDE w:val="0"/>
        <w:autoSpaceDN w:val="0"/>
        <w:adjustRightInd w:val="0"/>
        <w:jc w:val="both"/>
        <w:rPr>
          <w:rFonts w:ascii="Arial" w:hAnsi="Arial" w:cs="Arial"/>
          <w:b/>
          <w:sz w:val="24"/>
          <w:szCs w:val="24"/>
        </w:rPr>
      </w:pPr>
    </w:p>
    <w:p w:rsidR="00B068EF" w:rsidRDefault="00B068EF" w:rsidP="00EC5B77">
      <w:pPr>
        <w:pStyle w:val="En-tte"/>
        <w:autoSpaceDE w:val="0"/>
        <w:autoSpaceDN w:val="0"/>
        <w:adjustRightInd w:val="0"/>
        <w:jc w:val="both"/>
        <w:rPr>
          <w:rFonts w:ascii="Arial" w:hAnsi="Arial" w:cs="Arial"/>
          <w:b/>
          <w:sz w:val="24"/>
          <w:szCs w:val="24"/>
        </w:rPr>
      </w:pPr>
    </w:p>
    <w:p w:rsidR="00854C09" w:rsidRPr="005F648F" w:rsidRDefault="00854C09" w:rsidP="00EC5B77">
      <w:pPr>
        <w:pStyle w:val="En-tte"/>
        <w:autoSpaceDE w:val="0"/>
        <w:autoSpaceDN w:val="0"/>
        <w:adjustRightInd w:val="0"/>
        <w:jc w:val="both"/>
        <w:rPr>
          <w:rFonts w:ascii="Arial" w:hAnsi="Arial" w:cs="Arial"/>
          <w:b/>
          <w:sz w:val="24"/>
          <w:szCs w:val="24"/>
        </w:rPr>
      </w:pPr>
    </w:p>
    <w:tbl>
      <w:tblPr>
        <w:tblW w:w="9510" w:type="dxa"/>
        <w:tblInd w:w="58" w:type="dxa"/>
        <w:tblCellMar>
          <w:left w:w="70" w:type="dxa"/>
          <w:right w:w="70" w:type="dxa"/>
        </w:tblCellMar>
        <w:tblLook w:val="04A0"/>
      </w:tblPr>
      <w:tblGrid>
        <w:gridCol w:w="5682"/>
        <w:gridCol w:w="1843"/>
        <w:gridCol w:w="1985"/>
      </w:tblGrid>
      <w:tr w:rsidR="005F648F" w:rsidRPr="00E557CE" w:rsidTr="00B361D2">
        <w:trPr>
          <w:trHeight w:val="353"/>
        </w:trPr>
        <w:tc>
          <w:tcPr>
            <w:tcW w:w="5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jc w:val="center"/>
              <w:rPr>
                <w:rFonts w:ascii="Arial" w:hAnsi="Arial" w:cs="Arial"/>
                <w:b/>
                <w:bCs/>
                <w:color w:val="000000"/>
                <w:sz w:val="22"/>
                <w:szCs w:val="22"/>
              </w:rPr>
            </w:pPr>
            <w:r w:rsidRPr="00E557CE">
              <w:rPr>
                <w:rFonts w:ascii="Arial" w:hAnsi="Arial" w:cs="Arial"/>
                <w:b/>
                <w:bCs/>
                <w:color w:val="000000"/>
                <w:sz w:val="22"/>
                <w:szCs w:val="22"/>
              </w:rPr>
              <w:t>Activités</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5F648F" w:rsidRPr="00E557CE" w:rsidRDefault="005F648F" w:rsidP="00B361D2">
            <w:pPr>
              <w:jc w:val="center"/>
              <w:rPr>
                <w:rFonts w:ascii="Arial" w:hAnsi="Arial" w:cs="Arial"/>
                <w:b/>
                <w:bCs/>
                <w:color w:val="000000"/>
                <w:sz w:val="22"/>
                <w:szCs w:val="22"/>
              </w:rPr>
            </w:pPr>
            <w:r w:rsidRPr="00E557CE">
              <w:rPr>
                <w:rFonts w:ascii="Arial" w:hAnsi="Arial" w:cs="Arial"/>
                <w:b/>
                <w:bCs/>
                <w:color w:val="000000"/>
                <w:sz w:val="22"/>
                <w:szCs w:val="22"/>
              </w:rPr>
              <w:t>Date début</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5F648F" w:rsidRPr="00E557CE" w:rsidRDefault="005F648F" w:rsidP="00B361D2">
            <w:pPr>
              <w:jc w:val="center"/>
              <w:rPr>
                <w:rFonts w:ascii="Arial" w:hAnsi="Arial" w:cs="Arial"/>
                <w:b/>
                <w:bCs/>
                <w:color w:val="000000"/>
                <w:sz w:val="22"/>
                <w:szCs w:val="22"/>
              </w:rPr>
            </w:pPr>
            <w:r w:rsidRPr="00E557CE">
              <w:rPr>
                <w:rFonts w:ascii="Arial" w:hAnsi="Arial" w:cs="Arial"/>
                <w:b/>
                <w:bCs/>
                <w:color w:val="000000"/>
                <w:sz w:val="22"/>
                <w:szCs w:val="22"/>
              </w:rPr>
              <w:t>Date fin</w:t>
            </w:r>
          </w:p>
        </w:tc>
      </w:tr>
      <w:tr w:rsidR="005F648F" w:rsidRPr="00E557CE" w:rsidTr="00B361D2">
        <w:trPr>
          <w:trHeight w:val="318"/>
        </w:trPr>
        <w:tc>
          <w:tcPr>
            <w:tcW w:w="5682" w:type="dxa"/>
            <w:tcBorders>
              <w:top w:val="nil"/>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r w:rsidRPr="00E557CE">
              <w:rPr>
                <w:rFonts w:ascii="Arial" w:hAnsi="Arial" w:cs="Arial"/>
                <w:color w:val="000000"/>
                <w:sz w:val="22"/>
                <w:szCs w:val="22"/>
              </w:rPr>
              <w:t>Formation SDDR et Agents DAPS des 14 régions</w:t>
            </w:r>
          </w:p>
        </w:tc>
        <w:tc>
          <w:tcPr>
            <w:tcW w:w="1843"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18/08/2011</w:t>
            </w:r>
          </w:p>
        </w:tc>
        <w:tc>
          <w:tcPr>
            <w:tcW w:w="1985"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19/08/2011</w:t>
            </w:r>
          </w:p>
        </w:tc>
      </w:tr>
      <w:tr w:rsidR="005F648F" w:rsidRPr="00E557CE" w:rsidTr="00B361D2">
        <w:trPr>
          <w:trHeight w:val="270"/>
        </w:trPr>
        <w:tc>
          <w:tcPr>
            <w:tcW w:w="5682" w:type="dxa"/>
            <w:tcBorders>
              <w:top w:val="nil"/>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r w:rsidRPr="00E557CE">
              <w:rPr>
                <w:rFonts w:ascii="Arial" w:hAnsi="Arial" w:cs="Arial"/>
                <w:color w:val="000000"/>
                <w:sz w:val="22"/>
                <w:szCs w:val="22"/>
              </w:rPr>
              <w:t>Formation enquêteurs et contrôleurs en cascade</w:t>
            </w:r>
          </w:p>
        </w:tc>
        <w:tc>
          <w:tcPr>
            <w:tcW w:w="1843"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24/08/2011</w:t>
            </w:r>
          </w:p>
        </w:tc>
        <w:tc>
          <w:tcPr>
            <w:tcW w:w="1985"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25/08/2011</w:t>
            </w:r>
          </w:p>
        </w:tc>
      </w:tr>
      <w:tr w:rsidR="005F648F" w:rsidRPr="00E557CE" w:rsidTr="00B361D2">
        <w:trPr>
          <w:trHeight w:val="236"/>
        </w:trPr>
        <w:tc>
          <w:tcPr>
            <w:tcW w:w="5682" w:type="dxa"/>
            <w:tcBorders>
              <w:top w:val="nil"/>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r w:rsidRPr="00E557CE">
              <w:rPr>
                <w:rFonts w:ascii="Arial" w:hAnsi="Arial" w:cs="Arial"/>
                <w:color w:val="000000"/>
                <w:sz w:val="22"/>
                <w:szCs w:val="22"/>
              </w:rPr>
              <w:t>Collecte des données sur modules ménages et parcelles</w:t>
            </w:r>
          </w:p>
        </w:tc>
        <w:tc>
          <w:tcPr>
            <w:tcW w:w="1843"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26/08/2011</w:t>
            </w:r>
          </w:p>
        </w:tc>
        <w:tc>
          <w:tcPr>
            <w:tcW w:w="1985"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21/09/2011</w:t>
            </w:r>
          </w:p>
        </w:tc>
      </w:tr>
      <w:tr w:rsidR="005F648F" w:rsidRPr="00E557CE" w:rsidTr="00B361D2">
        <w:trPr>
          <w:trHeight w:val="330"/>
        </w:trPr>
        <w:tc>
          <w:tcPr>
            <w:tcW w:w="5682" w:type="dxa"/>
            <w:tcBorders>
              <w:top w:val="nil"/>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r w:rsidRPr="00E557CE">
              <w:rPr>
                <w:rFonts w:ascii="Arial" w:hAnsi="Arial" w:cs="Arial"/>
                <w:color w:val="000000"/>
                <w:sz w:val="22"/>
                <w:szCs w:val="22"/>
              </w:rPr>
              <w:t>Pose carrés et collecte des données sur rendements</w:t>
            </w:r>
          </w:p>
        </w:tc>
        <w:tc>
          <w:tcPr>
            <w:tcW w:w="1843"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19/10/2011</w:t>
            </w:r>
          </w:p>
        </w:tc>
        <w:tc>
          <w:tcPr>
            <w:tcW w:w="1985"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06/11/2011</w:t>
            </w:r>
          </w:p>
        </w:tc>
      </w:tr>
      <w:tr w:rsidR="005F648F" w:rsidRPr="00E557CE" w:rsidTr="00B361D2">
        <w:trPr>
          <w:trHeight w:val="277"/>
        </w:trPr>
        <w:tc>
          <w:tcPr>
            <w:tcW w:w="5682" w:type="dxa"/>
            <w:tcBorders>
              <w:top w:val="nil"/>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r w:rsidRPr="00E557CE">
              <w:rPr>
                <w:rFonts w:ascii="Arial" w:hAnsi="Arial" w:cs="Arial"/>
                <w:color w:val="000000"/>
                <w:sz w:val="22"/>
                <w:szCs w:val="22"/>
              </w:rPr>
              <w:t>Mission de supervision équipe centrale</w:t>
            </w:r>
          </w:p>
        </w:tc>
        <w:tc>
          <w:tcPr>
            <w:tcW w:w="1843"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05/09/2011</w:t>
            </w:r>
          </w:p>
        </w:tc>
        <w:tc>
          <w:tcPr>
            <w:tcW w:w="1985"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12/09/2011</w:t>
            </w:r>
          </w:p>
        </w:tc>
      </w:tr>
      <w:tr w:rsidR="005F648F" w:rsidRPr="00E557CE" w:rsidTr="00B361D2">
        <w:trPr>
          <w:trHeight w:val="198"/>
        </w:trPr>
        <w:tc>
          <w:tcPr>
            <w:tcW w:w="5682" w:type="dxa"/>
            <w:tcBorders>
              <w:top w:val="nil"/>
              <w:left w:val="single" w:sz="4" w:space="0" w:color="auto"/>
              <w:bottom w:val="nil"/>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r w:rsidRPr="00E557CE">
              <w:rPr>
                <w:rFonts w:ascii="Arial" w:hAnsi="Arial" w:cs="Arial"/>
                <w:color w:val="000000"/>
                <w:sz w:val="22"/>
                <w:szCs w:val="22"/>
              </w:rPr>
              <w:t>Mission de contrôle et de ramassage QP et QM</w:t>
            </w:r>
          </w:p>
        </w:tc>
        <w:tc>
          <w:tcPr>
            <w:tcW w:w="1843" w:type="dxa"/>
            <w:tcBorders>
              <w:top w:val="nil"/>
              <w:left w:val="nil"/>
              <w:bottom w:val="nil"/>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21/09/2011</w:t>
            </w:r>
          </w:p>
        </w:tc>
        <w:tc>
          <w:tcPr>
            <w:tcW w:w="1985" w:type="dxa"/>
            <w:tcBorders>
              <w:top w:val="nil"/>
              <w:left w:val="nil"/>
              <w:bottom w:val="nil"/>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26/09/2011</w:t>
            </w:r>
          </w:p>
        </w:tc>
      </w:tr>
      <w:tr w:rsidR="005F648F" w:rsidRPr="00E557CE" w:rsidTr="00B361D2">
        <w:trPr>
          <w:trHeight w:val="68"/>
        </w:trPr>
        <w:tc>
          <w:tcPr>
            <w:tcW w:w="5682" w:type="dxa"/>
            <w:tcBorders>
              <w:top w:val="nil"/>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p>
        </w:tc>
        <w:tc>
          <w:tcPr>
            <w:tcW w:w="1843"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p>
        </w:tc>
        <w:tc>
          <w:tcPr>
            <w:tcW w:w="1985"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p>
        </w:tc>
      </w:tr>
      <w:tr w:rsidR="005F648F" w:rsidRPr="00E557CE" w:rsidTr="00B361D2">
        <w:trPr>
          <w:trHeight w:val="274"/>
        </w:trPr>
        <w:tc>
          <w:tcPr>
            <w:tcW w:w="5682" w:type="dxa"/>
            <w:tcBorders>
              <w:top w:val="nil"/>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r w:rsidRPr="00E557CE">
              <w:rPr>
                <w:rFonts w:ascii="Arial" w:hAnsi="Arial" w:cs="Arial"/>
                <w:color w:val="000000"/>
                <w:sz w:val="22"/>
                <w:szCs w:val="22"/>
              </w:rPr>
              <w:t>Mission de contrôle et de ramassage QE</w:t>
            </w:r>
          </w:p>
        </w:tc>
        <w:tc>
          <w:tcPr>
            <w:tcW w:w="1843"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Octobre 2011</w:t>
            </w:r>
          </w:p>
        </w:tc>
        <w:tc>
          <w:tcPr>
            <w:tcW w:w="1985"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Octobre 2011</w:t>
            </w:r>
          </w:p>
        </w:tc>
      </w:tr>
      <w:tr w:rsidR="005F648F" w:rsidRPr="00E557CE" w:rsidTr="00B361D2">
        <w:trPr>
          <w:trHeight w:val="277"/>
        </w:trPr>
        <w:tc>
          <w:tcPr>
            <w:tcW w:w="5682" w:type="dxa"/>
            <w:tcBorders>
              <w:top w:val="nil"/>
              <w:left w:val="single" w:sz="4" w:space="0" w:color="auto"/>
              <w:bottom w:val="single" w:sz="4" w:space="0" w:color="auto"/>
              <w:right w:val="single" w:sz="4" w:space="0" w:color="auto"/>
            </w:tcBorders>
            <w:shd w:val="clear" w:color="auto" w:fill="auto"/>
            <w:noWrap/>
            <w:vAlign w:val="bottom"/>
            <w:hideMark/>
          </w:tcPr>
          <w:p w:rsidR="005F648F" w:rsidRPr="00E557CE" w:rsidRDefault="005F648F" w:rsidP="00B361D2">
            <w:pPr>
              <w:rPr>
                <w:rFonts w:ascii="Arial" w:hAnsi="Arial" w:cs="Arial"/>
                <w:color w:val="000000"/>
                <w:sz w:val="22"/>
                <w:szCs w:val="22"/>
              </w:rPr>
            </w:pPr>
            <w:r w:rsidRPr="00E557CE">
              <w:rPr>
                <w:rFonts w:ascii="Arial" w:hAnsi="Arial" w:cs="Arial"/>
                <w:color w:val="000000"/>
                <w:sz w:val="22"/>
                <w:szCs w:val="22"/>
              </w:rPr>
              <w:t>Mission de contrôle et de ramassage QR1 et QR2 (*)</w:t>
            </w:r>
          </w:p>
        </w:tc>
        <w:tc>
          <w:tcPr>
            <w:tcW w:w="1843"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Novembre 2011</w:t>
            </w:r>
          </w:p>
        </w:tc>
        <w:tc>
          <w:tcPr>
            <w:tcW w:w="1985" w:type="dxa"/>
            <w:tcBorders>
              <w:top w:val="nil"/>
              <w:left w:val="nil"/>
              <w:bottom w:val="single" w:sz="4" w:space="0" w:color="auto"/>
              <w:right w:val="single" w:sz="4" w:space="0" w:color="auto"/>
            </w:tcBorders>
            <w:shd w:val="clear" w:color="auto" w:fill="auto"/>
            <w:noWrap/>
            <w:vAlign w:val="bottom"/>
            <w:hideMark/>
          </w:tcPr>
          <w:p w:rsidR="005F648F" w:rsidRPr="00E557CE" w:rsidRDefault="005F648F" w:rsidP="00B361D2">
            <w:pPr>
              <w:jc w:val="right"/>
              <w:rPr>
                <w:rFonts w:ascii="Arial" w:hAnsi="Arial" w:cs="Arial"/>
                <w:color w:val="000000"/>
                <w:sz w:val="22"/>
                <w:szCs w:val="22"/>
              </w:rPr>
            </w:pPr>
            <w:r w:rsidRPr="00E557CE">
              <w:rPr>
                <w:rFonts w:ascii="Arial" w:hAnsi="Arial" w:cs="Arial"/>
                <w:color w:val="000000"/>
                <w:sz w:val="22"/>
                <w:szCs w:val="22"/>
              </w:rPr>
              <w:t>Novembre 2011</w:t>
            </w:r>
          </w:p>
        </w:tc>
      </w:tr>
    </w:tbl>
    <w:p w:rsidR="005F648F" w:rsidRPr="0000356F" w:rsidRDefault="005F648F" w:rsidP="00EC5B77">
      <w:pPr>
        <w:pStyle w:val="En-tte"/>
        <w:autoSpaceDE w:val="0"/>
        <w:autoSpaceDN w:val="0"/>
        <w:adjustRightInd w:val="0"/>
        <w:jc w:val="both"/>
        <w:rPr>
          <w:rFonts w:ascii="Arial" w:hAnsi="Arial" w:cs="Arial"/>
          <w:b/>
          <w:sz w:val="24"/>
          <w:szCs w:val="24"/>
        </w:rPr>
      </w:pPr>
      <w:r w:rsidRPr="0000356F">
        <w:rPr>
          <w:rFonts w:ascii="Arial" w:hAnsi="Arial" w:cs="Arial"/>
          <w:sz w:val="22"/>
          <w:szCs w:val="22"/>
        </w:rPr>
        <w:t>(*) = à l’exception du riz</w:t>
      </w:r>
    </w:p>
    <w:p w:rsidR="005F648F" w:rsidRDefault="005F648F" w:rsidP="00EC5B77">
      <w:pPr>
        <w:pStyle w:val="En-tte"/>
        <w:autoSpaceDE w:val="0"/>
        <w:autoSpaceDN w:val="0"/>
        <w:adjustRightInd w:val="0"/>
        <w:jc w:val="both"/>
        <w:rPr>
          <w:rFonts w:ascii="Arial" w:hAnsi="Arial" w:cs="Arial"/>
          <w:b/>
          <w:sz w:val="24"/>
          <w:szCs w:val="24"/>
        </w:rPr>
      </w:pPr>
    </w:p>
    <w:p w:rsidR="00854C09" w:rsidRDefault="00854C09" w:rsidP="00EC5B77">
      <w:pPr>
        <w:pStyle w:val="En-tte"/>
        <w:autoSpaceDE w:val="0"/>
        <w:autoSpaceDN w:val="0"/>
        <w:adjustRightInd w:val="0"/>
        <w:jc w:val="both"/>
        <w:rPr>
          <w:rFonts w:ascii="Arial" w:hAnsi="Arial" w:cs="Arial"/>
          <w:b/>
          <w:sz w:val="24"/>
          <w:szCs w:val="24"/>
        </w:rPr>
      </w:pPr>
    </w:p>
    <w:p w:rsidR="00C131AC" w:rsidRDefault="00C131AC" w:rsidP="00EC5B77">
      <w:pPr>
        <w:pStyle w:val="En-tte"/>
        <w:autoSpaceDE w:val="0"/>
        <w:autoSpaceDN w:val="0"/>
        <w:adjustRightInd w:val="0"/>
        <w:jc w:val="both"/>
        <w:rPr>
          <w:rFonts w:ascii="Arial" w:hAnsi="Arial" w:cs="Arial"/>
          <w:b/>
          <w:sz w:val="24"/>
          <w:szCs w:val="24"/>
        </w:rPr>
      </w:pPr>
    </w:p>
    <w:p w:rsidR="0000356F" w:rsidRDefault="0000356F" w:rsidP="0000356F">
      <w:pPr>
        <w:pStyle w:val="En-tte"/>
        <w:numPr>
          <w:ilvl w:val="0"/>
          <w:numId w:val="19"/>
        </w:numPr>
        <w:autoSpaceDE w:val="0"/>
        <w:autoSpaceDN w:val="0"/>
        <w:adjustRightInd w:val="0"/>
        <w:jc w:val="both"/>
        <w:rPr>
          <w:rFonts w:ascii="Arial" w:hAnsi="Arial" w:cs="Arial"/>
          <w:b/>
          <w:sz w:val="24"/>
          <w:szCs w:val="24"/>
        </w:rPr>
      </w:pPr>
      <w:r>
        <w:rPr>
          <w:rFonts w:ascii="Arial" w:hAnsi="Arial" w:cs="Arial"/>
          <w:b/>
          <w:sz w:val="24"/>
          <w:szCs w:val="24"/>
        </w:rPr>
        <w:t>Difficultés rencontrées</w:t>
      </w:r>
    </w:p>
    <w:p w:rsidR="005F648F" w:rsidRDefault="005F648F" w:rsidP="00EC5B77">
      <w:pPr>
        <w:pStyle w:val="En-tte"/>
        <w:autoSpaceDE w:val="0"/>
        <w:autoSpaceDN w:val="0"/>
        <w:adjustRightInd w:val="0"/>
        <w:jc w:val="both"/>
        <w:rPr>
          <w:rFonts w:ascii="Arial" w:hAnsi="Arial" w:cs="Arial"/>
          <w:sz w:val="24"/>
          <w:szCs w:val="24"/>
        </w:rPr>
      </w:pPr>
    </w:p>
    <w:p w:rsidR="0000356F" w:rsidRPr="0000356F" w:rsidRDefault="00D86BD6" w:rsidP="0000356F">
      <w:pPr>
        <w:jc w:val="both"/>
        <w:rPr>
          <w:rFonts w:ascii="Arial" w:hAnsi="Arial" w:cs="Arial"/>
        </w:rPr>
      </w:pPr>
      <w:r>
        <w:rPr>
          <w:rFonts w:ascii="Arial" w:hAnsi="Arial" w:cs="Arial"/>
        </w:rPr>
        <w:t xml:space="preserve">La formation en cascade n’est pas la meilleure solution, elle ne permet pas de toucher la cible chargée </w:t>
      </w:r>
      <w:r w:rsidR="00D14A1E">
        <w:rPr>
          <w:rFonts w:ascii="Arial" w:hAnsi="Arial" w:cs="Arial"/>
        </w:rPr>
        <w:t>de réaliser l’enquête.</w:t>
      </w:r>
      <w:r>
        <w:rPr>
          <w:rFonts w:ascii="Arial" w:hAnsi="Arial" w:cs="Arial"/>
        </w:rPr>
        <w:t xml:space="preserve"> Pour plus d’efficacité, la </w:t>
      </w:r>
      <w:r w:rsidR="0000356F" w:rsidRPr="0000356F">
        <w:rPr>
          <w:rFonts w:ascii="Arial" w:hAnsi="Arial" w:cs="Arial"/>
        </w:rPr>
        <w:t xml:space="preserve">formation des enquêteurs et contrôleurs de terrain </w:t>
      </w:r>
      <w:r w:rsidR="00D14A1E">
        <w:rPr>
          <w:rFonts w:ascii="Arial" w:hAnsi="Arial" w:cs="Arial"/>
        </w:rPr>
        <w:t xml:space="preserve">gagnerait à être </w:t>
      </w:r>
      <w:r w:rsidR="0000356F" w:rsidRPr="0000356F">
        <w:rPr>
          <w:rFonts w:ascii="Arial" w:hAnsi="Arial" w:cs="Arial"/>
        </w:rPr>
        <w:t>assurée directement par l’équipe de la Division des Statistiques</w:t>
      </w:r>
      <w:r w:rsidR="0008363D" w:rsidRPr="0008363D">
        <w:rPr>
          <w:rFonts w:ascii="Arial" w:hAnsi="Arial" w:cs="Arial"/>
        </w:rPr>
        <w:t xml:space="preserve"> </w:t>
      </w:r>
      <w:r w:rsidR="0008363D">
        <w:rPr>
          <w:rFonts w:ascii="Arial" w:hAnsi="Arial" w:cs="Arial"/>
        </w:rPr>
        <w:t>en une seule session,</w:t>
      </w:r>
      <w:r w:rsidR="0000356F" w:rsidRPr="0000356F">
        <w:rPr>
          <w:rFonts w:ascii="Arial" w:hAnsi="Arial" w:cs="Arial"/>
        </w:rPr>
        <w:t xml:space="preserve"> pour harmoniser toutes les positions. Dans ce cas, les séances seraient organisées dans chaque chef-lieu de région</w:t>
      </w:r>
      <w:r w:rsidR="00D14A1E">
        <w:rPr>
          <w:rFonts w:ascii="Arial" w:hAnsi="Arial" w:cs="Arial"/>
        </w:rPr>
        <w:t xml:space="preserve"> et l</w:t>
      </w:r>
      <w:r w:rsidR="0000356F" w:rsidRPr="0000356F">
        <w:rPr>
          <w:rFonts w:ascii="Arial" w:hAnsi="Arial" w:cs="Arial"/>
        </w:rPr>
        <w:t xml:space="preserve">es dispositifs des 3 départements </w:t>
      </w:r>
      <w:r w:rsidR="00D14A1E">
        <w:rPr>
          <w:rFonts w:ascii="Arial" w:hAnsi="Arial" w:cs="Arial"/>
        </w:rPr>
        <w:t xml:space="preserve">de chaque région </w:t>
      </w:r>
      <w:r w:rsidR="0000356F" w:rsidRPr="0000356F">
        <w:rPr>
          <w:rFonts w:ascii="Arial" w:hAnsi="Arial" w:cs="Arial"/>
        </w:rPr>
        <w:t>(enquêteurs, chefs de bureau statistique, contrôleurs de terrain et SDDR) seraient  conviés à cette rencontre.</w:t>
      </w:r>
    </w:p>
    <w:p w:rsidR="0000356F" w:rsidRPr="004108F7" w:rsidRDefault="0000356F" w:rsidP="0000356F">
      <w:pPr>
        <w:pStyle w:val="Paragraphedeliste"/>
        <w:jc w:val="both"/>
        <w:rPr>
          <w:rFonts w:ascii="Arial" w:hAnsi="Arial" w:cs="Arial"/>
        </w:rPr>
      </w:pPr>
    </w:p>
    <w:p w:rsidR="0000356F" w:rsidRDefault="00D76597" w:rsidP="0000356F">
      <w:pPr>
        <w:jc w:val="both"/>
        <w:rPr>
          <w:rFonts w:ascii="Arial" w:hAnsi="Arial" w:cs="Arial"/>
        </w:rPr>
      </w:pPr>
      <w:r>
        <w:rPr>
          <w:rFonts w:ascii="Arial" w:hAnsi="Arial" w:cs="Arial"/>
        </w:rPr>
        <w:t>Cependant</w:t>
      </w:r>
      <w:r w:rsidR="0000356F" w:rsidRPr="0000356F">
        <w:rPr>
          <w:rFonts w:ascii="Arial" w:hAnsi="Arial" w:cs="Arial"/>
        </w:rPr>
        <w:t>, le budget disponible ne couvr</w:t>
      </w:r>
      <w:r>
        <w:rPr>
          <w:rFonts w:ascii="Arial" w:hAnsi="Arial" w:cs="Arial"/>
        </w:rPr>
        <w:t>e</w:t>
      </w:r>
      <w:r w:rsidR="0000356F" w:rsidRPr="0000356F">
        <w:rPr>
          <w:rFonts w:ascii="Arial" w:hAnsi="Arial" w:cs="Arial"/>
        </w:rPr>
        <w:t xml:space="preserve"> </w:t>
      </w:r>
      <w:r>
        <w:rPr>
          <w:rFonts w:ascii="Arial" w:hAnsi="Arial" w:cs="Arial"/>
        </w:rPr>
        <w:t xml:space="preserve">pas </w:t>
      </w:r>
      <w:r w:rsidR="0008363D">
        <w:rPr>
          <w:rFonts w:ascii="Arial" w:hAnsi="Arial" w:cs="Arial"/>
        </w:rPr>
        <w:t xml:space="preserve">souvent </w:t>
      </w:r>
      <w:r w:rsidR="0000356F" w:rsidRPr="0000356F">
        <w:rPr>
          <w:rFonts w:ascii="Arial" w:hAnsi="Arial" w:cs="Arial"/>
        </w:rPr>
        <w:t xml:space="preserve">les charges de cette forme d’organisation, d’où l’option de </w:t>
      </w:r>
      <w:r w:rsidR="00D14A1E">
        <w:rPr>
          <w:rFonts w:ascii="Arial" w:hAnsi="Arial" w:cs="Arial"/>
        </w:rPr>
        <w:t xml:space="preserve">la </w:t>
      </w:r>
      <w:r w:rsidR="0000356F" w:rsidRPr="0000356F">
        <w:rPr>
          <w:rFonts w:ascii="Arial" w:hAnsi="Arial" w:cs="Arial"/>
        </w:rPr>
        <w:t>« formation en cascade »</w:t>
      </w:r>
      <w:r w:rsidR="00D14A1E">
        <w:rPr>
          <w:rFonts w:ascii="Arial" w:hAnsi="Arial" w:cs="Arial"/>
        </w:rPr>
        <w:t>.</w:t>
      </w:r>
    </w:p>
    <w:p w:rsidR="0008363D" w:rsidRDefault="0008363D" w:rsidP="0000356F">
      <w:pPr>
        <w:jc w:val="both"/>
        <w:rPr>
          <w:rFonts w:ascii="Arial" w:hAnsi="Arial" w:cs="Arial"/>
        </w:rPr>
      </w:pPr>
    </w:p>
    <w:p w:rsidR="0008363D" w:rsidRPr="0000356F" w:rsidRDefault="0008363D" w:rsidP="0000356F">
      <w:pPr>
        <w:jc w:val="both"/>
        <w:rPr>
          <w:rFonts w:ascii="Arial" w:hAnsi="Arial" w:cs="Arial"/>
        </w:rPr>
      </w:pPr>
      <w:r>
        <w:rPr>
          <w:rFonts w:ascii="Arial" w:hAnsi="Arial" w:cs="Arial"/>
        </w:rPr>
        <w:t>Le planning communiqué rencontre également des difficultés à être respecté, soit par faute de carburant, soit par la lenteur des procédures.</w:t>
      </w:r>
    </w:p>
    <w:p w:rsidR="0000356F" w:rsidRPr="004108F7" w:rsidRDefault="0000356F" w:rsidP="0000356F">
      <w:pPr>
        <w:jc w:val="both"/>
        <w:rPr>
          <w:rFonts w:ascii="Arial" w:hAnsi="Arial" w:cs="Arial"/>
        </w:rPr>
      </w:pPr>
    </w:p>
    <w:p w:rsidR="0000356F" w:rsidRDefault="0000356F" w:rsidP="00EC5B77">
      <w:pPr>
        <w:pStyle w:val="En-tte"/>
        <w:autoSpaceDE w:val="0"/>
        <w:autoSpaceDN w:val="0"/>
        <w:adjustRightInd w:val="0"/>
        <w:jc w:val="both"/>
        <w:rPr>
          <w:rFonts w:ascii="Arial" w:hAnsi="Arial" w:cs="Arial"/>
          <w:sz w:val="24"/>
          <w:szCs w:val="24"/>
        </w:rPr>
      </w:pPr>
    </w:p>
    <w:p w:rsidR="00854C09" w:rsidRDefault="00854C09" w:rsidP="00EC5B77">
      <w:pPr>
        <w:pStyle w:val="En-tte"/>
        <w:autoSpaceDE w:val="0"/>
        <w:autoSpaceDN w:val="0"/>
        <w:adjustRightInd w:val="0"/>
        <w:jc w:val="both"/>
        <w:rPr>
          <w:rFonts w:ascii="Arial" w:hAnsi="Arial" w:cs="Arial"/>
          <w:sz w:val="24"/>
          <w:szCs w:val="24"/>
        </w:rPr>
      </w:pPr>
    </w:p>
    <w:p w:rsidR="00854C09" w:rsidRPr="0000356F" w:rsidRDefault="00854C09" w:rsidP="00EC5B77">
      <w:pPr>
        <w:pStyle w:val="En-tte"/>
        <w:autoSpaceDE w:val="0"/>
        <w:autoSpaceDN w:val="0"/>
        <w:adjustRightInd w:val="0"/>
        <w:jc w:val="both"/>
        <w:rPr>
          <w:rFonts w:ascii="Arial" w:hAnsi="Arial" w:cs="Arial"/>
          <w:sz w:val="24"/>
          <w:szCs w:val="24"/>
        </w:rPr>
      </w:pPr>
    </w:p>
    <w:p w:rsidR="008B6638" w:rsidRPr="00B068EF" w:rsidRDefault="009220B5" w:rsidP="00EC5B77">
      <w:pPr>
        <w:pStyle w:val="En-tte"/>
        <w:autoSpaceDE w:val="0"/>
        <w:autoSpaceDN w:val="0"/>
        <w:adjustRightInd w:val="0"/>
        <w:jc w:val="both"/>
        <w:rPr>
          <w:rFonts w:ascii="Arial" w:hAnsi="Arial" w:cs="Arial"/>
          <w:b/>
          <w:sz w:val="32"/>
          <w:szCs w:val="32"/>
          <w:u w:val="single"/>
        </w:rPr>
      </w:pPr>
      <w:r w:rsidRPr="00B068EF">
        <w:rPr>
          <w:rFonts w:ascii="Arial" w:hAnsi="Arial" w:cs="Arial"/>
          <w:b/>
          <w:sz w:val="32"/>
          <w:szCs w:val="32"/>
        </w:rPr>
        <w:lastRenderedPageBreak/>
        <w:t>V</w:t>
      </w:r>
      <w:r w:rsidR="00765748" w:rsidRPr="00B068EF">
        <w:rPr>
          <w:rFonts w:ascii="Arial" w:hAnsi="Arial" w:cs="Arial"/>
          <w:b/>
          <w:sz w:val="32"/>
          <w:szCs w:val="32"/>
        </w:rPr>
        <w:t xml:space="preserve">. </w:t>
      </w:r>
      <w:r w:rsidR="008B6638" w:rsidRPr="00B068EF">
        <w:rPr>
          <w:rFonts w:ascii="Arial" w:hAnsi="Arial" w:cs="Arial"/>
          <w:b/>
          <w:sz w:val="32"/>
          <w:szCs w:val="32"/>
        </w:rPr>
        <w:t>DEROULEMENT DE LA CAMPAGNE AGRICOLE 20</w:t>
      </w:r>
      <w:r w:rsidR="008D084E" w:rsidRPr="00B068EF">
        <w:rPr>
          <w:rFonts w:ascii="Arial" w:hAnsi="Arial" w:cs="Arial"/>
          <w:b/>
          <w:sz w:val="32"/>
          <w:szCs w:val="32"/>
        </w:rPr>
        <w:t>11</w:t>
      </w:r>
      <w:r w:rsidR="008B6638" w:rsidRPr="00B068EF">
        <w:rPr>
          <w:rFonts w:ascii="Arial" w:hAnsi="Arial" w:cs="Arial"/>
          <w:b/>
          <w:sz w:val="32"/>
          <w:szCs w:val="32"/>
        </w:rPr>
        <w:t>/201</w:t>
      </w:r>
      <w:r w:rsidR="008D084E" w:rsidRPr="00B068EF">
        <w:rPr>
          <w:rFonts w:ascii="Arial" w:hAnsi="Arial" w:cs="Arial"/>
          <w:b/>
          <w:sz w:val="32"/>
          <w:szCs w:val="32"/>
        </w:rPr>
        <w:t>2</w:t>
      </w:r>
    </w:p>
    <w:p w:rsidR="008B6638" w:rsidRPr="00222953" w:rsidRDefault="008B6638" w:rsidP="00222953">
      <w:pPr>
        <w:pStyle w:val="En-tte"/>
        <w:autoSpaceDE w:val="0"/>
        <w:autoSpaceDN w:val="0"/>
        <w:adjustRightInd w:val="0"/>
        <w:rPr>
          <w:rFonts w:ascii="Arial" w:hAnsi="Arial" w:cs="Arial"/>
          <w:b/>
          <w:sz w:val="24"/>
          <w:szCs w:val="24"/>
        </w:rPr>
      </w:pPr>
    </w:p>
    <w:p w:rsidR="002E0C81" w:rsidRPr="00222953" w:rsidRDefault="00222953" w:rsidP="00F343CA">
      <w:pPr>
        <w:pStyle w:val="En-tte"/>
        <w:autoSpaceDE w:val="0"/>
        <w:autoSpaceDN w:val="0"/>
        <w:adjustRightInd w:val="0"/>
        <w:jc w:val="both"/>
        <w:rPr>
          <w:rFonts w:ascii="Arial" w:hAnsi="Arial" w:cs="Arial"/>
          <w:b/>
          <w:sz w:val="24"/>
          <w:szCs w:val="24"/>
        </w:rPr>
      </w:pPr>
      <w:r w:rsidRPr="00222953">
        <w:rPr>
          <w:rFonts w:ascii="Arial" w:hAnsi="Arial" w:cs="Arial"/>
          <w:sz w:val="24"/>
          <w:szCs w:val="24"/>
        </w:rPr>
        <w:t>Pour accompagner la production, l’Etat a renouvelé son programme de subvention des intrants (engrais et semences) en faveur des producteurs. Les semences (56.000 tonnes) ont été vendues à des prix subventionnés à hauteur de 50 à 80 % et les engrais (71.000 tonnes) à hauteur de 50 %. Cependant, la mise en place des engrais s’est faite avec du retard par endroit, et les quantités de ces derniers n’ont pas été suffisants, notamment l’urée, pour garantir de bons rendements.</w:t>
      </w:r>
    </w:p>
    <w:p w:rsidR="005C0C5F" w:rsidRDefault="005C0C5F" w:rsidP="00EC5B77">
      <w:pPr>
        <w:pStyle w:val="En-tte"/>
        <w:autoSpaceDE w:val="0"/>
        <w:autoSpaceDN w:val="0"/>
        <w:adjustRightInd w:val="0"/>
        <w:ind w:left="360"/>
        <w:jc w:val="both"/>
        <w:rPr>
          <w:rFonts w:ascii="Arial" w:hAnsi="Arial" w:cs="Arial"/>
          <w:b/>
          <w:sz w:val="24"/>
          <w:szCs w:val="24"/>
        </w:rPr>
      </w:pPr>
    </w:p>
    <w:p w:rsidR="00854C09" w:rsidRDefault="00854C09" w:rsidP="00EC5B77">
      <w:pPr>
        <w:pStyle w:val="En-tte"/>
        <w:autoSpaceDE w:val="0"/>
        <w:autoSpaceDN w:val="0"/>
        <w:adjustRightInd w:val="0"/>
        <w:ind w:left="360"/>
        <w:jc w:val="both"/>
        <w:rPr>
          <w:rFonts w:ascii="Arial" w:hAnsi="Arial" w:cs="Arial"/>
          <w:b/>
          <w:sz w:val="24"/>
          <w:szCs w:val="24"/>
        </w:rPr>
      </w:pPr>
    </w:p>
    <w:p w:rsidR="008B6638" w:rsidRPr="0026650C" w:rsidRDefault="003E0AB2" w:rsidP="00EC5B77">
      <w:pPr>
        <w:pStyle w:val="En-tte"/>
        <w:autoSpaceDE w:val="0"/>
        <w:autoSpaceDN w:val="0"/>
        <w:adjustRightInd w:val="0"/>
        <w:ind w:left="360"/>
        <w:jc w:val="both"/>
        <w:rPr>
          <w:rFonts w:ascii="Arial" w:hAnsi="Arial" w:cs="Arial"/>
          <w:b/>
          <w:sz w:val="28"/>
          <w:szCs w:val="28"/>
          <w:u w:val="single"/>
        </w:rPr>
      </w:pPr>
      <w:r w:rsidRPr="0026650C">
        <w:rPr>
          <w:rFonts w:ascii="Arial" w:hAnsi="Arial" w:cs="Arial"/>
          <w:b/>
          <w:sz w:val="28"/>
          <w:szCs w:val="28"/>
        </w:rPr>
        <w:t>5</w:t>
      </w:r>
      <w:r w:rsidR="00765748" w:rsidRPr="0026650C">
        <w:rPr>
          <w:rFonts w:ascii="Arial" w:hAnsi="Arial" w:cs="Arial"/>
          <w:b/>
          <w:sz w:val="28"/>
          <w:szCs w:val="28"/>
        </w:rPr>
        <w:t>.1</w:t>
      </w:r>
      <w:r w:rsidR="002E0C81" w:rsidRPr="0026650C">
        <w:rPr>
          <w:rFonts w:ascii="Arial" w:hAnsi="Arial" w:cs="Arial"/>
          <w:b/>
          <w:sz w:val="28"/>
          <w:szCs w:val="28"/>
        </w:rPr>
        <w:t>.</w:t>
      </w:r>
      <w:r w:rsidR="00765748" w:rsidRPr="0026650C">
        <w:rPr>
          <w:rFonts w:ascii="Arial" w:hAnsi="Arial" w:cs="Arial"/>
          <w:sz w:val="28"/>
          <w:szCs w:val="28"/>
        </w:rPr>
        <w:t xml:space="preserve"> </w:t>
      </w:r>
      <w:r w:rsidR="00ED2832" w:rsidRPr="0026650C">
        <w:rPr>
          <w:rFonts w:ascii="Arial" w:hAnsi="Arial" w:cs="Arial"/>
          <w:b/>
          <w:sz w:val="28"/>
          <w:szCs w:val="28"/>
          <w:u w:val="single"/>
        </w:rPr>
        <w:t>Configuration de la campagne agricole</w:t>
      </w:r>
    </w:p>
    <w:p w:rsidR="004D43A2" w:rsidRPr="00F65824" w:rsidRDefault="004D43A2" w:rsidP="004D43A2">
      <w:pPr>
        <w:pStyle w:val="En-tte"/>
        <w:jc w:val="both"/>
        <w:rPr>
          <w:rFonts w:ascii="Arial" w:hAnsi="Arial" w:cs="Arial"/>
          <w:sz w:val="24"/>
          <w:szCs w:val="24"/>
        </w:rPr>
      </w:pPr>
    </w:p>
    <w:p w:rsidR="00222953" w:rsidRPr="005B1964" w:rsidRDefault="00222953" w:rsidP="00222953">
      <w:pPr>
        <w:jc w:val="both"/>
        <w:rPr>
          <w:rFonts w:ascii="Arial" w:hAnsi="Arial" w:cs="Arial"/>
          <w:noProof/>
        </w:rPr>
      </w:pPr>
      <w:r w:rsidRPr="005B1964">
        <w:rPr>
          <w:rFonts w:ascii="Arial" w:hAnsi="Arial" w:cs="Arial"/>
          <w:noProof/>
        </w:rPr>
        <w:t xml:space="preserve">L’hivernage 2011 s’est particularisé des trois précédents hivernages par un retard d’installation, une mauvaise répartition spatio-temporelle et un arrêt précoce des pluies dans plusieurs localités. </w:t>
      </w:r>
    </w:p>
    <w:p w:rsidR="00222953" w:rsidRPr="005B1964" w:rsidRDefault="00222953" w:rsidP="00222953">
      <w:pPr>
        <w:spacing w:before="240" w:after="240" w:line="240" w:lineRule="atLeast"/>
        <w:jc w:val="both"/>
        <w:rPr>
          <w:rFonts w:ascii="Arial" w:hAnsi="Arial" w:cs="Arial"/>
        </w:rPr>
      </w:pPr>
      <w:r w:rsidRPr="005B1964">
        <w:rPr>
          <w:rFonts w:ascii="Arial" w:hAnsi="Arial" w:cs="Arial"/>
        </w:rPr>
        <w:t xml:space="preserve">Dans le sud, les premières pluies utiles ont été enregistrées au cours de la première décade du mois de juin, excepté Kolda qui a démarré sa saison dès le 31 mai. </w:t>
      </w:r>
    </w:p>
    <w:p w:rsidR="00222953" w:rsidRPr="005B1964" w:rsidRDefault="00222953" w:rsidP="00222953">
      <w:pPr>
        <w:spacing w:before="240" w:after="240" w:line="240" w:lineRule="atLeast"/>
        <w:jc w:val="both"/>
        <w:rPr>
          <w:rFonts w:ascii="Arial" w:hAnsi="Arial" w:cs="Arial"/>
        </w:rPr>
      </w:pPr>
      <w:r w:rsidRPr="005B1964">
        <w:rPr>
          <w:rFonts w:ascii="Arial" w:hAnsi="Arial" w:cs="Arial"/>
        </w:rPr>
        <w:t xml:space="preserve">Dans les régions centre du pays, la saison des pluies s’est généralement installée au cours de la première  décade du mois de juillet et pour la partie nord du pays, dans la dernière décade de juillet. </w:t>
      </w:r>
    </w:p>
    <w:p w:rsidR="00222953" w:rsidRDefault="00222953" w:rsidP="00222953">
      <w:pPr>
        <w:jc w:val="both"/>
        <w:rPr>
          <w:rFonts w:ascii="Arial" w:hAnsi="Arial" w:cs="Arial"/>
          <w:noProof/>
        </w:rPr>
      </w:pPr>
      <w:r w:rsidRPr="005B1964">
        <w:rPr>
          <w:rFonts w:ascii="Arial" w:hAnsi="Arial" w:cs="Arial"/>
        </w:rPr>
        <w:t>D’importantes pauses de 10 à 15 jours dans les régions du Nord (Saint Louis, Louga et Matam), du Centre (Diourbel, Kaolack, Fatick) et exceptionnellement de 37 jours dans certaines localités de la région de Kaffrine, entre la deuxième quinzaine du mois de juillet et la première décade d’août, ont été enregistrées. Cette configuration de l’hivernage a impacté négativement sur les résultats de la campagne.</w:t>
      </w:r>
    </w:p>
    <w:p w:rsidR="00B068EF" w:rsidRDefault="00B068EF" w:rsidP="005C0C5F">
      <w:pPr>
        <w:pStyle w:val="En-tte"/>
        <w:autoSpaceDE w:val="0"/>
        <w:autoSpaceDN w:val="0"/>
        <w:adjustRightInd w:val="0"/>
        <w:ind w:left="360"/>
        <w:jc w:val="both"/>
        <w:rPr>
          <w:rFonts w:ascii="Arial" w:hAnsi="Arial" w:cs="Arial"/>
          <w:b/>
          <w:sz w:val="28"/>
          <w:szCs w:val="28"/>
        </w:rPr>
      </w:pPr>
    </w:p>
    <w:p w:rsidR="00854C09" w:rsidRDefault="00854C09" w:rsidP="005C0C5F">
      <w:pPr>
        <w:pStyle w:val="En-tte"/>
        <w:autoSpaceDE w:val="0"/>
        <w:autoSpaceDN w:val="0"/>
        <w:adjustRightInd w:val="0"/>
        <w:ind w:left="360"/>
        <w:jc w:val="both"/>
        <w:rPr>
          <w:rFonts w:ascii="Arial" w:hAnsi="Arial" w:cs="Arial"/>
          <w:b/>
          <w:sz w:val="28"/>
          <w:szCs w:val="28"/>
        </w:rPr>
      </w:pPr>
    </w:p>
    <w:p w:rsidR="005C0C5F" w:rsidRPr="0026650C" w:rsidRDefault="005C0C5F" w:rsidP="005C0C5F">
      <w:pPr>
        <w:pStyle w:val="En-tte"/>
        <w:autoSpaceDE w:val="0"/>
        <w:autoSpaceDN w:val="0"/>
        <w:adjustRightInd w:val="0"/>
        <w:ind w:left="360"/>
        <w:jc w:val="both"/>
        <w:rPr>
          <w:rFonts w:ascii="Arial" w:hAnsi="Arial" w:cs="Arial"/>
          <w:sz w:val="28"/>
          <w:szCs w:val="28"/>
          <w:u w:val="single"/>
        </w:rPr>
      </w:pPr>
      <w:r w:rsidRPr="0026650C">
        <w:rPr>
          <w:rFonts w:ascii="Arial" w:hAnsi="Arial" w:cs="Arial"/>
          <w:b/>
          <w:sz w:val="28"/>
          <w:szCs w:val="28"/>
        </w:rPr>
        <w:t>5.2</w:t>
      </w:r>
      <w:r w:rsidR="00C41B06" w:rsidRPr="0026650C">
        <w:rPr>
          <w:rFonts w:ascii="Arial" w:hAnsi="Arial" w:cs="Arial"/>
          <w:b/>
          <w:sz w:val="28"/>
          <w:szCs w:val="28"/>
        </w:rPr>
        <w:t>.</w:t>
      </w:r>
      <w:r w:rsidRPr="0026650C">
        <w:rPr>
          <w:rFonts w:ascii="Arial" w:hAnsi="Arial" w:cs="Arial"/>
          <w:b/>
          <w:sz w:val="28"/>
          <w:szCs w:val="28"/>
        </w:rPr>
        <w:t xml:space="preserve"> </w:t>
      </w:r>
      <w:r w:rsidR="00C41B06" w:rsidRPr="0026650C">
        <w:rPr>
          <w:rFonts w:ascii="Arial" w:hAnsi="Arial" w:cs="Arial"/>
          <w:b/>
          <w:sz w:val="28"/>
          <w:szCs w:val="28"/>
          <w:u w:val="single"/>
        </w:rPr>
        <w:t>Méthodologie de l’enquête agricole</w:t>
      </w:r>
    </w:p>
    <w:p w:rsidR="005C0C5F" w:rsidRDefault="005C0C5F" w:rsidP="001124D3">
      <w:pPr>
        <w:pStyle w:val="En-tte"/>
        <w:jc w:val="both"/>
        <w:rPr>
          <w:rFonts w:ascii="Arial" w:hAnsi="Arial" w:cs="Arial"/>
          <w:b/>
          <w:sz w:val="24"/>
          <w:szCs w:val="24"/>
        </w:rPr>
      </w:pPr>
    </w:p>
    <w:p w:rsidR="005C0C5F" w:rsidRPr="00472520" w:rsidRDefault="00C41B06" w:rsidP="00C41B06">
      <w:pPr>
        <w:ind w:firstLine="708"/>
        <w:jc w:val="both"/>
        <w:rPr>
          <w:rFonts w:ascii="Arial" w:hAnsi="Arial" w:cs="Arial"/>
          <w:b/>
        </w:rPr>
      </w:pPr>
      <w:r>
        <w:rPr>
          <w:rFonts w:ascii="Arial" w:hAnsi="Arial" w:cs="Arial"/>
          <w:b/>
        </w:rPr>
        <w:t xml:space="preserve">5.2.1. </w:t>
      </w:r>
      <w:r w:rsidR="005C0C5F" w:rsidRPr="00472520">
        <w:rPr>
          <w:rFonts w:ascii="Arial" w:hAnsi="Arial" w:cs="Arial"/>
          <w:b/>
        </w:rPr>
        <w:t>Méthode de sondage</w:t>
      </w:r>
    </w:p>
    <w:p w:rsidR="005C0C5F" w:rsidRPr="00472520" w:rsidRDefault="005C0C5F" w:rsidP="005C0C5F">
      <w:pPr>
        <w:jc w:val="both"/>
        <w:rPr>
          <w:rFonts w:ascii="Arial" w:hAnsi="Arial" w:cs="Arial"/>
          <w:b/>
        </w:rPr>
      </w:pPr>
    </w:p>
    <w:p w:rsidR="005C0C5F" w:rsidRPr="00472520" w:rsidRDefault="005C0C5F" w:rsidP="00C41B06">
      <w:pPr>
        <w:jc w:val="both"/>
        <w:rPr>
          <w:rFonts w:ascii="Arial" w:hAnsi="Arial" w:cs="Arial"/>
        </w:rPr>
      </w:pPr>
      <w:r w:rsidRPr="00472520">
        <w:rPr>
          <w:rFonts w:ascii="Arial" w:hAnsi="Arial" w:cs="Arial"/>
        </w:rPr>
        <w:t>L’univers statistique est constitué par le département au niveau duquel se font le tirage des unités d’enquête (ménages agricoles) et les calculs d’extrapolation des données collectées</w:t>
      </w:r>
      <w:r w:rsidR="00B068EF">
        <w:rPr>
          <w:rFonts w:ascii="Arial" w:hAnsi="Arial" w:cs="Arial"/>
        </w:rPr>
        <w:t xml:space="preserve">. </w:t>
      </w:r>
      <w:r w:rsidRPr="00472520">
        <w:rPr>
          <w:rFonts w:ascii="Arial" w:hAnsi="Arial" w:cs="Arial"/>
        </w:rPr>
        <w:t>Le plan de sondage est à deux degrés : (i) le premier degré est constitué par les districts de recensement (DR) et le deuxième degré par les ménages agricoles</w:t>
      </w:r>
      <w:r w:rsidR="00C41B06">
        <w:rPr>
          <w:rFonts w:ascii="Arial" w:hAnsi="Arial" w:cs="Arial"/>
        </w:rPr>
        <w:t>.</w:t>
      </w:r>
    </w:p>
    <w:p w:rsidR="005C0C5F" w:rsidRPr="00472520" w:rsidRDefault="005C0C5F" w:rsidP="005C0C5F">
      <w:pPr>
        <w:ind w:left="720"/>
        <w:jc w:val="both"/>
        <w:rPr>
          <w:rFonts w:ascii="Arial" w:hAnsi="Arial" w:cs="Arial"/>
          <w:b/>
        </w:rPr>
      </w:pPr>
    </w:p>
    <w:p w:rsidR="00C41B06" w:rsidRPr="00472520" w:rsidRDefault="00C41B06" w:rsidP="00C41B06">
      <w:pPr>
        <w:ind w:firstLine="708"/>
        <w:jc w:val="both"/>
        <w:rPr>
          <w:rFonts w:ascii="Arial" w:hAnsi="Arial" w:cs="Arial"/>
          <w:b/>
        </w:rPr>
      </w:pPr>
      <w:r>
        <w:rPr>
          <w:rFonts w:ascii="Arial" w:hAnsi="Arial" w:cs="Arial"/>
          <w:b/>
        </w:rPr>
        <w:t>5.2.2. Echantillonnage</w:t>
      </w:r>
    </w:p>
    <w:p w:rsidR="005C0C5F" w:rsidRPr="00472520" w:rsidRDefault="005C0C5F" w:rsidP="005C0C5F">
      <w:pPr>
        <w:jc w:val="both"/>
        <w:rPr>
          <w:rFonts w:ascii="Arial" w:hAnsi="Arial" w:cs="Arial"/>
        </w:rPr>
      </w:pPr>
    </w:p>
    <w:p w:rsidR="005C0C5F" w:rsidRDefault="005C0C5F" w:rsidP="005C0C5F">
      <w:pPr>
        <w:jc w:val="both"/>
        <w:rPr>
          <w:rFonts w:ascii="Arial" w:hAnsi="Arial" w:cs="Arial"/>
        </w:rPr>
      </w:pPr>
      <w:r w:rsidRPr="00472520">
        <w:rPr>
          <w:rFonts w:ascii="Arial" w:hAnsi="Arial" w:cs="Arial"/>
        </w:rPr>
        <w:t xml:space="preserve">L’enquête </w:t>
      </w:r>
      <w:r w:rsidR="00C41B06">
        <w:rPr>
          <w:rFonts w:ascii="Arial" w:hAnsi="Arial" w:cs="Arial"/>
        </w:rPr>
        <w:t xml:space="preserve">2011-2012 </w:t>
      </w:r>
      <w:r w:rsidRPr="00472520">
        <w:rPr>
          <w:rFonts w:ascii="Arial" w:hAnsi="Arial" w:cs="Arial"/>
        </w:rPr>
        <w:t>a porté sur :</w:t>
      </w:r>
    </w:p>
    <w:p w:rsidR="00C41B06" w:rsidRPr="00472520" w:rsidRDefault="00C41B06" w:rsidP="005C0C5F">
      <w:pPr>
        <w:jc w:val="both"/>
        <w:rPr>
          <w:rFonts w:ascii="Arial" w:hAnsi="Arial" w:cs="Arial"/>
        </w:rPr>
      </w:pPr>
    </w:p>
    <w:p w:rsidR="005C0C5F" w:rsidRDefault="005C0C5F" w:rsidP="00532B7E">
      <w:pPr>
        <w:numPr>
          <w:ilvl w:val="0"/>
          <w:numId w:val="9"/>
        </w:numPr>
        <w:jc w:val="both"/>
        <w:rPr>
          <w:rFonts w:ascii="Arial" w:hAnsi="Arial" w:cs="Arial"/>
        </w:rPr>
      </w:pPr>
      <w:r w:rsidRPr="00472520">
        <w:rPr>
          <w:rFonts w:ascii="Arial" w:hAnsi="Arial" w:cs="Arial"/>
        </w:rPr>
        <w:t>42 départements agricoles du pays</w:t>
      </w:r>
    </w:p>
    <w:p w:rsidR="00854C09" w:rsidRPr="00472520" w:rsidRDefault="00854C09" w:rsidP="00854C09">
      <w:pPr>
        <w:ind w:left="720"/>
        <w:jc w:val="both"/>
        <w:rPr>
          <w:rFonts w:ascii="Arial" w:hAnsi="Arial" w:cs="Arial"/>
        </w:rPr>
      </w:pPr>
    </w:p>
    <w:p w:rsidR="005C0C5F" w:rsidRDefault="005C0C5F" w:rsidP="00532B7E">
      <w:pPr>
        <w:numPr>
          <w:ilvl w:val="0"/>
          <w:numId w:val="9"/>
        </w:numPr>
        <w:jc w:val="both"/>
        <w:rPr>
          <w:rFonts w:ascii="Arial" w:hAnsi="Arial" w:cs="Arial"/>
        </w:rPr>
      </w:pPr>
      <w:r w:rsidRPr="00472520">
        <w:rPr>
          <w:rFonts w:ascii="Arial" w:hAnsi="Arial" w:cs="Arial"/>
        </w:rPr>
        <w:t xml:space="preserve">900 districts de recensement. </w:t>
      </w:r>
    </w:p>
    <w:p w:rsidR="00854C09" w:rsidRDefault="00854C09" w:rsidP="00854C09">
      <w:pPr>
        <w:pStyle w:val="Paragraphedeliste"/>
        <w:rPr>
          <w:rFonts w:ascii="Arial" w:hAnsi="Arial" w:cs="Arial"/>
        </w:rPr>
      </w:pPr>
    </w:p>
    <w:p w:rsidR="005C0C5F" w:rsidRPr="00472520" w:rsidRDefault="005C0C5F" w:rsidP="00532B7E">
      <w:pPr>
        <w:numPr>
          <w:ilvl w:val="0"/>
          <w:numId w:val="9"/>
        </w:numPr>
        <w:jc w:val="both"/>
        <w:rPr>
          <w:rFonts w:ascii="Arial" w:hAnsi="Arial" w:cs="Arial"/>
        </w:rPr>
      </w:pPr>
      <w:r w:rsidRPr="00472520">
        <w:rPr>
          <w:rFonts w:ascii="Arial" w:hAnsi="Arial" w:cs="Arial"/>
        </w:rPr>
        <w:t>6300 ménages agricoles (7 ménages enquêtés par district de recensement)</w:t>
      </w:r>
    </w:p>
    <w:p w:rsidR="005C0C5F" w:rsidRPr="00472520" w:rsidRDefault="005C0C5F" w:rsidP="005C0C5F">
      <w:pPr>
        <w:jc w:val="both"/>
        <w:rPr>
          <w:rFonts w:ascii="Arial" w:hAnsi="Arial" w:cs="Arial"/>
        </w:rPr>
      </w:pPr>
    </w:p>
    <w:p w:rsidR="00854C09" w:rsidRDefault="00854C09" w:rsidP="005C0C5F">
      <w:pPr>
        <w:jc w:val="both"/>
        <w:rPr>
          <w:rFonts w:ascii="Arial" w:hAnsi="Arial" w:cs="Arial"/>
          <w:b/>
        </w:rPr>
      </w:pPr>
    </w:p>
    <w:p w:rsidR="009D7EC3" w:rsidRDefault="009D7EC3" w:rsidP="005C0C5F">
      <w:pPr>
        <w:jc w:val="both"/>
        <w:rPr>
          <w:rFonts w:ascii="Arial" w:hAnsi="Arial" w:cs="Arial"/>
          <w:b/>
        </w:rPr>
      </w:pPr>
    </w:p>
    <w:p w:rsidR="005C0C5F" w:rsidRDefault="00C41B06" w:rsidP="005C0C5F">
      <w:pPr>
        <w:jc w:val="both"/>
        <w:rPr>
          <w:rFonts w:ascii="Arial" w:hAnsi="Arial" w:cs="Arial"/>
        </w:rPr>
      </w:pPr>
      <w:r w:rsidRPr="00C41B06">
        <w:rPr>
          <w:rFonts w:ascii="Arial" w:hAnsi="Arial" w:cs="Arial"/>
          <w:b/>
        </w:rPr>
        <w:lastRenderedPageBreak/>
        <w:t>Tableau 1 :</w:t>
      </w:r>
      <w:r>
        <w:rPr>
          <w:rFonts w:ascii="Arial" w:hAnsi="Arial" w:cs="Arial"/>
        </w:rPr>
        <w:t xml:space="preserve"> </w:t>
      </w:r>
      <w:r w:rsidR="005C0C5F" w:rsidRPr="00472520">
        <w:rPr>
          <w:rFonts w:ascii="Arial" w:hAnsi="Arial" w:cs="Arial"/>
        </w:rPr>
        <w:t xml:space="preserve">Répartition de l’échantillon </w:t>
      </w:r>
      <w:r>
        <w:rPr>
          <w:rFonts w:ascii="Arial" w:hAnsi="Arial" w:cs="Arial"/>
        </w:rPr>
        <w:t xml:space="preserve">2011 </w:t>
      </w:r>
      <w:r w:rsidR="005C0C5F" w:rsidRPr="00472520">
        <w:rPr>
          <w:rFonts w:ascii="Arial" w:hAnsi="Arial" w:cs="Arial"/>
        </w:rPr>
        <w:t>par département</w:t>
      </w:r>
    </w:p>
    <w:tbl>
      <w:tblPr>
        <w:tblW w:w="10221" w:type="dxa"/>
        <w:tblInd w:w="55" w:type="dxa"/>
        <w:tblLayout w:type="fixed"/>
        <w:tblCellMar>
          <w:left w:w="70" w:type="dxa"/>
          <w:right w:w="70" w:type="dxa"/>
        </w:tblCellMar>
        <w:tblLook w:val="04A0"/>
      </w:tblPr>
      <w:tblGrid>
        <w:gridCol w:w="1716"/>
        <w:gridCol w:w="1560"/>
        <w:gridCol w:w="1559"/>
        <w:gridCol w:w="1134"/>
        <w:gridCol w:w="1417"/>
        <w:gridCol w:w="1701"/>
        <w:gridCol w:w="1134"/>
      </w:tblGrid>
      <w:tr w:rsidR="005C0C5F" w:rsidRPr="00854C09" w:rsidTr="005E7648">
        <w:trPr>
          <w:trHeight w:val="550"/>
        </w:trPr>
        <w:tc>
          <w:tcPr>
            <w:tcW w:w="171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5C0C5F" w:rsidRPr="00854C09" w:rsidRDefault="005C0C5F" w:rsidP="00B065DB">
            <w:pPr>
              <w:jc w:val="center"/>
              <w:rPr>
                <w:rFonts w:ascii="Arial" w:hAnsi="Arial" w:cs="Arial"/>
                <w:b/>
                <w:bCs/>
                <w:color w:val="000000"/>
                <w:sz w:val="18"/>
                <w:szCs w:val="18"/>
              </w:rPr>
            </w:pPr>
            <w:r w:rsidRPr="00854C09">
              <w:rPr>
                <w:rFonts w:ascii="Arial" w:hAnsi="Arial" w:cs="Arial"/>
                <w:b/>
                <w:bCs/>
                <w:color w:val="000000"/>
                <w:sz w:val="18"/>
                <w:szCs w:val="18"/>
              </w:rPr>
              <w:t> </w:t>
            </w:r>
          </w:p>
        </w:tc>
        <w:tc>
          <w:tcPr>
            <w:tcW w:w="1560" w:type="dxa"/>
            <w:tcBorders>
              <w:top w:val="single" w:sz="8" w:space="0" w:color="auto"/>
              <w:left w:val="nil"/>
              <w:bottom w:val="single" w:sz="8" w:space="0" w:color="auto"/>
              <w:right w:val="single" w:sz="8" w:space="0" w:color="auto"/>
            </w:tcBorders>
            <w:shd w:val="clear" w:color="auto" w:fill="auto"/>
            <w:vAlign w:val="bottom"/>
            <w:hideMark/>
          </w:tcPr>
          <w:p w:rsidR="005C0C5F" w:rsidRPr="005E7648" w:rsidRDefault="005C0C5F" w:rsidP="00B065DB">
            <w:pPr>
              <w:jc w:val="center"/>
              <w:rPr>
                <w:rFonts w:ascii="Arial" w:hAnsi="Arial" w:cs="Arial"/>
                <w:b/>
                <w:bCs/>
                <w:color w:val="000000"/>
                <w:sz w:val="16"/>
                <w:szCs w:val="16"/>
              </w:rPr>
            </w:pPr>
            <w:r w:rsidRPr="005E7648">
              <w:rPr>
                <w:rFonts w:ascii="Arial" w:hAnsi="Arial" w:cs="Arial"/>
                <w:b/>
                <w:bCs/>
                <w:color w:val="000000"/>
                <w:sz w:val="16"/>
                <w:szCs w:val="16"/>
              </w:rPr>
              <w:t>Nombre de DR tirés</w:t>
            </w:r>
          </w:p>
          <w:p w:rsidR="005C0C5F" w:rsidRPr="005E7648" w:rsidRDefault="005C0C5F" w:rsidP="00B065DB">
            <w:pPr>
              <w:jc w:val="center"/>
              <w:rPr>
                <w:rFonts w:ascii="Arial" w:hAnsi="Arial" w:cs="Arial"/>
                <w:b/>
                <w:bCs/>
                <w:color w:val="000000"/>
                <w:sz w:val="16"/>
                <w:szCs w:val="16"/>
              </w:rPr>
            </w:pPr>
          </w:p>
        </w:tc>
        <w:tc>
          <w:tcPr>
            <w:tcW w:w="1559" w:type="dxa"/>
            <w:tcBorders>
              <w:top w:val="single" w:sz="8" w:space="0" w:color="auto"/>
              <w:left w:val="nil"/>
              <w:bottom w:val="single" w:sz="8" w:space="0" w:color="auto"/>
              <w:right w:val="single" w:sz="8" w:space="0" w:color="auto"/>
            </w:tcBorders>
            <w:shd w:val="clear" w:color="auto" w:fill="auto"/>
            <w:vAlign w:val="bottom"/>
            <w:hideMark/>
          </w:tcPr>
          <w:p w:rsidR="005C0C5F" w:rsidRPr="005E7648" w:rsidRDefault="005C0C5F" w:rsidP="00B065DB">
            <w:pPr>
              <w:jc w:val="center"/>
              <w:rPr>
                <w:rFonts w:ascii="Arial" w:hAnsi="Arial" w:cs="Arial"/>
                <w:b/>
                <w:bCs/>
                <w:color w:val="000000"/>
                <w:sz w:val="16"/>
                <w:szCs w:val="16"/>
              </w:rPr>
            </w:pPr>
            <w:r w:rsidRPr="005E7648">
              <w:rPr>
                <w:rFonts w:ascii="Arial" w:hAnsi="Arial" w:cs="Arial"/>
                <w:b/>
                <w:bCs/>
                <w:color w:val="000000"/>
                <w:sz w:val="16"/>
                <w:szCs w:val="16"/>
              </w:rPr>
              <w:t>Nombre de DR enquêtés</w:t>
            </w:r>
          </w:p>
          <w:p w:rsidR="005C0C5F" w:rsidRPr="005E7648" w:rsidRDefault="005C0C5F" w:rsidP="00B065DB">
            <w:pPr>
              <w:jc w:val="center"/>
              <w:rPr>
                <w:rFonts w:ascii="Arial" w:hAnsi="Arial" w:cs="Arial"/>
                <w:b/>
                <w:bCs/>
                <w:color w:val="000000"/>
                <w:sz w:val="16"/>
                <w:szCs w:val="16"/>
              </w:rPr>
            </w:pPr>
          </w:p>
        </w:tc>
        <w:tc>
          <w:tcPr>
            <w:tcW w:w="1134" w:type="dxa"/>
            <w:tcBorders>
              <w:top w:val="single" w:sz="8" w:space="0" w:color="auto"/>
              <w:left w:val="nil"/>
              <w:bottom w:val="single" w:sz="8" w:space="0" w:color="auto"/>
              <w:right w:val="single" w:sz="8" w:space="0" w:color="auto"/>
            </w:tcBorders>
            <w:shd w:val="clear" w:color="auto" w:fill="auto"/>
            <w:vAlign w:val="bottom"/>
            <w:hideMark/>
          </w:tcPr>
          <w:p w:rsidR="005C0C5F" w:rsidRPr="005E7648" w:rsidRDefault="005C0C5F" w:rsidP="00B065DB">
            <w:pPr>
              <w:jc w:val="center"/>
              <w:rPr>
                <w:rFonts w:ascii="Arial" w:hAnsi="Arial" w:cs="Arial"/>
                <w:b/>
                <w:bCs/>
                <w:color w:val="000000"/>
                <w:sz w:val="16"/>
                <w:szCs w:val="16"/>
              </w:rPr>
            </w:pPr>
            <w:r w:rsidRPr="005E7648">
              <w:rPr>
                <w:rFonts w:ascii="Arial" w:hAnsi="Arial" w:cs="Arial"/>
                <w:b/>
                <w:bCs/>
                <w:color w:val="000000"/>
                <w:sz w:val="16"/>
                <w:szCs w:val="16"/>
              </w:rPr>
              <w:t>% réalisation</w:t>
            </w:r>
          </w:p>
          <w:p w:rsidR="005C0C5F" w:rsidRPr="005E7648" w:rsidRDefault="005C0C5F" w:rsidP="00B065DB">
            <w:pPr>
              <w:jc w:val="center"/>
              <w:rPr>
                <w:rFonts w:ascii="Arial" w:hAnsi="Arial" w:cs="Arial"/>
                <w:b/>
                <w:bCs/>
                <w:color w:val="000000"/>
                <w:sz w:val="16"/>
                <w:szCs w:val="16"/>
              </w:rPr>
            </w:pPr>
          </w:p>
        </w:tc>
        <w:tc>
          <w:tcPr>
            <w:tcW w:w="1417" w:type="dxa"/>
            <w:tcBorders>
              <w:top w:val="single" w:sz="8" w:space="0" w:color="auto"/>
              <w:left w:val="nil"/>
              <w:bottom w:val="single" w:sz="8" w:space="0" w:color="auto"/>
              <w:right w:val="single" w:sz="8" w:space="0" w:color="auto"/>
            </w:tcBorders>
            <w:shd w:val="clear" w:color="auto" w:fill="auto"/>
            <w:vAlign w:val="bottom"/>
            <w:hideMark/>
          </w:tcPr>
          <w:p w:rsidR="005C0C5F" w:rsidRPr="005E7648" w:rsidRDefault="005C0C5F" w:rsidP="00B065DB">
            <w:pPr>
              <w:jc w:val="center"/>
              <w:rPr>
                <w:rFonts w:ascii="Arial" w:hAnsi="Arial" w:cs="Arial"/>
                <w:b/>
                <w:bCs/>
                <w:color w:val="000000"/>
                <w:sz w:val="16"/>
                <w:szCs w:val="16"/>
              </w:rPr>
            </w:pPr>
            <w:r w:rsidRPr="005E7648">
              <w:rPr>
                <w:rFonts w:ascii="Arial" w:hAnsi="Arial" w:cs="Arial"/>
                <w:b/>
                <w:bCs/>
                <w:color w:val="000000"/>
                <w:sz w:val="16"/>
                <w:szCs w:val="16"/>
              </w:rPr>
              <w:t>Nombre de ménages tirés</w:t>
            </w:r>
          </w:p>
          <w:p w:rsidR="009D7EC3" w:rsidRPr="005E7648" w:rsidRDefault="009D7EC3" w:rsidP="00B065DB">
            <w:pPr>
              <w:jc w:val="center"/>
              <w:rPr>
                <w:rFonts w:ascii="Arial" w:hAnsi="Arial" w:cs="Arial"/>
                <w:b/>
                <w:bCs/>
                <w:color w:val="000000"/>
                <w:sz w:val="16"/>
                <w:szCs w:val="16"/>
              </w:rPr>
            </w:pPr>
          </w:p>
        </w:tc>
        <w:tc>
          <w:tcPr>
            <w:tcW w:w="1701" w:type="dxa"/>
            <w:tcBorders>
              <w:top w:val="single" w:sz="8" w:space="0" w:color="auto"/>
              <w:left w:val="nil"/>
              <w:bottom w:val="single" w:sz="8" w:space="0" w:color="auto"/>
              <w:right w:val="single" w:sz="8" w:space="0" w:color="auto"/>
            </w:tcBorders>
            <w:shd w:val="clear" w:color="auto" w:fill="auto"/>
            <w:vAlign w:val="bottom"/>
            <w:hideMark/>
          </w:tcPr>
          <w:p w:rsidR="005C0C5F" w:rsidRPr="005E7648" w:rsidRDefault="005C0C5F" w:rsidP="00B065DB">
            <w:pPr>
              <w:jc w:val="center"/>
              <w:rPr>
                <w:rFonts w:ascii="Arial" w:hAnsi="Arial" w:cs="Arial"/>
                <w:b/>
                <w:bCs/>
                <w:color w:val="000000"/>
                <w:sz w:val="16"/>
                <w:szCs w:val="16"/>
              </w:rPr>
            </w:pPr>
            <w:r w:rsidRPr="005E7648">
              <w:rPr>
                <w:rFonts w:ascii="Arial" w:hAnsi="Arial" w:cs="Arial"/>
                <w:b/>
                <w:bCs/>
                <w:color w:val="000000"/>
                <w:sz w:val="16"/>
                <w:szCs w:val="16"/>
              </w:rPr>
              <w:t>Nombre de ménages enquêtés</w:t>
            </w:r>
          </w:p>
          <w:p w:rsidR="009D7EC3" w:rsidRPr="005E7648" w:rsidRDefault="009D7EC3" w:rsidP="00B065DB">
            <w:pPr>
              <w:jc w:val="center"/>
              <w:rPr>
                <w:rFonts w:ascii="Arial" w:hAnsi="Arial" w:cs="Arial"/>
                <w:b/>
                <w:bCs/>
                <w:color w:val="000000"/>
                <w:sz w:val="16"/>
                <w:szCs w:val="16"/>
              </w:rPr>
            </w:pPr>
          </w:p>
        </w:tc>
        <w:tc>
          <w:tcPr>
            <w:tcW w:w="1134" w:type="dxa"/>
            <w:tcBorders>
              <w:top w:val="single" w:sz="8" w:space="0" w:color="auto"/>
              <w:left w:val="nil"/>
              <w:bottom w:val="single" w:sz="8" w:space="0" w:color="auto"/>
              <w:right w:val="single" w:sz="8" w:space="0" w:color="auto"/>
            </w:tcBorders>
            <w:shd w:val="clear" w:color="auto" w:fill="auto"/>
            <w:vAlign w:val="bottom"/>
            <w:hideMark/>
          </w:tcPr>
          <w:p w:rsidR="005C0C5F" w:rsidRPr="005E7648" w:rsidRDefault="005C0C5F" w:rsidP="00B065DB">
            <w:pPr>
              <w:jc w:val="center"/>
              <w:rPr>
                <w:rFonts w:ascii="Arial" w:hAnsi="Arial" w:cs="Arial"/>
                <w:b/>
                <w:bCs/>
                <w:color w:val="000000"/>
                <w:sz w:val="16"/>
                <w:szCs w:val="16"/>
              </w:rPr>
            </w:pPr>
            <w:r w:rsidRPr="005E7648">
              <w:rPr>
                <w:rFonts w:ascii="Arial" w:hAnsi="Arial" w:cs="Arial"/>
                <w:b/>
                <w:bCs/>
                <w:color w:val="000000"/>
                <w:sz w:val="16"/>
                <w:szCs w:val="16"/>
              </w:rPr>
              <w:t>% réalisation</w:t>
            </w:r>
          </w:p>
          <w:p w:rsidR="005C0C5F" w:rsidRPr="005E7648" w:rsidRDefault="005C0C5F" w:rsidP="00B065DB">
            <w:pPr>
              <w:jc w:val="center"/>
              <w:rPr>
                <w:rFonts w:ascii="Arial" w:hAnsi="Arial" w:cs="Arial"/>
                <w:b/>
                <w:bCs/>
                <w:color w:val="000000"/>
                <w:sz w:val="16"/>
                <w:szCs w:val="16"/>
              </w:rPr>
            </w:pP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Rufisque</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94</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105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83</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Bignona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Oussouye</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Ziguinchor</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Bambey</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137</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98</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Diourbel</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139</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Mbacke</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175</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Dagana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93</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Podor</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Saint-Louis</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72</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90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71</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Bakel</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22</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92</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168</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113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67</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Goudiry</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124</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89</w:t>
            </w:r>
          </w:p>
        </w:tc>
      </w:tr>
      <w:tr w:rsidR="005C0C5F" w:rsidRPr="00854C09" w:rsidTr="005E7648">
        <w:trPr>
          <w:trHeight w:val="28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Koumpentoum</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30"/>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Tambacounda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30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93</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210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159</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76</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Guinguineo</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96</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Kaolack</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Nioro</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175</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97</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Mbour</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175</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Thiès</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168</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167</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Tivaouane</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175</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Kebemer</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26</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104</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175</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171</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98</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Louga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168</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97</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Linguere</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96</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168</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156</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93</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Fatick</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25</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96</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175</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167</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95</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Foundiougne</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168</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166</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Gossas</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139</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Kolda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24</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96</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168</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95</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Medina Yoro Foula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139</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Velingara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135</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96</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Kanel</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122</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97</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Matam</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99</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854C09">
            <w:pPr>
              <w:rPr>
                <w:rFonts w:ascii="Arial" w:hAnsi="Arial" w:cs="Arial"/>
                <w:color w:val="000000"/>
                <w:sz w:val="18"/>
                <w:szCs w:val="18"/>
              </w:rPr>
            </w:pPr>
            <w:r w:rsidRPr="00854C09">
              <w:rPr>
                <w:rFonts w:ascii="Arial" w:hAnsi="Arial" w:cs="Arial"/>
                <w:color w:val="000000"/>
                <w:sz w:val="18"/>
                <w:szCs w:val="18"/>
              </w:rPr>
              <w:t xml:space="preserve"> Ranerou</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Birkilane</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21</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105</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137</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98</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Kaffrine</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30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30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210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206</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98</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Koungueul</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134</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96</w:t>
            </w:r>
          </w:p>
        </w:tc>
      </w:tr>
      <w:tr w:rsidR="005C0C5F" w:rsidRPr="00854C09" w:rsidTr="005E7648">
        <w:trPr>
          <w:trHeight w:val="28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Maleme Hoddar</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100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95</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Kédougou</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9</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50</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53</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42</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Salemata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4</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22</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22</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Saraya</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18</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7</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39</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168</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47</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28</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Bounkiling</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19</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95</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128</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91</w:t>
            </w:r>
          </w:p>
        </w:tc>
      </w:tr>
      <w:tr w:rsidR="005C0C5F" w:rsidRPr="00854C09" w:rsidTr="005E7648">
        <w:trPr>
          <w:trHeight w:val="315"/>
        </w:trPr>
        <w:tc>
          <w:tcPr>
            <w:tcW w:w="1716" w:type="dxa"/>
            <w:tcBorders>
              <w:top w:val="nil"/>
              <w:left w:val="single" w:sz="8" w:space="0" w:color="auto"/>
              <w:bottom w:val="nil"/>
              <w:right w:val="single" w:sz="8" w:space="0" w:color="auto"/>
            </w:tcBorders>
            <w:shd w:val="clear" w:color="000000" w:fill="FFFFFF"/>
            <w:vAlign w:val="bottom"/>
            <w:hideMark/>
          </w:tcPr>
          <w:p w:rsidR="005C0C5F" w:rsidRPr="00854C09" w:rsidRDefault="005C0C5F" w:rsidP="00B065DB">
            <w:pPr>
              <w:rPr>
                <w:rFonts w:ascii="Arial" w:hAnsi="Arial" w:cs="Arial"/>
                <w:color w:val="000000"/>
                <w:sz w:val="18"/>
                <w:szCs w:val="18"/>
              </w:rPr>
            </w:pPr>
            <w:r w:rsidRPr="00854C09">
              <w:rPr>
                <w:rFonts w:ascii="Arial" w:hAnsi="Arial" w:cs="Arial"/>
                <w:color w:val="000000"/>
                <w:sz w:val="18"/>
                <w:szCs w:val="18"/>
              </w:rPr>
              <w:t xml:space="preserve"> Goudomp</w:t>
            </w:r>
          </w:p>
        </w:tc>
        <w:tc>
          <w:tcPr>
            <w:tcW w:w="1560" w:type="dxa"/>
            <w:tcBorders>
              <w:top w:val="nil"/>
              <w:left w:val="nil"/>
              <w:bottom w:val="nil"/>
              <w:right w:val="single" w:sz="8" w:space="0" w:color="auto"/>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20</w:t>
            </w:r>
          </w:p>
        </w:tc>
        <w:tc>
          <w:tcPr>
            <w:tcW w:w="1559"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19</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95</w:t>
            </w:r>
          </w:p>
        </w:tc>
        <w:tc>
          <w:tcPr>
            <w:tcW w:w="1417" w:type="dxa"/>
            <w:tcBorders>
              <w:top w:val="nil"/>
              <w:left w:val="nil"/>
              <w:bottom w:val="nil"/>
              <w:right w:val="single" w:sz="8" w:space="0" w:color="auto"/>
            </w:tcBorders>
            <w:shd w:val="clear" w:color="000000" w:fill="FFFFFF"/>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140</w:t>
            </w:r>
          </w:p>
        </w:tc>
        <w:tc>
          <w:tcPr>
            <w:tcW w:w="1701" w:type="dxa"/>
            <w:tcBorders>
              <w:top w:val="nil"/>
              <w:left w:val="nil"/>
              <w:bottom w:val="nil"/>
              <w:right w:val="nil"/>
            </w:tcBorders>
            <w:shd w:val="clear" w:color="auto" w:fill="auto"/>
            <w:noWrap/>
            <w:vAlign w:val="bottom"/>
            <w:hideMark/>
          </w:tcPr>
          <w:p w:rsidR="005C0C5F" w:rsidRPr="00854C09" w:rsidRDefault="005C0C5F" w:rsidP="00B065DB">
            <w:pPr>
              <w:jc w:val="center"/>
              <w:rPr>
                <w:rFonts w:ascii="Arial" w:hAnsi="Arial" w:cs="Arial"/>
                <w:color w:val="000000"/>
                <w:sz w:val="18"/>
                <w:szCs w:val="18"/>
              </w:rPr>
            </w:pPr>
            <w:r w:rsidRPr="00854C09">
              <w:rPr>
                <w:rFonts w:ascii="Arial" w:hAnsi="Arial" w:cs="Arial"/>
                <w:color w:val="000000"/>
                <w:sz w:val="18"/>
                <w:szCs w:val="18"/>
              </w:rPr>
              <w:t>131</w:t>
            </w:r>
          </w:p>
        </w:tc>
        <w:tc>
          <w:tcPr>
            <w:tcW w:w="1134" w:type="dxa"/>
            <w:tcBorders>
              <w:top w:val="nil"/>
              <w:left w:val="single" w:sz="8" w:space="0" w:color="auto"/>
              <w:bottom w:val="nil"/>
              <w:right w:val="single" w:sz="8" w:space="0" w:color="auto"/>
            </w:tcBorders>
            <w:shd w:val="clear" w:color="000000" w:fill="FFFFFF"/>
            <w:noWrap/>
            <w:vAlign w:val="bottom"/>
            <w:hideMark/>
          </w:tcPr>
          <w:p w:rsidR="005C0C5F" w:rsidRPr="00854C09" w:rsidRDefault="005C0C5F" w:rsidP="00854C09">
            <w:pPr>
              <w:ind w:firstLineChars="100" w:firstLine="180"/>
              <w:jc w:val="right"/>
              <w:rPr>
                <w:rFonts w:ascii="Arial" w:hAnsi="Arial" w:cs="Arial"/>
                <w:color w:val="000000"/>
                <w:sz w:val="18"/>
                <w:szCs w:val="18"/>
              </w:rPr>
            </w:pPr>
            <w:r w:rsidRPr="00854C09">
              <w:rPr>
                <w:rFonts w:ascii="Arial" w:hAnsi="Arial" w:cs="Arial"/>
                <w:color w:val="000000"/>
                <w:sz w:val="18"/>
                <w:szCs w:val="18"/>
              </w:rPr>
              <w:t>94</w:t>
            </w:r>
          </w:p>
        </w:tc>
      </w:tr>
      <w:tr w:rsidR="009D7EC3" w:rsidRPr="00854C09" w:rsidTr="005E7648">
        <w:trPr>
          <w:trHeight w:val="330"/>
        </w:trPr>
        <w:tc>
          <w:tcPr>
            <w:tcW w:w="1716" w:type="dxa"/>
            <w:tcBorders>
              <w:top w:val="nil"/>
              <w:left w:val="single" w:sz="8" w:space="0" w:color="auto"/>
              <w:bottom w:val="single" w:sz="4" w:space="0" w:color="auto"/>
              <w:right w:val="single" w:sz="8" w:space="0" w:color="auto"/>
            </w:tcBorders>
            <w:shd w:val="clear" w:color="000000" w:fill="FFFFFF"/>
            <w:vAlign w:val="bottom"/>
            <w:hideMark/>
          </w:tcPr>
          <w:p w:rsidR="009D7EC3" w:rsidRPr="00854C09" w:rsidRDefault="009D7EC3" w:rsidP="00C7577F">
            <w:pPr>
              <w:rPr>
                <w:rFonts w:ascii="Arial" w:hAnsi="Arial" w:cs="Arial"/>
                <w:color w:val="000000"/>
                <w:sz w:val="18"/>
                <w:szCs w:val="18"/>
              </w:rPr>
            </w:pPr>
            <w:r w:rsidRPr="00854C09">
              <w:rPr>
                <w:rFonts w:ascii="Arial" w:hAnsi="Arial" w:cs="Arial"/>
                <w:color w:val="000000"/>
                <w:sz w:val="18"/>
                <w:szCs w:val="18"/>
              </w:rPr>
              <w:t xml:space="preserve"> Sédhiou</w:t>
            </w:r>
          </w:p>
        </w:tc>
        <w:tc>
          <w:tcPr>
            <w:tcW w:w="1560" w:type="dxa"/>
            <w:tcBorders>
              <w:top w:val="nil"/>
              <w:left w:val="nil"/>
              <w:bottom w:val="single" w:sz="4" w:space="0" w:color="auto"/>
              <w:right w:val="single" w:sz="8" w:space="0" w:color="auto"/>
            </w:tcBorders>
            <w:shd w:val="clear" w:color="auto" w:fill="auto"/>
            <w:noWrap/>
            <w:vAlign w:val="bottom"/>
            <w:hideMark/>
          </w:tcPr>
          <w:p w:rsidR="009D7EC3" w:rsidRPr="00854C09" w:rsidRDefault="009D7EC3" w:rsidP="00C7577F">
            <w:pPr>
              <w:jc w:val="center"/>
              <w:rPr>
                <w:rFonts w:ascii="Arial" w:hAnsi="Arial" w:cs="Arial"/>
                <w:color w:val="000000"/>
                <w:sz w:val="18"/>
                <w:szCs w:val="18"/>
              </w:rPr>
            </w:pPr>
            <w:r w:rsidRPr="00854C09">
              <w:rPr>
                <w:rFonts w:ascii="Arial" w:hAnsi="Arial" w:cs="Arial"/>
                <w:color w:val="000000"/>
                <w:sz w:val="18"/>
                <w:szCs w:val="18"/>
              </w:rPr>
              <w:t>24</w:t>
            </w:r>
          </w:p>
        </w:tc>
        <w:tc>
          <w:tcPr>
            <w:tcW w:w="1559" w:type="dxa"/>
            <w:tcBorders>
              <w:top w:val="nil"/>
              <w:left w:val="nil"/>
              <w:bottom w:val="single" w:sz="4" w:space="0" w:color="auto"/>
              <w:right w:val="nil"/>
            </w:tcBorders>
            <w:shd w:val="clear" w:color="auto" w:fill="auto"/>
            <w:noWrap/>
            <w:vAlign w:val="bottom"/>
            <w:hideMark/>
          </w:tcPr>
          <w:p w:rsidR="009D7EC3" w:rsidRPr="00854C09" w:rsidRDefault="009D7EC3" w:rsidP="00C7577F">
            <w:pPr>
              <w:jc w:val="center"/>
              <w:rPr>
                <w:rFonts w:ascii="Arial" w:hAnsi="Arial" w:cs="Arial"/>
                <w:color w:val="000000"/>
                <w:sz w:val="18"/>
                <w:szCs w:val="18"/>
              </w:rPr>
            </w:pPr>
            <w:r w:rsidRPr="00854C09">
              <w:rPr>
                <w:rFonts w:ascii="Arial" w:hAnsi="Arial" w:cs="Arial"/>
                <w:color w:val="000000"/>
                <w:sz w:val="18"/>
                <w:szCs w:val="18"/>
              </w:rPr>
              <w:t>23</w:t>
            </w:r>
          </w:p>
        </w:tc>
        <w:tc>
          <w:tcPr>
            <w:tcW w:w="1134" w:type="dxa"/>
            <w:tcBorders>
              <w:top w:val="nil"/>
              <w:left w:val="single" w:sz="8" w:space="0" w:color="auto"/>
              <w:bottom w:val="single" w:sz="4" w:space="0" w:color="auto"/>
              <w:right w:val="single" w:sz="8" w:space="0" w:color="auto"/>
            </w:tcBorders>
            <w:shd w:val="clear" w:color="000000" w:fill="FFFFFF"/>
            <w:noWrap/>
            <w:vAlign w:val="bottom"/>
            <w:hideMark/>
          </w:tcPr>
          <w:p w:rsidR="009D7EC3" w:rsidRPr="00854C09" w:rsidRDefault="009D7EC3" w:rsidP="00C7577F">
            <w:pPr>
              <w:ind w:firstLineChars="100" w:firstLine="180"/>
              <w:jc w:val="right"/>
              <w:rPr>
                <w:rFonts w:ascii="Arial" w:hAnsi="Arial" w:cs="Arial"/>
                <w:color w:val="000000"/>
                <w:sz w:val="18"/>
                <w:szCs w:val="18"/>
              </w:rPr>
            </w:pPr>
            <w:r w:rsidRPr="00854C09">
              <w:rPr>
                <w:rFonts w:ascii="Arial" w:hAnsi="Arial" w:cs="Arial"/>
                <w:color w:val="000000"/>
                <w:sz w:val="18"/>
                <w:szCs w:val="18"/>
              </w:rPr>
              <w:t>96</w:t>
            </w:r>
          </w:p>
        </w:tc>
        <w:tc>
          <w:tcPr>
            <w:tcW w:w="1417" w:type="dxa"/>
            <w:tcBorders>
              <w:top w:val="nil"/>
              <w:left w:val="nil"/>
              <w:bottom w:val="single" w:sz="4" w:space="0" w:color="auto"/>
              <w:right w:val="single" w:sz="8" w:space="0" w:color="auto"/>
            </w:tcBorders>
            <w:shd w:val="clear" w:color="000000" w:fill="FFFFFF"/>
            <w:noWrap/>
            <w:vAlign w:val="bottom"/>
            <w:hideMark/>
          </w:tcPr>
          <w:p w:rsidR="009D7EC3" w:rsidRPr="00854C09" w:rsidRDefault="009D7EC3" w:rsidP="00C7577F">
            <w:pPr>
              <w:jc w:val="center"/>
              <w:rPr>
                <w:rFonts w:ascii="Arial" w:hAnsi="Arial" w:cs="Arial"/>
                <w:color w:val="000000"/>
                <w:sz w:val="18"/>
                <w:szCs w:val="18"/>
              </w:rPr>
            </w:pPr>
            <w:r w:rsidRPr="00854C09">
              <w:rPr>
                <w:rFonts w:ascii="Arial" w:hAnsi="Arial" w:cs="Arial"/>
                <w:color w:val="000000"/>
                <w:sz w:val="18"/>
                <w:szCs w:val="18"/>
              </w:rPr>
              <w:t>126</w:t>
            </w:r>
          </w:p>
        </w:tc>
        <w:tc>
          <w:tcPr>
            <w:tcW w:w="1701" w:type="dxa"/>
            <w:tcBorders>
              <w:top w:val="nil"/>
              <w:left w:val="nil"/>
              <w:bottom w:val="single" w:sz="4" w:space="0" w:color="auto"/>
              <w:right w:val="nil"/>
            </w:tcBorders>
            <w:shd w:val="clear" w:color="auto" w:fill="auto"/>
            <w:noWrap/>
            <w:vAlign w:val="bottom"/>
            <w:hideMark/>
          </w:tcPr>
          <w:p w:rsidR="009D7EC3" w:rsidRPr="00854C09" w:rsidRDefault="009D7EC3" w:rsidP="00C7577F">
            <w:pPr>
              <w:jc w:val="center"/>
              <w:rPr>
                <w:rFonts w:ascii="Arial" w:hAnsi="Arial" w:cs="Arial"/>
                <w:color w:val="000000"/>
                <w:sz w:val="18"/>
                <w:szCs w:val="18"/>
              </w:rPr>
            </w:pPr>
            <w:r w:rsidRPr="00854C09">
              <w:rPr>
                <w:rFonts w:ascii="Arial" w:hAnsi="Arial" w:cs="Arial"/>
                <w:color w:val="000000"/>
                <w:sz w:val="18"/>
                <w:szCs w:val="18"/>
              </w:rPr>
              <w:t>150</w:t>
            </w:r>
          </w:p>
        </w:tc>
        <w:tc>
          <w:tcPr>
            <w:tcW w:w="1134" w:type="dxa"/>
            <w:tcBorders>
              <w:top w:val="nil"/>
              <w:left w:val="single" w:sz="8" w:space="0" w:color="auto"/>
              <w:bottom w:val="single" w:sz="4" w:space="0" w:color="auto"/>
              <w:right w:val="single" w:sz="8" w:space="0" w:color="auto"/>
            </w:tcBorders>
            <w:shd w:val="clear" w:color="000000" w:fill="FFFFFF"/>
            <w:noWrap/>
            <w:vAlign w:val="bottom"/>
            <w:hideMark/>
          </w:tcPr>
          <w:p w:rsidR="009D7EC3" w:rsidRPr="00854C09" w:rsidRDefault="009D7EC3" w:rsidP="00C7577F">
            <w:pPr>
              <w:ind w:firstLineChars="100" w:firstLine="180"/>
              <w:jc w:val="right"/>
              <w:rPr>
                <w:rFonts w:ascii="Arial" w:hAnsi="Arial" w:cs="Arial"/>
                <w:color w:val="000000"/>
                <w:sz w:val="18"/>
                <w:szCs w:val="18"/>
              </w:rPr>
            </w:pPr>
            <w:r w:rsidRPr="00854C09">
              <w:rPr>
                <w:rFonts w:ascii="Arial" w:hAnsi="Arial" w:cs="Arial"/>
                <w:color w:val="000000"/>
                <w:sz w:val="18"/>
                <w:szCs w:val="18"/>
              </w:rPr>
              <w:t>119</w:t>
            </w:r>
          </w:p>
        </w:tc>
      </w:tr>
      <w:tr w:rsidR="009D7EC3" w:rsidRPr="00854C09" w:rsidTr="005E7648">
        <w:trPr>
          <w:trHeight w:val="330"/>
        </w:trPr>
        <w:tc>
          <w:tcPr>
            <w:tcW w:w="1716" w:type="dxa"/>
            <w:tcBorders>
              <w:top w:val="nil"/>
              <w:left w:val="single" w:sz="8" w:space="0" w:color="auto"/>
              <w:bottom w:val="single" w:sz="4" w:space="0" w:color="auto"/>
              <w:right w:val="single" w:sz="8" w:space="0" w:color="auto"/>
            </w:tcBorders>
            <w:shd w:val="clear" w:color="000000" w:fill="FFFFFF"/>
            <w:vAlign w:val="bottom"/>
            <w:hideMark/>
          </w:tcPr>
          <w:p w:rsidR="009D7EC3" w:rsidRPr="00854C09" w:rsidRDefault="009D7EC3" w:rsidP="00B065DB">
            <w:pPr>
              <w:rPr>
                <w:rFonts w:ascii="Arial" w:hAnsi="Arial" w:cs="Arial"/>
                <w:color w:val="000000"/>
                <w:sz w:val="18"/>
                <w:szCs w:val="18"/>
              </w:rPr>
            </w:pPr>
            <w:r>
              <w:rPr>
                <w:rFonts w:ascii="Arial" w:hAnsi="Arial" w:cs="Arial"/>
                <w:color w:val="000000"/>
                <w:sz w:val="18"/>
                <w:szCs w:val="18"/>
              </w:rPr>
              <w:t>Total</w:t>
            </w:r>
          </w:p>
        </w:tc>
        <w:tc>
          <w:tcPr>
            <w:tcW w:w="1560" w:type="dxa"/>
            <w:tcBorders>
              <w:top w:val="nil"/>
              <w:left w:val="nil"/>
              <w:bottom w:val="single" w:sz="4" w:space="0" w:color="auto"/>
              <w:right w:val="single" w:sz="8" w:space="0" w:color="auto"/>
            </w:tcBorders>
            <w:shd w:val="clear" w:color="auto" w:fill="auto"/>
            <w:noWrap/>
            <w:vAlign w:val="bottom"/>
            <w:hideMark/>
          </w:tcPr>
          <w:p w:rsidR="009D7EC3" w:rsidRPr="00854C09" w:rsidRDefault="009D7EC3" w:rsidP="00B065DB">
            <w:pPr>
              <w:jc w:val="center"/>
              <w:rPr>
                <w:rFonts w:ascii="Arial" w:hAnsi="Arial" w:cs="Arial"/>
                <w:color w:val="000000"/>
                <w:sz w:val="18"/>
                <w:szCs w:val="18"/>
              </w:rPr>
            </w:pPr>
            <w:r>
              <w:rPr>
                <w:rFonts w:ascii="Arial" w:hAnsi="Arial" w:cs="Arial"/>
                <w:color w:val="000000"/>
                <w:sz w:val="18"/>
                <w:szCs w:val="18"/>
              </w:rPr>
              <w:t>900</w:t>
            </w:r>
          </w:p>
        </w:tc>
        <w:tc>
          <w:tcPr>
            <w:tcW w:w="1559" w:type="dxa"/>
            <w:tcBorders>
              <w:top w:val="nil"/>
              <w:left w:val="nil"/>
              <w:bottom w:val="single" w:sz="4" w:space="0" w:color="auto"/>
              <w:right w:val="nil"/>
            </w:tcBorders>
            <w:shd w:val="clear" w:color="auto" w:fill="auto"/>
            <w:noWrap/>
            <w:vAlign w:val="bottom"/>
            <w:hideMark/>
          </w:tcPr>
          <w:p w:rsidR="009D7EC3" w:rsidRPr="00854C09" w:rsidRDefault="009D7EC3" w:rsidP="00B065DB">
            <w:pPr>
              <w:jc w:val="center"/>
              <w:rPr>
                <w:rFonts w:ascii="Arial" w:hAnsi="Arial" w:cs="Arial"/>
                <w:color w:val="000000"/>
                <w:sz w:val="18"/>
                <w:szCs w:val="18"/>
              </w:rPr>
            </w:pPr>
            <w:r>
              <w:rPr>
                <w:rFonts w:ascii="Arial" w:hAnsi="Arial" w:cs="Arial"/>
                <w:color w:val="000000"/>
                <w:sz w:val="18"/>
                <w:szCs w:val="18"/>
              </w:rPr>
              <w:t>850</w:t>
            </w:r>
          </w:p>
        </w:tc>
        <w:tc>
          <w:tcPr>
            <w:tcW w:w="1134" w:type="dxa"/>
            <w:tcBorders>
              <w:top w:val="nil"/>
              <w:left w:val="single" w:sz="8" w:space="0" w:color="auto"/>
              <w:bottom w:val="single" w:sz="4" w:space="0" w:color="auto"/>
              <w:right w:val="single" w:sz="8" w:space="0" w:color="auto"/>
            </w:tcBorders>
            <w:shd w:val="clear" w:color="000000" w:fill="FFFFFF"/>
            <w:noWrap/>
            <w:vAlign w:val="bottom"/>
            <w:hideMark/>
          </w:tcPr>
          <w:p w:rsidR="009D7EC3" w:rsidRPr="00854C09" w:rsidRDefault="009D7EC3" w:rsidP="00854C09">
            <w:pPr>
              <w:ind w:firstLineChars="100" w:firstLine="180"/>
              <w:jc w:val="right"/>
              <w:rPr>
                <w:rFonts w:ascii="Arial" w:hAnsi="Arial" w:cs="Arial"/>
                <w:color w:val="000000"/>
                <w:sz w:val="18"/>
                <w:szCs w:val="18"/>
              </w:rPr>
            </w:pPr>
            <w:r>
              <w:rPr>
                <w:rFonts w:ascii="Arial" w:hAnsi="Arial" w:cs="Arial"/>
                <w:color w:val="000000"/>
                <w:sz w:val="18"/>
                <w:szCs w:val="18"/>
              </w:rPr>
              <w:t>94</w:t>
            </w:r>
          </w:p>
        </w:tc>
        <w:tc>
          <w:tcPr>
            <w:tcW w:w="1417" w:type="dxa"/>
            <w:tcBorders>
              <w:top w:val="nil"/>
              <w:left w:val="nil"/>
              <w:bottom w:val="single" w:sz="4" w:space="0" w:color="auto"/>
              <w:right w:val="single" w:sz="8" w:space="0" w:color="auto"/>
            </w:tcBorders>
            <w:shd w:val="clear" w:color="000000" w:fill="FFFFFF"/>
            <w:noWrap/>
            <w:vAlign w:val="bottom"/>
            <w:hideMark/>
          </w:tcPr>
          <w:p w:rsidR="009D7EC3" w:rsidRPr="00854C09" w:rsidRDefault="009D7EC3" w:rsidP="00B065DB">
            <w:pPr>
              <w:jc w:val="center"/>
              <w:rPr>
                <w:rFonts w:ascii="Arial" w:hAnsi="Arial" w:cs="Arial"/>
                <w:color w:val="000000"/>
                <w:sz w:val="18"/>
                <w:szCs w:val="18"/>
              </w:rPr>
            </w:pPr>
            <w:r>
              <w:rPr>
                <w:rFonts w:ascii="Arial" w:hAnsi="Arial" w:cs="Arial"/>
                <w:color w:val="000000"/>
                <w:sz w:val="18"/>
                <w:szCs w:val="18"/>
              </w:rPr>
              <w:t>6300</w:t>
            </w:r>
          </w:p>
        </w:tc>
        <w:tc>
          <w:tcPr>
            <w:tcW w:w="1701" w:type="dxa"/>
            <w:tcBorders>
              <w:top w:val="nil"/>
              <w:left w:val="nil"/>
              <w:bottom w:val="single" w:sz="4" w:space="0" w:color="auto"/>
              <w:right w:val="nil"/>
            </w:tcBorders>
            <w:shd w:val="clear" w:color="auto" w:fill="auto"/>
            <w:noWrap/>
            <w:vAlign w:val="bottom"/>
            <w:hideMark/>
          </w:tcPr>
          <w:p w:rsidR="009D7EC3" w:rsidRPr="00854C09" w:rsidRDefault="009D7EC3" w:rsidP="00B065DB">
            <w:pPr>
              <w:jc w:val="center"/>
              <w:rPr>
                <w:rFonts w:ascii="Arial" w:hAnsi="Arial" w:cs="Arial"/>
                <w:color w:val="000000"/>
                <w:sz w:val="18"/>
                <w:szCs w:val="18"/>
              </w:rPr>
            </w:pPr>
            <w:r>
              <w:rPr>
                <w:rFonts w:ascii="Arial" w:hAnsi="Arial" w:cs="Arial"/>
                <w:color w:val="000000"/>
                <w:sz w:val="18"/>
                <w:szCs w:val="18"/>
              </w:rPr>
              <w:t>5726</w:t>
            </w:r>
          </w:p>
        </w:tc>
        <w:tc>
          <w:tcPr>
            <w:tcW w:w="1134" w:type="dxa"/>
            <w:tcBorders>
              <w:top w:val="nil"/>
              <w:left w:val="single" w:sz="8" w:space="0" w:color="auto"/>
              <w:bottom w:val="single" w:sz="4" w:space="0" w:color="auto"/>
              <w:right w:val="single" w:sz="8" w:space="0" w:color="auto"/>
            </w:tcBorders>
            <w:shd w:val="clear" w:color="000000" w:fill="FFFFFF"/>
            <w:noWrap/>
            <w:vAlign w:val="bottom"/>
            <w:hideMark/>
          </w:tcPr>
          <w:p w:rsidR="009D7EC3" w:rsidRPr="00854C09" w:rsidRDefault="009D7EC3" w:rsidP="00854C09">
            <w:pPr>
              <w:ind w:firstLineChars="100" w:firstLine="180"/>
              <w:jc w:val="right"/>
              <w:rPr>
                <w:rFonts w:ascii="Arial" w:hAnsi="Arial" w:cs="Arial"/>
                <w:color w:val="000000"/>
                <w:sz w:val="18"/>
                <w:szCs w:val="18"/>
              </w:rPr>
            </w:pPr>
            <w:r>
              <w:rPr>
                <w:rFonts w:ascii="Arial" w:hAnsi="Arial" w:cs="Arial"/>
                <w:color w:val="000000"/>
                <w:sz w:val="18"/>
                <w:szCs w:val="18"/>
              </w:rPr>
              <w:t>91</w:t>
            </w:r>
          </w:p>
        </w:tc>
      </w:tr>
    </w:tbl>
    <w:p w:rsidR="002E0C81" w:rsidRDefault="000E4AD2" w:rsidP="001124D3">
      <w:pPr>
        <w:pStyle w:val="En-tte"/>
        <w:jc w:val="both"/>
        <w:rPr>
          <w:rFonts w:ascii="Arial" w:hAnsi="Arial" w:cs="Arial"/>
          <w:sz w:val="24"/>
          <w:szCs w:val="24"/>
        </w:rPr>
      </w:pPr>
      <w:r>
        <w:rPr>
          <w:rFonts w:ascii="Arial" w:hAnsi="Arial" w:cs="Arial"/>
          <w:sz w:val="24"/>
          <w:szCs w:val="24"/>
        </w:rPr>
        <w:lastRenderedPageBreak/>
        <w:t>Le taux de D</w:t>
      </w:r>
      <w:r w:rsidR="00623097">
        <w:rPr>
          <w:rFonts w:ascii="Arial" w:hAnsi="Arial" w:cs="Arial"/>
          <w:sz w:val="24"/>
          <w:szCs w:val="24"/>
        </w:rPr>
        <w:t>R touchés, comme des M</w:t>
      </w:r>
      <w:r>
        <w:rPr>
          <w:rFonts w:ascii="Arial" w:hAnsi="Arial" w:cs="Arial"/>
          <w:sz w:val="24"/>
          <w:szCs w:val="24"/>
        </w:rPr>
        <w:t>énages enquêtés est respectivement de 94% et 91%</w:t>
      </w:r>
      <w:r w:rsidR="00623097">
        <w:rPr>
          <w:rFonts w:ascii="Arial" w:hAnsi="Arial" w:cs="Arial"/>
          <w:sz w:val="24"/>
          <w:szCs w:val="24"/>
        </w:rPr>
        <w:t xml:space="preserve"> </w:t>
      </w:r>
      <w:r w:rsidRPr="002D6723">
        <w:rPr>
          <w:rFonts w:ascii="Arial" w:hAnsi="Arial" w:cs="Arial"/>
          <w:sz w:val="24"/>
          <w:szCs w:val="24"/>
        </w:rPr>
        <w:t xml:space="preserve">à cause de la difficulté pour les enquêteurs </w:t>
      </w:r>
      <w:r w:rsidR="00623097">
        <w:rPr>
          <w:rFonts w:ascii="Arial" w:hAnsi="Arial" w:cs="Arial"/>
          <w:sz w:val="24"/>
          <w:szCs w:val="24"/>
        </w:rPr>
        <w:t xml:space="preserve">de la Région de Kédougou </w:t>
      </w:r>
      <w:r w:rsidRPr="002D6723">
        <w:rPr>
          <w:rFonts w:ascii="Arial" w:hAnsi="Arial" w:cs="Arial"/>
          <w:sz w:val="24"/>
          <w:szCs w:val="24"/>
        </w:rPr>
        <w:t xml:space="preserve">d’exercer </w:t>
      </w:r>
      <w:r w:rsidR="00623097">
        <w:rPr>
          <w:rFonts w:ascii="Arial" w:hAnsi="Arial" w:cs="Arial"/>
          <w:sz w:val="24"/>
          <w:szCs w:val="24"/>
        </w:rPr>
        <w:t xml:space="preserve">normalement </w:t>
      </w:r>
      <w:r w:rsidRPr="002D6723">
        <w:rPr>
          <w:rFonts w:ascii="Arial" w:hAnsi="Arial" w:cs="Arial"/>
          <w:sz w:val="24"/>
          <w:szCs w:val="24"/>
        </w:rPr>
        <w:t xml:space="preserve">avec la présence des multiples cours d’eau dans la région et du relief montagneux. </w:t>
      </w:r>
    </w:p>
    <w:p w:rsidR="00623097" w:rsidRDefault="00623097" w:rsidP="001124D3">
      <w:pPr>
        <w:pStyle w:val="En-tte"/>
        <w:jc w:val="both"/>
        <w:rPr>
          <w:rFonts w:ascii="Arial" w:hAnsi="Arial" w:cs="Arial"/>
          <w:b/>
          <w:sz w:val="24"/>
          <w:szCs w:val="24"/>
        </w:rPr>
      </w:pPr>
    </w:p>
    <w:p w:rsidR="00C41B06" w:rsidRPr="00472520" w:rsidRDefault="00C41B06" w:rsidP="00C41B06">
      <w:pPr>
        <w:ind w:firstLine="708"/>
        <w:jc w:val="both"/>
        <w:rPr>
          <w:rFonts w:ascii="Arial" w:hAnsi="Arial" w:cs="Arial"/>
          <w:b/>
        </w:rPr>
      </w:pPr>
      <w:r>
        <w:rPr>
          <w:rFonts w:ascii="Arial" w:hAnsi="Arial" w:cs="Arial"/>
          <w:b/>
        </w:rPr>
        <w:t>5.2.3. Evaluation des variables</w:t>
      </w:r>
    </w:p>
    <w:p w:rsidR="00C41B06" w:rsidRPr="00040B46" w:rsidRDefault="00C41B06" w:rsidP="00C41B06">
      <w:pPr>
        <w:jc w:val="both"/>
        <w:rPr>
          <w:rFonts w:ascii="Arial" w:hAnsi="Arial" w:cs="Arial"/>
          <w:b/>
        </w:rPr>
      </w:pPr>
    </w:p>
    <w:p w:rsidR="00C41B06" w:rsidRPr="002E0C81" w:rsidRDefault="00C41B06" w:rsidP="00532B7E">
      <w:pPr>
        <w:pStyle w:val="Paragraphedeliste"/>
        <w:numPr>
          <w:ilvl w:val="0"/>
          <w:numId w:val="10"/>
        </w:numPr>
        <w:jc w:val="both"/>
        <w:rPr>
          <w:rFonts w:ascii="Arial" w:hAnsi="Arial" w:cs="Arial"/>
        </w:rPr>
      </w:pPr>
      <w:r w:rsidRPr="002E0C81">
        <w:rPr>
          <w:rFonts w:ascii="Arial" w:hAnsi="Arial" w:cs="Arial"/>
        </w:rPr>
        <w:t>Superficies</w:t>
      </w:r>
    </w:p>
    <w:p w:rsidR="00C41B06" w:rsidRPr="00040B46" w:rsidRDefault="00C41B06" w:rsidP="00C41B06">
      <w:pPr>
        <w:jc w:val="both"/>
        <w:rPr>
          <w:rFonts w:ascii="Arial" w:hAnsi="Arial" w:cs="Arial"/>
          <w:b/>
        </w:rPr>
      </w:pPr>
    </w:p>
    <w:p w:rsidR="00C41B06" w:rsidRDefault="00C41B06" w:rsidP="002E0C81">
      <w:pPr>
        <w:jc w:val="both"/>
        <w:rPr>
          <w:rFonts w:ascii="Arial" w:hAnsi="Arial" w:cs="Arial"/>
        </w:rPr>
      </w:pPr>
      <w:r w:rsidRPr="00040B46">
        <w:rPr>
          <w:rFonts w:ascii="Arial" w:hAnsi="Arial" w:cs="Arial"/>
        </w:rPr>
        <w:t>Dans chaque département</w:t>
      </w:r>
      <w:r w:rsidR="002E0C81">
        <w:rPr>
          <w:rFonts w:ascii="Arial" w:hAnsi="Arial" w:cs="Arial"/>
        </w:rPr>
        <w:t>,</w:t>
      </w:r>
      <w:r w:rsidRPr="00040B46">
        <w:rPr>
          <w:rFonts w:ascii="Arial" w:hAnsi="Arial" w:cs="Arial"/>
        </w:rPr>
        <w:t xml:space="preserve"> toutes les parcelles des ménages échantillons portant des cultures sont recensées et mesurées à l’aide d’un GPS</w:t>
      </w:r>
      <w:r w:rsidR="002E0C81">
        <w:rPr>
          <w:rFonts w:ascii="Arial" w:hAnsi="Arial" w:cs="Arial"/>
        </w:rPr>
        <w:t>.</w:t>
      </w:r>
    </w:p>
    <w:p w:rsidR="002E0C81" w:rsidRPr="00040B46" w:rsidRDefault="002E0C81" w:rsidP="002E0C81">
      <w:pPr>
        <w:jc w:val="both"/>
        <w:rPr>
          <w:rFonts w:ascii="Arial" w:hAnsi="Arial" w:cs="Arial"/>
        </w:rPr>
      </w:pPr>
    </w:p>
    <w:p w:rsidR="00C41B06" w:rsidRPr="00040B46" w:rsidRDefault="00C41B06" w:rsidP="002E0C81">
      <w:pPr>
        <w:jc w:val="both"/>
        <w:rPr>
          <w:rFonts w:ascii="Arial" w:hAnsi="Arial" w:cs="Arial"/>
          <w:b/>
        </w:rPr>
      </w:pPr>
      <w:r w:rsidRPr="00040B46">
        <w:rPr>
          <w:rFonts w:ascii="Arial" w:hAnsi="Arial" w:cs="Arial"/>
        </w:rPr>
        <w:t>Pour une culture donnée, une extrapolation est faite à partir de la moyenne de</w:t>
      </w:r>
      <w:r w:rsidRPr="00040B46">
        <w:rPr>
          <w:rFonts w:ascii="Arial" w:hAnsi="Arial" w:cs="Arial"/>
          <w:b/>
        </w:rPr>
        <w:t xml:space="preserve"> </w:t>
      </w:r>
      <w:r w:rsidRPr="00040B46">
        <w:rPr>
          <w:rFonts w:ascii="Arial" w:hAnsi="Arial" w:cs="Arial"/>
        </w:rPr>
        <w:t>superficie</w:t>
      </w:r>
      <w:r w:rsidR="002E0C81">
        <w:rPr>
          <w:rFonts w:ascii="Arial" w:hAnsi="Arial" w:cs="Arial"/>
        </w:rPr>
        <w:t>s</w:t>
      </w:r>
      <w:r w:rsidRPr="00040B46">
        <w:rPr>
          <w:rFonts w:ascii="Arial" w:hAnsi="Arial" w:cs="Arial"/>
        </w:rPr>
        <w:t xml:space="preserve"> des parcelles mesurées au niveau de l’échantillon.</w:t>
      </w:r>
    </w:p>
    <w:p w:rsidR="00C41B06" w:rsidRPr="00040B46" w:rsidRDefault="00C41B06" w:rsidP="00C41B06">
      <w:pPr>
        <w:ind w:left="720"/>
        <w:jc w:val="both"/>
        <w:rPr>
          <w:rFonts w:ascii="Arial" w:hAnsi="Arial" w:cs="Arial"/>
          <w:b/>
        </w:rPr>
      </w:pPr>
      <w:r w:rsidRPr="00040B46">
        <w:rPr>
          <w:rFonts w:ascii="Arial" w:hAnsi="Arial" w:cs="Arial"/>
        </w:rPr>
        <w:t xml:space="preserve"> </w:t>
      </w:r>
    </w:p>
    <w:p w:rsidR="00C41B06" w:rsidRPr="002E0C81" w:rsidRDefault="00C41B06" w:rsidP="00532B7E">
      <w:pPr>
        <w:pStyle w:val="Paragraphedeliste"/>
        <w:numPr>
          <w:ilvl w:val="0"/>
          <w:numId w:val="10"/>
        </w:numPr>
        <w:jc w:val="both"/>
        <w:rPr>
          <w:rFonts w:ascii="Arial" w:hAnsi="Arial" w:cs="Arial"/>
        </w:rPr>
      </w:pPr>
      <w:r w:rsidRPr="002E0C81">
        <w:rPr>
          <w:rFonts w:ascii="Arial" w:hAnsi="Arial" w:cs="Arial"/>
        </w:rPr>
        <w:t>Rendements</w:t>
      </w:r>
    </w:p>
    <w:p w:rsidR="00C41B06" w:rsidRPr="00040B46" w:rsidRDefault="00C41B06" w:rsidP="00C41B06">
      <w:pPr>
        <w:jc w:val="both"/>
        <w:rPr>
          <w:rFonts w:ascii="Arial" w:hAnsi="Arial" w:cs="Arial"/>
          <w:b/>
        </w:rPr>
      </w:pPr>
    </w:p>
    <w:p w:rsidR="00C41B06" w:rsidRPr="00040B46" w:rsidRDefault="00C41B06" w:rsidP="00C41B06">
      <w:pPr>
        <w:jc w:val="both"/>
        <w:rPr>
          <w:rFonts w:ascii="Arial" w:hAnsi="Arial" w:cs="Arial"/>
        </w:rPr>
      </w:pPr>
      <w:r w:rsidRPr="00040B46">
        <w:rPr>
          <w:rFonts w:ascii="Arial" w:hAnsi="Arial" w:cs="Arial"/>
        </w:rPr>
        <w:t>Dans chaque département et pour une culture donnée, 60 carrés sont posés,  permettant ainsi de déterminer le rendement moyen du département.</w:t>
      </w:r>
    </w:p>
    <w:p w:rsidR="00C41B06" w:rsidRPr="00040B46" w:rsidRDefault="00C41B06" w:rsidP="00C41B06">
      <w:pPr>
        <w:jc w:val="both"/>
        <w:rPr>
          <w:rFonts w:ascii="Arial" w:hAnsi="Arial" w:cs="Arial"/>
          <w:b/>
        </w:rPr>
      </w:pPr>
    </w:p>
    <w:p w:rsidR="00C41B06" w:rsidRPr="002E0C81" w:rsidRDefault="00C41B06" w:rsidP="00532B7E">
      <w:pPr>
        <w:pStyle w:val="Paragraphedeliste"/>
        <w:numPr>
          <w:ilvl w:val="0"/>
          <w:numId w:val="10"/>
        </w:numPr>
        <w:jc w:val="both"/>
        <w:rPr>
          <w:rFonts w:ascii="Arial" w:hAnsi="Arial" w:cs="Arial"/>
        </w:rPr>
      </w:pPr>
      <w:r w:rsidRPr="002E0C81">
        <w:rPr>
          <w:rFonts w:ascii="Arial" w:hAnsi="Arial" w:cs="Arial"/>
        </w:rPr>
        <w:t>Productions</w:t>
      </w:r>
    </w:p>
    <w:p w:rsidR="00C41B06" w:rsidRPr="00040B46" w:rsidRDefault="00C41B06" w:rsidP="00C41B06">
      <w:pPr>
        <w:jc w:val="both"/>
        <w:rPr>
          <w:rFonts w:ascii="Arial" w:hAnsi="Arial" w:cs="Arial"/>
          <w:b/>
        </w:rPr>
      </w:pPr>
    </w:p>
    <w:p w:rsidR="00C41B06" w:rsidRPr="00040B46" w:rsidRDefault="00C41B06" w:rsidP="00C41B06">
      <w:pPr>
        <w:jc w:val="both"/>
        <w:rPr>
          <w:rFonts w:ascii="Arial" w:hAnsi="Arial" w:cs="Arial"/>
        </w:rPr>
      </w:pPr>
      <w:r w:rsidRPr="00040B46">
        <w:rPr>
          <w:rFonts w:ascii="Arial" w:hAnsi="Arial" w:cs="Arial"/>
        </w:rPr>
        <w:t>Elles sont calculées au niveau de chaque département à partir des superficies effectives et des rendements obtenus après exploitation des résultats des carrés de rendement.</w:t>
      </w:r>
    </w:p>
    <w:p w:rsidR="000C3097" w:rsidRDefault="000C3097" w:rsidP="005C0C5F">
      <w:pPr>
        <w:pStyle w:val="En-tte"/>
        <w:autoSpaceDE w:val="0"/>
        <w:autoSpaceDN w:val="0"/>
        <w:adjustRightInd w:val="0"/>
        <w:ind w:left="360"/>
        <w:jc w:val="both"/>
        <w:rPr>
          <w:rFonts w:ascii="Arial" w:hAnsi="Arial" w:cs="Arial"/>
          <w:b/>
          <w:sz w:val="28"/>
          <w:szCs w:val="28"/>
        </w:rPr>
      </w:pPr>
    </w:p>
    <w:p w:rsidR="003B11A0" w:rsidRDefault="003B11A0" w:rsidP="005C0C5F">
      <w:pPr>
        <w:pStyle w:val="En-tte"/>
        <w:autoSpaceDE w:val="0"/>
        <w:autoSpaceDN w:val="0"/>
        <w:adjustRightInd w:val="0"/>
        <w:ind w:left="360"/>
        <w:jc w:val="both"/>
        <w:rPr>
          <w:rFonts w:ascii="Arial" w:hAnsi="Arial" w:cs="Arial"/>
          <w:b/>
          <w:sz w:val="28"/>
          <w:szCs w:val="28"/>
        </w:rPr>
      </w:pPr>
    </w:p>
    <w:p w:rsidR="005C0C5F" w:rsidRPr="0026650C" w:rsidRDefault="005C0C5F" w:rsidP="005C0C5F">
      <w:pPr>
        <w:pStyle w:val="En-tte"/>
        <w:autoSpaceDE w:val="0"/>
        <w:autoSpaceDN w:val="0"/>
        <w:adjustRightInd w:val="0"/>
        <w:ind w:left="360"/>
        <w:jc w:val="both"/>
        <w:rPr>
          <w:rFonts w:ascii="Arial" w:hAnsi="Arial" w:cs="Arial"/>
          <w:b/>
          <w:sz w:val="28"/>
          <w:szCs w:val="28"/>
          <w:u w:val="single"/>
        </w:rPr>
      </w:pPr>
      <w:r w:rsidRPr="0026650C">
        <w:rPr>
          <w:rFonts w:ascii="Arial" w:hAnsi="Arial" w:cs="Arial"/>
          <w:b/>
          <w:sz w:val="28"/>
          <w:szCs w:val="28"/>
        </w:rPr>
        <w:t>5.</w:t>
      </w:r>
      <w:r w:rsidR="002E0C81" w:rsidRPr="0026650C">
        <w:rPr>
          <w:rFonts w:ascii="Arial" w:hAnsi="Arial" w:cs="Arial"/>
          <w:b/>
          <w:sz w:val="28"/>
          <w:szCs w:val="28"/>
        </w:rPr>
        <w:t>3.</w:t>
      </w:r>
      <w:r w:rsidRPr="0026650C">
        <w:rPr>
          <w:rFonts w:ascii="Arial" w:hAnsi="Arial" w:cs="Arial"/>
          <w:b/>
          <w:sz w:val="28"/>
          <w:szCs w:val="28"/>
        </w:rPr>
        <w:t xml:space="preserve"> </w:t>
      </w:r>
      <w:r w:rsidRPr="0026650C">
        <w:rPr>
          <w:rFonts w:ascii="Arial" w:hAnsi="Arial" w:cs="Arial"/>
          <w:b/>
          <w:sz w:val="28"/>
          <w:szCs w:val="28"/>
          <w:u w:val="single"/>
        </w:rPr>
        <w:t>Supervision de l’enquête agricole</w:t>
      </w:r>
    </w:p>
    <w:p w:rsidR="005C0C5F" w:rsidRPr="00FC3309" w:rsidRDefault="005C0C5F" w:rsidP="005C0C5F">
      <w:pPr>
        <w:widowControl w:val="0"/>
        <w:autoSpaceDE w:val="0"/>
        <w:autoSpaceDN w:val="0"/>
        <w:adjustRightInd w:val="0"/>
        <w:jc w:val="both"/>
        <w:rPr>
          <w:rFonts w:ascii="Arial" w:hAnsi="Arial" w:cs="Arial"/>
        </w:rPr>
      </w:pPr>
    </w:p>
    <w:p w:rsidR="005C0C5F" w:rsidRPr="00FC3309" w:rsidRDefault="005C0C5F" w:rsidP="005C0C5F">
      <w:pPr>
        <w:jc w:val="both"/>
        <w:rPr>
          <w:rFonts w:ascii="Arial" w:hAnsi="Arial" w:cs="Arial"/>
        </w:rPr>
      </w:pPr>
      <w:r>
        <w:rPr>
          <w:rFonts w:ascii="Arial" w:hAnsi="Arial" w:cs="Arial"/>
        </w:rPr>
        <w:t xml:space="preserve">La mission de supervision est une opération de suivi et de contrôle du déroulement de l’enquête agricole. Elle permet de vérifier si la formation a été correctement démultipliée, de suivre l’état d’avancement de l’enquête, de contrôler la tenue des questionnaires et de régler les aspects financiers. Elle a été effectuée </w:t>
      </w:r>
      <w:r w:rsidRPr="00FC3309">
        <w:rPr>
          <w:rFonts w:ascii="Arial" w:hAnsi="Arial" w:cs="Arial"/>
        </w:rPr>
        <w:t>sur le terrain</w:t>
      </w:r>
      <w:r>
        <w:rPr>
          <w:rFonts w:ascii="Arial" w:hAnsi="Arial" w:cs="Arial"/>
        </w:rPr>
        <w:t xml:space="preserve"> par les </w:t>
      </w:r>
      <w:r w:rsidRPr="00FC3309">
        <w:rPr>
          <w:rFonts w:ascii="Arial" w:hAnsi="Arial" w:cs="Arial"/>
        </w:rPr>
        <w:t xml:space="preserve">membres de la DSDIA </w:t>
      </w:r>
      <w:r>
        <w:rPr>
          <w:rFonts w:ascii="Arial" w:hAnsi="Arial" w:cs="Arial"/>
        </w:rPr>
        <w:t>du 11 au 27 Septembre 2011, selon l’itinéraire suivant :</w:t>
      </w:r>
    </w:p>
    <w:p w:rsidR="005C0C5F" w:rsidRPr="00A32541" w:rsidRDefault="005C0C5F" w:rsidP="005C0C5F">
      <w:pPr>
        <w:jc w:val="both"/>
        <w:rPr>
          <w:rFonts w:ascii="Arial" w:hAnsi="Arial" w:cs="Arial"/>
        </w:rPr>
      </w:pPr>
    </w:p>
    <w:p w:rsidR="005C0C5F" w:rsidRDefault="005C0C5F" w:rsidP="005C0C5F">
      <w:pPr>
        <w:jc w:val="both"/>
        <w:rPr>
          <w:rFonts w:ascii="Arial" w:hAnsi="Arial" w:cs="Arial"/>
        </w:rPr>
      </w:pPr>
      <w:r w:rsidRPr="0067705B">
        <w:rPr>
          <w:rFonts w:ascii="Arial" w:hAnsi="Arial" w:cs="Arial"/>
        </w:rPr>
        <w:t xml:space="preserve">Axe 1 : </w:t>
      </w:r>
      <w:r>
        <w:rPr>
          <w:rFonts w:ascii="Arial" w:hAnsi="Arial" w:cs="Arial"/>
        </w:rPr>
        <w:t xml:space="preserve">Régions de </w:t>
      </w:r>
      <w:r w:rsidRPr="0067705B">
        <w:rPr>
          <w:rFonts w:ascii="Arial" w:hAnsi="Arial" w:cs="Arial"/>
        </w:rPr>
        <w:t>Thiès, Louga, Diourbel, Fatick et le Département de Guinguinéo</w:t>
      </w:r>
      <w:r>
        <w:rPr>
          <w:rFonts w:ascii="Arial" w:hAnsi="Arial" w:cs="Arial"/>
        </w:rPr>
        <w:t> ;</w:t>
      </w:r>
    </w:p>
    <w:p w:rsidR="005C0C5F" w:rsidRDefault="005C0C5F" w:rsidP="005C0C5F">
      <w:pPr>
        <w:jc w:val="both"/>
        <w:rPr>
          <w:rFonts w:ascii="Arial" w:hAnsi="Arial" w:cs="Arial"/>
        </w:rPr>
      </w:pPr>
      <w:r>
        <w:rPr>
          <w:rFonts w:ascii="Arial" w:hAnsi="Arial" w:cs="Arial"/>
        </w:rPr>
        <w:t xml:space="preserve">Axe 2 : Régions de </w:t>
      </w:r>
      <w:r w:rsidRPr="002551B4">
        <w:rPr>
          <w:rFonts w:ascii="Arial" w:hAnsi="Arial" w:cs="Arial"/>
        </w:rPr>
        <w:t>Kaffrine, Tamba et Kédougou</w:t>
      </w:r>
      <w:r>
        <w:rPr>
          <w:rFonts w:ascii="Arial" w:hAnsi="Arial" w:cs="Arial"/>
        </w:rPr>
        <w:t> ;</w:t>
      </w:r>
    </w:p>
    <w:p w:rsidR="005C0C5F" w:rsidRDefault="005C0C5F" w:rsidP="005C0C5F">
      <w:pPr>
        <w:jc w:val="both"/>
        <w:rPr>
          <w:rFonts w:ascii="Arial" w:hAnsi="Arial" w:cs="Arial"/>
        </w:rPr>
      </w:pPr>
      <w:r>
        <w:rPr>
          <w:rFonts w:ascii="Arial" w:hAnsi="Arial" w:cs="Arial"/>
        </w:rPr>
        <w:t xml:space="preserve">Axe 3 : Régions de </w:t>
      </w:r>
      <w:r w:rsidRPr="002551B4">
        <w:rPr>
          <w:rFonts w:ascii="Arial" w:hAnsi="Arial" w:cs="Arial"/>
        </w:rPr>
        <w:t>Ziguinchor, Kolda, Sédhiou</w:t>
      </w:r>
      <w:r>
        <w:rPr>
          <w:rFonts w:ascii="Arial" w:hAnsi="Arial" w:cs="Arial"/>
        </w:rPr>
        <w:t xml:space="preserve"> et les départements de </w:t>
      </w:r>
      <w:r w:rsidRPr="002551B4">
        <w:rPr>
          <w:rFonts w:ascii="Arial" w:hAnsi="Arial" w:cs="Arial"/>
        </w:rPr>
        <w:t>Nioro et Kaolack</w:t>
      </w:r>
      <w:r>
        <w:rPr>
          <w:rFonts w:ascii="Arial" w:hAnsi="Arial" w:cs="Arial"/>
        </w:rPr>
        <w:t>.</w:t>
      </w:r>
    </w:p>
    <w:p w:rsidR="005C0C5F" w:rsidRDefault="005C0C5F" w:rsidP="005C0C5F">
      <w:pPr>
        <w:jc w:val="both"/>
        <w:rPr>
          <w:rFonts w:ascii="Arial" w:hAnsi="Arial" w:cs="Arial"/>
        </w:rPr>
      </w:pPr>
      <w:r>
        <w:rPr>
          <w:rFonts w:ascii="Arial" w:hAnsi="Arial" w:cs="Arial"/>
        </w:rPr>
        <w:t>Les régions de Saint-Louis, Matam et Dakar n’ont pas été visités pour des raisons de calendrier.</w:t>
      </w:r>
    </w:p>
    <w:p w:rsidR="005C0C5F" w:rsidRPr="0067705B" w:rsidRDefault="005C0C5F" w:rsidP="005C0C5F">
      <w:pPr>
        <w:jc w:val="both"/>
        <w:rPr>
          <w:rFonts w:ascii="Arial" w:hAnsi="Arial" w:cs="Arial"/>
        </w:rPr>
      </w:pPr>
    </w:p>
    <w:p w:rsidR="005C0C5F" w:rsidRDefault="005C0C5F" w:rsidP="005C0C5F">
      <w:pPr>
        <w:jc w:val="both"/>
        <w:rPr>
          <w:rFonts w:ascii="Arial" w:hAnsi="Arial" w:cs="Arial"/>
        </w:rPr>
      </w:pPr>
      <w:r w:rsidRPr="00A32541">
        <w:rPr>
          <w:rFonts w:ascii="Arial" w:hAnsi="Arial" w:cs="Arial"/>
        </w:rPr>
        <w:t xml:space="preserve">La  mission s’est déroulée  en deux </w:t>
      </w:r>
      <w:r>
        <w:rPr>
          <w:rFonts w:ascii="Arial" w:hAnsi="Arial" w:cs="Arial"/>
        </w:rPr>
        <w:t>étapes</w:t>
      </w:r>
      <w:r w:rsidRPr="00A32541">
        <w:rPr>
          <w:rFonts w:ascii="Arial" w:hAnsi="Arial" w:cs="Arial"/>
        </w:rPr>
        <w:t> </w:t>
      </w:r>
      <w:r>
        <w:rPr>
          <w:rFonts w:ascii="Arial" w:hAnsi="Arial" w:cs="Arial"/>
        </w:rPr>
        <w:t>(une partie théorique et une pratique) :</w:t>
      </w:r>
    </w:p>
    <w:p w:rsidR="005C0C5F" w:rsidRPr="00A32541" w:rsidRDefault="005C0C5F" w:rsidP="005C0C5F">
      <w:pPr>
        <w:jc w:val="both"/>
        <w:rPr>
          <w:rFonts w:ascii="Arial" w:hAnsi="Arial" w:cs="Arial"/>
        </w:rPr>
      </w:pPr>
    </w:p>
    <w:p w:rsidR="005C0C5F" w:rsidRPr="00A32541" w:rsidRDefault="005C0C5F" w:rsidP="00532B7E">
      <w:pPr>
        <w:pStyle w:val="Paragraphedeliste"/>
        <w:numPr>
          <w:ilvl w:val="0"/>
          <w:numId w:val="6"/>
        </w:numPr>
        <w:contextualSpacing/>
        <w:jc w:val="both"/>
        <w:rPr>
          <w:rFonts w:ascii="Arial" w:hAnsi="Arial" w:cs="Arial"/>
        </w:rPr>
      </w:pPr>
      <w:r w:rsidRPr="00A32541">
        <w:rPr>
          <w:rFonts w:ascii="Arial" w:hAnsi="Arial" w:cs="Arial"/>
        </w:rPr>
        <w:t>L</w:t>
      </w:r>
      <w:r>
        <w:rPr>
          <w:rFonts w:ascii="Arial" w:hAnsi="Arial" w:cs="Arial"/>
        </w:rPr>
        <w:t xml:space="preserve">’aspect </w:t>
      </w:r>
      <w:r w:rsidRPr="00A32541">
        <w:rPr>
          <w:rFonts w:ascii="Arial" w:hAnsi="Arial" w:cs="Arial"/>
        </w:rPr>
        <w:t>théorique</w:t>
      </w:r>
    </w:p>
    <w:p w:rsidR="005C0C5F" w:rsidRDefault="005C0C5F" w:rsidP="005C0C5F">
      <w:pPr>
        <w:jc w:val="both"/>
        <w:rPr>
          <w:rFonts w:ascii="Arial" w:hAnsi="Arial" w:cs="Arial"/>
        </w:rPr>
      </w:pPr>
    </w:p>
    <w:p w:rsidR="005C0C5F" w:rsidRDefault="005C0C5F" w:rsidP="005C0C5F">
      <w:pPr>
        <w:jc w:val="both"/>
        <w:rPr>
          <w:rFonts w:ascii="Arial" w:hAnsi="Arial" w:cs="Arial"/>
        </w:rPr>
      </w:pPr>
      <w:r>
        <w:rPr>
          <w:rFonts w:ascii="Arial" w:hAnsi="Arial" w:cs="Arial"/>
        </w:rPr>
        <w:t>U</w:t>
      </w:r>
      <w:r w:rsidRPr="00A32541">
        <w:rPr>
          <w:rFonts w:ascii="Arial" w:hAnsi="Arial" w:cs="Arial"/>
        </w:rPr>
        <w:t xml:space="preserve">ne séance de travail </w:t>
      </w:r>
      <w:r>
        <w:rPr>
          <w:rFonts w:ascii="Arial" w:hAnsi="Arial" w:cs="Arial"/>
        </w:rPr>
        <w:t xml:space="preserve">est tenue </w:t>
      </w:r>
      <w:r w:rsidRPr="00A32541">
        <w:rPr>
          <w:rFonts w:ascii="Arial" w:hAnsi="Arial" w:cs="Arial"/>
        </w:rPr>
        <w:t>au niveau régional</w:t>
      </w:r>
      <w:r>
        <w:rPr>
          <w:rFonts w:ascii="Arial" w:hAnsi="Arial" w:cs="Arial"/>
        </w:rPr>
        <w:t xml:space="preserve"> avec </w:t>
      </w:r>
      <w:r w:rsidRPr="00A32541">
        <w:rPr>
          <w:rFonts w:ascii="Arial" w:hAnsi="Arial" w:cs="Arial"/>
        </w:rPr>
        <w:t>le DRDR</w:t>
      </w:r>
      <w:r>
        <w:rPr>
          <w:rFonts w:ascii="Arial" w:hAnsi="Arial" w:cs="Arial"/>
        </w:rPr>
        <w:t xml:space="preserve">, au niveau départemental </w:t>
      </w:r>
      <w:r w:rsidRPr="00A32541">
        <w:rPr>
          <w:rFonts w:ascii="Arial" w:hAnsi="Arial" w:cs="Arial"/>
        </w:rPr>
        <w:t>avec le SDDR en présence des  chefs de bureau et des contrôleurs</w:t>
      </w:r>
      <w:r>
        <w:rPr>
          <w:rFonts w:ascii="Arial" w:hAnsi="Arial" w:cs="Arial"/>
        </w:rPr>
        <w:t xml:space="preserve"> pour échanger sur la démultiplication de la formation, l’échantillonnage, l’état d’avancement de l’enquête, les ménages de remplacement et sur le contrôle de la tenue des questionnaires</w:t>
      </w:r>
      <w:r w:rsidRPr="00A32541">
        <w:rPr>
          <w:rFonts w:ascii="Arial" w:hAnsi="Arial" w:cs="Arial"/>
        </w:rPr>
        <w:t xml:space="preserve">. </w:t>
      </w:r>
    </w:p>
    <w:p w:rsidR="005C0C5F" w:rsidRDefault="005C0C5F" w:rsidP="005C0C5F">
      <w:pPr>
        <w:jc w:val="both"/>
        <w:rPr>
          <w:rFonts w:ascii="Arial" w:hAnsi="Arial" w:cs="Arial"/>
        </w:rPr>
      </w:pPr>
    </w:p>
    <w:p w:rsidR="00AC7770" w:rsidRDefault="00AC7770" w:rsidP="005C0C5F">
      <w:pPr>
        <w:jc w:val="both"/>
        <w:rPr>
          <w:rFonts w:ascii="Arial" w:hAnsi="Arial" w:cs="Arial"/>
        </w:rPr>
      </w:pPr>
    </w:p>
    <w:p w:rsidR="00AC7770" w:rsidRPr="00A32541" w:rsidRDefault="00AC7770" w:rsidP="005C0C5F">
      <w:pPr>
        <w:jc w:val="both"/>
        <w:rPr>
          <w:rFonts w:ascii="Arial" w:hAnsi="Arial" w:cs="Arial"/>
        </w:rPr>
      </w:pPr>
    </w:p>
    <w:p w:rsidR="005C0C5F" w:rsidRPr="00A32541" w:rsidRDefault="005C0C5F" w:rsidP="00532B7E">
      <w:pPr>
        <w:pStyle w:val="Paragraphedeliste"/>
        <w:numPr>
          <w:ilvl w:val="0"/>
          <w:numId w:val="6"/>
        </w:numPr>
        <w:contextualSpacing/>
        <w:jc w:val="both"/>
        <w:rPr>
          <w:rFonts w:ascii="Arial" w:hAnsi="Arial" w:cs="Arial"/>
        </w:rPr>
      </w:pPr>
      <w:r w:rsidRPr="00A32541">
        <w:rPr>
          <w:rFonts w:ascii="Arial" w:hAnsi="Arial" w:cs="Arial"/>
        </w:rPr>
        <w:lastRenderedPageBreak/>
        <w:t>L</w:t>
      </w:r>
      <w:r>
        <w:rPr>
          <w:rFonts w:ascii="Arial" w:hAnsi="Arial" w:cs="Arial"/>
        </w:rPr>
        <w:t>’</w:t>
      </w:r>
      <w:r w:rsidRPr="00A32541">
        <w:rPr>
          <w:rFonts w:ascii="Arial" w:hAnsi="Arial" w:cs="Arial"/>
        </w:rPr>
        <w:t>a</w:t>
      </w:r>
      <w:r>
        <w:rPr>
          <w:rFonts w:ascii="Arial" w:hAnsi="Arial" w:cs="Arial"/>
        </w:rPr>
        <w:t>spect</w:t>
      </w:r>
      <w:r w:rsidRPr="00A32541">
        <w:rPr>
          <w:rFonts w:ascii="Arial" w:hAnsi="Arial" w:cs="Arial"/>
        </w:rPr>
        <w:t xml:space="preserve"> pratique</w:t>
      </w:r>
    </w:p>
    <w:p w:rsidR="005C0C5F" w:rsidRDefault="005C0C5F" w:rsidP="005C0C5F">
      <w:pPr>
        <w:jc w:val="both"/>
        <w:rPr>
          <w:rFonts w:ascii="Arial" w:hAnsi="Arial" w:cs="Arial"/>
        </w:rPr>
      </w:pPr>
    </w:p>
    <w:p w:rsidR="005C0C5F" w:rsidRDefault="005C0C5F" w:rsidP="005C0C5F">
      <w:pPr>
        <w:jc w:val="both"/>
        <w:rPr>
          <w:rFonts w:ascii="Arial" w:hAnsi="Arial" w:cs="Arial"/>
        </w:rPr>
      </w:pPr>
      <w:r>
        <w:rPr>
          <w:rFonts w:ascii="Arial" w:hAnsi="Arial" w:cs="Arial"/>
        </w:rPr>
        <w:t>D</w:t>
      </w:r>
      <w:r w:rsidRPr="00A32541">
        <w:rPr>
          <w:rFonts w:ascii="Arial" w:hAnsi="Arial" w:cs="Arial"/>
        </w:rPr>
        <w:t>es simulations de levée et de pose de carré de rendement avec l’utilisation des équerres ont été faites</w:t>
      </w:r>
      <w:r w:rsidRPr="005A4F96">
        <w:rPr>
          <w:rFonts w:ascii="Arial" w:hAnsi="Arial" w:cs="Arial"/>
        </w:rPr>
        <w:t xml:space="preserve"> </w:t>
      </w:r>
      <w:r w:rsidRPr="00A32541">
        <w:rPr>
          <w:rFonts w:ascii="Arial" w:hAnsi="Arial" w:cs="Arial"/>
        </w:rPr>
        <w:t>avec les enquêteurs. Ce</w:t>
      </w:r>
      <w:r>
        <w:rPr>
          <w:rFonts w:ascii="Arial" w:hAnsi="Arial" w:cs="Arial"/>
        </w:rPr>
        <w:t>tte</w:t>
      </w:r>
      <w:r w:rsidRPr="00A32541">
        <w:rPr>
          <w:rFonts w:ascii="Arial" w:hAnsi="Arial" w:cs="Arial"/>
        </w:rPr>
        <w:t xml:space="preserve"> </w:t>
      </w:r>
      <w:r>
        <w:rPr>
          <w:rFonts w:ascii="Arial" w:hAnsi="Arial" w:cs="Arial"/>
        </w:rPr>
        <w:t xml:space="preserve">opération permet </w:t>
      </w:r>
      <w:r w:rsidRPr="00A32541">
        <w:rPr>
          <w:rFonts w:ascii="Arial" w:hAnsi="Arial" w:cs="Arial"/>
        </w:rPr>
        <w:t>de corriger  et de rectifier ensemble certaines erreurs</w:t>
      </w:r>
      <w:r>
        <w:rPr>
          <w:rFonts w:ascii="Arial" w:hAnsi="Arial" w:cs="Arial"/>
        </w:rPr>
        <w:t xml:space="preserve">, d’échanger avec les enquêteurs sur </w:t>
      </w:r>
      <w:r w:rsidRPr="00A32541">
        <w:rPr>
          <w:rFonts w:ascii="Arial" w:hAnsi="Arial" w:cs="Arial"/>
        </w:rPr>
        <w:t>les difficultés rencontré</w:t>
      </w:r>
      <w:r>
        <w:rPr>
          <w:rFonts w:ascii="Arial" w:hAnsi="Arial" w:cs="Arial"/>
        </w:rPr>
        <w:t>e</w:t>
      </w:r>
      <w:r w:rsidRPr="00A32541">
        <w:rPr>
          <w:rFonts w:ascii="Arial" w:hAnsi="Arial" w:cs="Arial"/>
        </w:rPr>
        <w:t>s</w:t>
      </w:r>
      <w:r>
        <w:rPr>
          <w:rFonts w:ascii="Arial" w:hAnsi="Arial" w:cs="Arial"/>
        </w:rPr>
        <w:t xml:space="preserve"> et d</w:t>
      </w:r>
      <w:r w:rsidRPr="00A32541">
        <w:rPr>
          <w:rFonts w:ascii="Arial" w:hAnsi="Arial" w:cs="Arial"/>
        </w:rPr>
        <w:t xml:space="preserve">e trouver des solutions consensuelles. </w:t>
      </w:r>
    </w:p>
    <w:p w:rsidR="005C0C5F" w:rsidRDefault="005C0C5F" w:rsidP="001124D3">
      <w:pPr>
        <w:pStyle w:val="En-tte"/>
        <w:jc w:val="both"/>
        <w:rPr>
          <w:rFonts w:ascii="Arial" w:hAnsi="Arial" w:cs="Arial"/>
          <w:b/>
          <w:sz w:val="24"/>
          <w:szCs w:val="24"/>
        </w:rPr>
      </w:pPr>
    </w:p>
    <w:p w:rsidR="005C0C5F" w:rsidRDefault="005C0C5F" w:rsidP="001124D3">
      <w:pPr>
        <w:pStyle w:val="En-tte"/>
        <w:jc w:val="both"/>
        <w:rPr>
          <w:rFonts w:ascii="Arial" w:hAnsi="Arial" w:cs="Arial"/>
          <w:b/>
          <w:sz w:val="24"/>
          <w:szCs w:val="24"/>
        </w:rPr>
      </w:pPr>
    </w:p>
    <w:p w:rsidR="001124D3" w:rsidRPr="0026650C" w:rsidRDefault="003E0AB2" w:rsidP="001124D3">
      <w:pPr>
        <w:pStyle w:val="En-tte"/>
        <w:jc w:val="both"/>
        <w:rPr>
          <w:rFonts w:ascii="Arial" w:hAnsi="Arial" w:cs="Arial"/>
          <w:b/>
          <w:sz w:val="28"/>
          <w:szCs w:val="28"/>
          <w:u w:val="single"/>
        </w:rPr>
      </w:pPr>
      <w:r w:rsidRPr="0026650C">
        <w:rPr>
          <w:rFonts w:ascii="Arial" w:hAnsi="Arial" w:cs="Arial"/>
          <w:b/>
          <w:sz w:val="28"/>
          <w:szCs w:val="28"/>
        </w:rPr>
        <w:t>V</w:t>
      </w:r>
      <w:r w:rsidR="001124D3" w:rsidRPr="0026650C">
        <w:rPr>
          <w:rFonts w:ascii="Arial" w:hAnsi="Arial" w:cs="Arial"/>
          <w:b/>
          <w:sz w:val="28"/>
          <w:szCs w:val="28"/>
        </w:rPr>
        <w:t>I. RE</w:t>
      </w:r>
      <w:r w:rsidR="002E0C81" w:rsidRPr="0026650C">
        <w:rPr>
          <w:rFonts w:ascii="Arial" w:hAnsi="Arial" w:cs="Arial"/>
          <w:b/>
          <w:sz w:val="28"/>
          <w:szCs w:val="28"/>
        </w:rPr>
        <w:t xml:space="preserve">SULTATS DEFINITIFS DE LA CAMPAGNE </w:t>
      </w:r>
      <w:r w:rsidR="001124D3" w:rsidRPr="0026650C">
        <w:rPr>
          <w:rFonts w:ascii="Arial" w:hAnsi="Arial" w:cs="Arial"/>
          <w:b/>
          <w:sz w:val="28"/>
          <w:szCs w:val="28"/>
        </w:rPr>
        <w:t>AGRICOLE 2011/2012</w:t>
      </w:r>
    </w:p>
    <w:p w:rsidR="00747478" w:rsidRDefault="00747478" w:rsidP="001124D3">
      <w:pPr>
        <w:jc w:val="both"/>
        <w:rPr>
          <w:rFonts w:ascii="Arial" w:hAnsi="Arial" w:cs="Arial"/>
          <w:b/>
        </w:rPr>
      </w:pPr>
    </w:p>
    <w:p w:rsidR="003B11A0" w:rsidRPr="00F65824" w:rsidRDefault="003B11A0" w:rsidP="001124D3">
      <w:pPr>
        <w:jc w:val="both"/>
        <w:rPr>
          <w:rFonts w:ascii="Arial" w:hAnsi="Arial" w:cs="Arial"/>
          <w:b/>
        </w:rPr>
      </w:pPr>
    </w:p>
    <w:p w:rsidR="001124D3" w:rsidRPr="0026650C" w:rsidRDefault="003E0AB2" w:rsidP="001124D3">
      <w:pPr>
        <w:ind w:firstLine="360"/>
        <w:jc w:val="both"/>
        <w:rPr>
          <w:rFonts w:ascii="Arial" w:hAnsi="Arial" w:cs="Arial"/>
          <w:sz w:val="28"/>
          <w:szCs w:val="28"/>
        </w:rPr>
      </w:pPr>
      <w:r w:rsidRPr="0026650C">
        <w:rPr>
          <w:rFonts w:ascii="Arial" w:hAnsi="Arial" w:cs="Arial"/>
          <w:b/>
          <w:sz w:val="28"/>
          <w:szCs w:val="28"/>
        </w:rPr>
        <w:t>6</w:t>
      </w:r>
      <w:r w:rsidR="001124D3" w:rsidRPr="0026650C">
        <w:rPr>
          <w:rFonts w:ascii="Arial" w:hAnsi="Arial" w:cs="Arial"/>
          <w:b/>
          <w:sz w:val="28"/>
          <w:szCs w:val="28"/>
        </w:rPr>
        <w:t>.</w:t>
      </w:r>
      <w:r w:rsidRPr="0026650C">
        <w:rPr>
          <w:rFonts w:ascii="Arial" w:hAnsi="Arial" w:cs="Arial"/>
          <w:b/>
          <w:sz w:val="28"/>
          <w:szCs w:val="28"/>
        </w:rPr>
        <w:t>1</w:t>
      </w:r>
      <w:r w:rsidR="001124D3" w:rsidRPr="0026650C">
        <w:rPr>
          <w:rFonts w:ascii="Arial" w:hAnsi="Arial" w:cs="Arial"/>
          <w:b/>
          <w:sz w:val="28"/>
          <w:szCs w:val="28"/>
        </w:rPr>
        <w:t xml:space="preserve">. </w:t>
      </w:r>
      <w:r w:rsidR="001124D3" w:rsidRPr="0026650C">
        <w:rPr>
          <w:rFonts w:ascii="Arial" w:hAnsi="Arial" w:cs="Arial"/>
          <w:b/>
          <w:sz w:val="28"/>
          <w:szCs w:val="28"/>
          <w:u w:val="single"/>
        </w:rPr>
        <w:t>Evaluation de</w:t>
      </w:r>
      <w:r w:rsidR="00D61074" w:rsidRPr="0026650C">
        <w:rPr>
          <w:rFonts w:ascii="Arial" w:hAnsi="Arial" w:cs="Arial"/>
          <w:b/>
          <w:sz w:val="28"/>
          <w:szCs w:val="28"/>
          <w:u w:val="single"/>
        </w:rPr>
        <w:t>s superficies cultivées</w:t>
      </w:r>
    </w:p>
    <w:p w:rsidR="001124D3" w:rsidRDefault="001124D3" w:rsidP="001124D3">
      <w:pPr>
        <w:jc w:val="both"/>
        <w:rPr>
          <w:rFonts w:ascii="Arial" w:hAnsi="Arial" w:cs="Arial"/>
        </w:rPr>
      </w:pPr>
    </w:p>
    <w:p w:rsidR="003B11A0" w:rsidRDefault="003B11A0" w:rsidP="001124D3">
      <w:pPr>
        <w:jc w:val="both"/>
        <w:rPr>
          <w:rFonts w:ascii="Arial" w:hAnsi="Arial" w:cs="Arial"/>
        </w:rPr>
      </w:pPr>
    </w:p>
    <w:p w:rsidR="008B02F9" w:rsidRPr="0018513A" w:rsidRDefault="008B02F9" w:rsidP="0018513A">
      <w:pPr>
        <w:pStyle w:val="Paragraphedeliste"/>
        <w:numPr>
          <w:ilvl w:val="0"/>
          <w:numId w:val="15"/>
        </w:numPr>
        <w:jc w:val="both"/>
        <w:rPr>
          <w:rFonts w:ascii="Arial" w:hAnsi="Arial" w:cs="Arial"/>
          <w:b/>
        </w:rPr>
      </w:pPr>
      <w:r w:rsidRPr="0018513A">
        <w:rPr>
          <w:rFonts w:ascii="Arial" w:hAnsi="Arial" w:cs="Arial"/>
          <w:b/>
        </w:rPr>
        <w:t xml:space="preserve">Superficies </w:t>
      </w:r>
      <w:r w:rsidR="00FA7881" w:rsidRPr="0018513A">
        <w:rPr>
          <w:rFonts w:ascii="Arial" w:hAnsi="Arial" w:cs="Arial"/>
          <w:b/>
        </w:rPr>
        <w:t xml:space="preserve">des principales </w:t>
      </w:r>
      <w:r w:rsidRPr="0018513A">
        <w:rPr>
          <w:rFonts w:ascii="Arial" w:hAnsi="Arial" w:cs="Arial"/>
          <w:b/>
        </w:rPr>
        <w:t>cultures</w:t>
      </w:r>
    </w:p>
    <w:p w:rsidR="008B02F9" w:rsidRPr="00F65824" w:rsidRDefault="008B02F9" w:rsidP="001124D3">
      <w:pPr>
        <w:jc w:val="both"/>
        <w:rPr>
          <w:rFonts w:ascii="Arial" w:hAnsi="Arial" w:cs="Arial"/>
        </w:rPr>
      </w:pPr>
    </w:p>
    <w:p w:rsidR="00BF3E16" w:rsidRDefault="001124D3" w:rsidP="001124D3">
      <w:pPr>
        <w:shd w:val="clear" w:color="auto" w:fill="FFFFFF"/>
        <w:jc w:val="both"/>
        <w:rPr>
          <w:rFonts w:ascii="Arial" w:hAnsi="Arial" w:cs="Arial"/>
        </w:rPr>
      </w:pPr>
      <w:r w:rsidRPr="00F65824">
        <w:rPr>
          <w:rFonts w:ascii="Arial" w:hAnsi="Arial" w:cs="Arial"/>
        </w:rPr>
        <w:t xml:space="preserve">Les estimations ont été faites à partir des résultats </w:t>
      </w:r>
      <w:r w:rsidR="005F648F">
        <w:rPr>
          <w:rFonts w:ascii="Arial" w:hAnsi="Arial" w:cs="Arial"/>
        </w:rPr>
        <w:t xml:space="preserve">du traitement des questionnaires parcelles QP </w:t>
      </w:r>
      <w:r w:rsidRPr="00F65824">
        <w:rPr>
          <w:rFonts w:ascii="Arial" w:hAnsi="Arial" w:cs="Arial"/>
        </w:rPr>
        <w:t xml:space="preserve">issus de l’enquête agricole 2011-2012 de l’ensemble des 42 départements. </w:t>
      </w:r>
    </w:p>
    <w:p w:rsidR="00BF3E16" w:rsidRDefault="00BF3E16" w:rsidP="001124D3">
      <w:pPr>
        <w:shd w:val="clear" w:color="auto" w:fill="FFFFFF"/>
        <w:jc w:val="both"/>
        <w:rPr>
          <w:rFonts w:ascii="Arial" w:hAnsi="Arial" w:cs="Arial"/>
        </w:rPr>
      </w:pPr>
    </w:p>
    <w:p w:rsidR="003B11A0" w:rsidRPr="00A779E5" w:rsidRDefault="003B11A0" w:rsidP="001124D3">
      <w:pPr>
        <w:shd w:val="clear" w:color="auto" w:fill="FFFFFF"/>
        <w:jc w:val="both"/>
        <w:rPr>
          <w:rFonts w:ascii="Arial" w:hAnsi="Arial" w:cs="Arial"/>
        </w:rPr>
      </w:pPr>
    </w:p>
    <w:p w:rsidR="00C65C21" w:rsidRPr="008B02F9" w:rsidRDefault="00C65C21" w:rsidP="00C65C21">
      <w:pPr>
        <w:jc w:val="both"/>
        <w:rPr>
          <w:rFonts w:ascii="Arial" w:hAnsi="Arial" w:cs="Arial"/>
        </w:rPr>
      </w:pPr>
      <w:r w:rsidRPr="0018513A">
        <w:rPr>
          <w:rFonts w:ascii="Arial" w:hAnsi="Arial" w:cs="Arial"/>
          <w:b/>
        </w:rPr>
        <w:t>Tableau 2 </w:t>
      </w:r>
      <w:r w:rsidRPr="008B02F9">
        <w:rPr>
          <w:rFonts w:ascii="Arial" w:hAnsi="Arial" w:cs="Arial"/>
        </w:rPr>
        <w:t xml:space="preserve">: </w:t>
      </w:r>
      <w:r w:rsidRPr="008B02F9">
        <w:rPr>
          <w:rFonts w:ascii="Arial" w:hAnsi="Arial" w:cs="Arial"/>
          <w:color w:val="000000"/>
        </w:rPr>
        <w:t>Evolution des emblavures des principales cultures</w:t>
      </w:r>
    </w:p>
    <w:p w:rsidR="00C65C21" w:rsidRPr="00A779E5" w:rsidRDefault="00C65C21" w:rsidP="00C65C21">
      <w:pPr>
        <w:jc w:val="both"/>
        <w:rPr>
          <w:rFonts w:ascii="Arial" w:hAnsi="Arial" w:cs="Arial"/>
        </w:rPr>
      </w:pPr>
    </w:p>
    <w:tbl>
      <w:tblPr>
        <w:tblW w:w="9940" w:type="dxa"/>
        <w:tblInd w:w="53" w:type="dxa"/>
        <w:tblLayout w:type="fixed"/>
        <w:tblCellMar>
          <w:left w:w="70" w:type="dxa"/>
          <w:right w:w="70" w:type="dxa"/>
        </w:tblCellMar>
        <w:tblLook w:val="04A0"/>
      </w:tblPr>
      <w:tblGrid>
        <w:gridCol w:w="1435"/>
        <w:gridCol w:w="1276"/>
        <w:gridCol w:w="1701"/>
        <w:gridCol w:w="1984"/>
        <w:gridCol w:w="1276"/>
        <w:gridCol w:w="2268"/>
      </w:tblGrid>
      <w:tr w:rsidR="00C65C21" w:rsidRPr="00B23976" w:rsidTr="0061318E">
        <w:trPr>
          <w:trHeight w:val="1198"/>
        </w:trPr>
        <w:tc>
          <w:tcPr>
            <w:tcW w:w="1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C21" w:rsidRPr="0061318E" w:rsidRDefault="00C65C21" w:rsidP="00BB0493">
            <w:pPr>
              <w:jc w:val="center"/>
              <w:rPr>
                <w:rFonts w:ascii="Arial" w:hAnsi="Arial" w:cs="Arial"/>
                <w:color w:val="000000"/>
              </w:rPr>
            </w:pPr>
            <w:r w:rsidRPr="0061318E">
              <w:rPr>
                <w:rFonts w:ascii="Arial" w:hAnsi="Arial" w:cs="Arial"/>
                <w:color w:val="000000"/>
              </w:rPr>
              <w:t>Cultures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5C21" w:rsidRPr="0061318E" w:rsidRDefault="00C65C21" w:rsidP="00BB0493">
            <w:pPr>
              <w:jc w:val="center"/>
              <w:rPr>
                <w:rFonts w:ascii="Arial" w:hAnsi="Arial" w:cs="Arial"/>
                <w:color w:val="000000"/>
              </w:rPr>
            </w:pPr>
            <w:r w:rsidRPr="0061318E">
              <w:rPr>
                <w:rFonts w:ascii="Arial" w:hAnsi="Arial" w:cs="Arial"/>
                <w:color w:val="000000"/>
              </w:rPr>
              <w:t>2011/2012</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C21" w:rsidRPr="0061318E" w:rsidRDefault="00C65C21" w:rsidP="00BB0493">
            <w:pPr>
              <w:jc w:val="center"/>
              <w:rPr>
                <w:rFonts w:ascii="Arial" w:hAnsi="Arial" w:cs="Arial"/>
                <w:color w:val="000000"/>
              </w:rPr>
            </w:pPr>
            <w:r w:rsidRPr="0061318E">
              <w:rPr>
                <w:rFonts w:ascii="Arial" w:hAnsi="Arial" w:cs="Arial"/>
                <w:color w:val="000000"/>
              </w:rPr>
              <w:t>2010/2011</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65C21" w:rsidRPr="0061318E" w:rsidRDefault="00C65C21" w:rsidP="00BB0493">
            <w:pPr>
              <w:jc w:val="center"/>
              <w:rPr>
                <w:rFonts w:ascii="Arial" w:hAnsi="Arial" w:cs="Arial"/>
                <w:color w:val="000000"/>
              </w:rPr>
            </w:pPr>
            <w:r w:rsidRPr="0061318E">
              <w:rPr>
                <w:rFonts w:ascii="Arial" w:hAnsi="Arial" w:cs="Arial"/>
                <w:color w:val="000000"/>
              </w:rPr>
              <w:t>Moyenne des 5 dernières années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5C21" w:rsidRPr="0061318E" w:rsidRDefault="00C65C21" w:rsidP="00BB0493">
            <w:pPr>
              <w:jc w:val="center"/>
              <w:rPr>
                <w:rFonts w:ascii="Arial" w:hAnsi="Arial" w:cs="Arial"/>
                <w:color w:val="000000"/>
              </w:rPr>
            </w:pPr>
            <w:r w:rsidRPr="0061318E">
              <w:rPr>
                <w:rFonts w:ascii="Arial" w:hAnsi="Arial" w:cs="Arial"/>
                <w:color w:val="000000"/>
              </w:rPr>
              <w:t>Ecarts par rapport à 2010/2011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65C21" w:rsidRPr="0061318E" w:rsidRDefault="00C65C21" w:rsidP="00BB0493">
            <w:pPr>
              <w:jc w:val="center"/>
              <w:rPr>
                <w:rFonts w:ascii="Arial" w:hAnsi="Arial" w:cs="Arial"/>
                <w:color w:val="000000"/>
              </w:rPr>
            </w:pPr>
            <w:r w:rsidRPr="0061318E">
              <w:rPr>
                <w:rFonts w:ascii="Arial" w:hAnsi="Arial" w:cs="Arial"/>
                <w:color w:val="000000"/>
              </w:rPr>
              <w:t>Ecarts par rapport à la moyenne des 5 dernières années</w:t>
            </w:r>
          </w:p>
        </w:tc>
      </w:tr>
      <w:tr w:rsidR="00C65C21" w:rsidRPr="00B23976" w:rsidTr="0061318E">
        <w:trPr>
          <w:trHeight w:val="300"/>
        </w:trPr>
        <w:tc>
          <w:tcPr>
            <w:tcW w:w="1435" w:type="dxa"/>
            <w:tcBorders>
              <w:top w:val="nil"/>
              <w:left w:val="single" w:sz="4" w:space="0" w:color="auto"/>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Céréales</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1 136 916</w:t>
            </w:r>
          </w:p>
        </w:tc>
        <w:tc>
          <w:tcPr>
            <w:tcW w:w="1701"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1 477 513   </w:t>
            </w:r>
          </w:p>
        </w:tc>
        <w:tc>
          <w:tcPr>
            <w:tcW w:w="1984"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1 352 400   </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-23%</w:t>
            </w:r>
          </w:p>
        </w:tc>
        <w:tc>
          <w:tcPr>
            <w:tcW w:w="2268"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-16%</w:t>
            </w:r>
          </w:p>
        </w:tc>
      </w:tr>
      <w:tr w:rsidR="00C65C21" w:rsidRPr="00B23976" w:rsidTr="0061318E">
        <w:trPr>
          <w:trHeight w:val="300"/>
        </w:trPr>
        <w:tc>
          <w:tcPr>
            <w:tcW w:w="1435" w:type="dxa"/>
            <w:tcBorders>
              <w:top w:val="nil"/>
              <w:left w:val="single" w:sz="4" w:space="0" w:color="auto"/>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Arachide</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865 770</w:t>
            </w:r>
          </w:p>
        </w:tc>
        <w:tc>
          <w:tcPr>
            <w:tcW w:w="1701"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1 195 573   </w:t>
            </w:r>
          </w:p>
        </w:tc>
        <w:tc>
          <w:tcPr>
            <w:tcW w:w="1984"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858 594   </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-28%</w:t>
            </w:r>
          </w:p>
        </w:tc>
        <w:tc>
          <w:tcPr>
            <w:tcW w:w="2268"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1%</w:t>
            </w:r>
          </w:p>
        </w:tc>
      </w:tr>
      <w:tr w:rsidR="00C65C21" w:rsidRPr="00B23976" w:rsidTr="0061318E">
        <w:trPr>
          <w:trHeight w:val="300"/>
        </w:trPr>
        <w:tc>
          <w:tcPr>
            <w:tcW w:w="1435" w:type="dxa"/>
            <w:tcBorders>
              <w:top w:val="nil"/>
              <w:left w:val="single" w:sz="4" w:space="0" w:color="auto"/>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Niébé</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94 530</w:t>
            </w:r>
          </w:p>
        </w:tc>
        <w:tc>
          <w:tcPr>
            <w:tcW w:w="1701"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128 244   </w:t>
            </w:r>
          </w:p>
        </w:tc>
        <w:tc>
          <w:tcPr>
            <w:tcW w:w="1984"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214 216   </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-26%</w:t>
            </w:r>
          </w:p>
        </w:tc>
        <w:tc>
          <w:tcPr>
            <w:tcW w:w="2268"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-56%</w:t>
            </w:r>
          </w:p>
        </w:tc>
      </w:tr>
      <w:tr w:rsidR="00C65C21" w:rsidRPr="00B23976" w:rsidTr="0061318E">
        <w:trPr>
          <w:trHeight w:val="300"/>
        </w:trPr>
        <w:tc>
          <w:tcPr>
            <w:tcW w:w="1435" w:type="dxa"/>
            <w:tcBorders>
              <w:top w:val="nil"/>
              <w:left w:val="single" w:sz="4" w:space="0" w:color="auto"/>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Manioc</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20 672</w:t>
            </w:r>
          </w:p>
        </w:tc>
        <w:tc>
          <w:tcPr>
            <w:tcW w:w="1701"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25 206   </w:t>
            </w:r>
          </w:p>
        </w:tc>
        <w:tc>
          <w:tcPr>
            <w:tcW w:w="1984"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50 475   </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-18%</w:t>
            </w:r>
          </w:p>
        </w:tc>
        <w:tc>
          <w:tcPr>
            <w:tcW w:w="2268"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-59%</w:t>
            </w:r>
          </w:p>
        </w:tc>
      </w:tr>
      <w:tr w:rsidR="00C65C21" w:rsidRPr="00B23976" w:rsidTr="0061318E">
        <w:trPr>
          <w:trHeight w:val="300"/>
        </w:trPr>
        <w:tc>
          <w:tcPr>
            <w:tcW w:w="1435" w:type="dxa"/>
            <w:tcBorders>
              <w:top w:val="nil"/>
              <w:left w:val="single" w:sz="4" w:space="0" w:color="auto"/>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Pastèques</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2C7815">
            <w:pPr>
              <w:jc w:val="right"/>
              <w:rPr>
                <w:rFonts w:ascii="Arial" w:hAnsi="Arial" w:cs="Arial"/>
                <w:color w:val="000000"/>
              </w:rPr>
            </w:pPr>
            <w:r w:rsidRPr="0061318E">
              <w:rPr>
                <w:rFonts w:ascii="Arial" w:hAnsi="Arial" w:cs="Arial"/>
                <w:color w:val="000000"/>
              </w:rPr>
              <w:t>13 9</w:t>
            </w:r>
            <w:r w:rsidR="002C7815" w:rsidRPr="0061318E">
              <w:rPr>
                <w:rFonts w:ascii="Arial" w:hAnsi="Arial" w:cs="Arial"/>
                <w:color w:val="000000"/>
              </w:rPr>
              <w:t>40</w:t>
            </w:r>
          </w:p>
        </w:tc>
        <w:tc>
          <w:tcPr>
            <w:tcW w:w="1701"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23 411   </w:t>
            </w:r>
          </w:p>
        </w:tc>
        <w:tc>
          <w:tcPr>
            <w:tcW w:w="1984" w:type="dxa"/>
            <w:tcBorders>
              <w:top w:val="nil"/>
              <w:left w:val="nil"/>
              <w:bottom w:val="nil"/>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17 701   </w:t>
            </w:r>
          </w:p>
        </w:tc>
        <w:tc>
          <w:tcPr>
            <w:tcW w:w="1276" w:type="dxa"/>
            <w:tcBorders>
              <w:top w:val="nil"/>
              <w:left w:val="nil"/>
              <w:bottom w:val="nil"/>
              <w:right w:val="single" w:sz="4" w:space="0" w:color="auto"/>
            </w:tcBorders>
            <w:shd w:val="clear" w:color="auto" w:fill="auto"/>
            <w:noWrap/>
            <w:vAlign w:val="bottom"/>
            <w:hideMark/>
          </w:tcPr>
          <w:p w:rsidR="00C65C21" w:rsidRPr="0061318E" w:rsidRDefault="00C65C21" w:rsidP="001F1F83">
            <w:pPr>
              <w:jc w:val="right"/>
              <w:rPr>
                <w:rFonts w:ascii="Arial" w:hAnsi="Arial" w:cs="Arial"/>
                <w:color w:val="000000"/>
              </w:rPr>
            </w:pPr>
            <w:r w:rsidRPr="0061318E">
              <w:rPr>
                <w:rFonts w:ascii="Arial" w:hAnsi="Arial" w:cs="Arial"/>
                <w:color w:val="000000"/>
              </w:rPr>
              <w:t>-4</w:t>
            </w:r>
            <w:r w:rsidR="001F1F83" w:rsidRPr="0061318E">
              <w:rPr>
                <w:rFonts w:ascii="Arial" w:hAnsi="Arial" w:cs="Arial"/>
                <w:color w:val="000000"/>
              </w:rPr>
              <w:t>0</w:t>
            </w:r>
            <w:r w:rsidRPr="0061318E">
              <w:rPr>
                <w:rFonts w:ascii="Arial" w:hAnsi="Arial" w:cs="Arial"/>
                <w:color w:val="000000"/>
              </w:rPr>
              <w:t>%</w:t>
            </w:r>
          </w:p>
        </w:tc>
        <w:tc>
          <w:tcPr>
            <w:tcW w:w="2268" w:type="dxa"/>
            <w:tcBorders>
              <w:top w:val="nil"/>
              <w:left w:val="nil"/>
              <w:bottom w:val="nil"/>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-21%</w:t>
            </w:r>
          </w:p>
        </w:tc>
      </w:tr>
      <w:tr w:rsidR="00C65C21" w:rsidRPr="00B23976" w:rsidTr="0061318E">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Coton</w:t>
            </w:r>
          </w:p>
        </w:tc>
        <w:tc>
          <w:tcPr>
            <w:tcW w:w="1276"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26 643</w:t>
            </w:r>
          </w:p>
        </w:tc>
        <w:tc>
          <w:tcPr>
            <w:tcW w:w="1701"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27 586   </w:t>
            </w:r>
          </w:p>
        </w:tc>
        <w:tc>
          <w:tcPr>
            <w:tcW w:w="1984"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36 087   </w:t>
            </w:r>
          </w:p>
        </w:tc>
        <w:tc>
          <w:tcPr>
            <w:tcW w:w="1276"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-3%</w:t>
            </w:r>
          </w:p>
        </w:tc>
        <w:tc>
          <w:tcPr>
            <w:tcW w:w="2268"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-26%</w:t>
            </w:r>
          </w:p>
        </w:tc>
      </w:tr>
      <w:tr w:rsidR="00C65C21" w:rsidRPr="00B23976" w:rsidTr="0061318E">
        <w:trPr>
          <w:trHeight w:val="300"/>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1F1F83">
            <w:pPr>
              <w:jc w:val="right"/>
              <w:rPr>
                <w:rFonts w:ascii="Arial" w:hAnsi="Arial" w:cs="Arial"/>
                <w:color w:val="000000"/>
              </w:rPr>
            </w:pPr>
            <w:r w:rsidRPr="0061318E">
              <w:rPr>
                <w:rFonts w:ascii="Arial" w:hAnsi="Arial" w:cs="Arial"/>
                <w:color w:val="000000"/>
              </w:rPr>
              <w:t>2 158 4</w:t>
            </w:r>
            <w:r w:rsidR="001F1F83" w:rsidRPr="0061318E">
              <w:rPr>
                <w:rFonts w:ascii="Arial" w:hAnsi="Arial" w:cs="Arial"/>
                <w:color w:val="000000"/>
              </w:rPr>
              <w:t>71</w:t>
            </w:r>
          </w:p>
        </w:tc>
        <w:tc>
          <w:tcPr>
            <w:tcW w:w="1701"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2 877 533   </w:t>
            </w:r>
          </w:p>
        </w:tc>
        <w:tc>
          <w:tcPr>
            <w:tcW w:w="1984"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BB0493">
            <w:pPr>
              <w:rPr>
                <w:rFonts w:ascii="Arial" w:hAnsi="Arial" w:cs="Arial"/>
                <w:color w:val="000000"/>
              </w:rPr>
            </w:pPr>
            <w:r w:rsidRPr="0061318E">
              <w:rPr>
                <w:rFonts w:ascii="Arial" w:hAnsi="Arial" w:cs="Arial"/>
                <w:color w:val="000000"/>
              </w:rPr>
              <w:t xml:space="preserve">     2 387 903   </w:t>
            </w:r>
          </w:p>
        </w:tc>
        <w:tc>
          <w:tcPr>
            <w:tcW w:w="1276"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1F1F83">
            <w:pPr>
              <w:jc w:val="right"/>
              <w:rPr>
                <w:rFonts w:ascii="Arial" w:hAnsi="Arial" w:cs="Arial"/>
                <w:color w:val="000000"/>
              </w:rPr>
            </w:pPr>
            <w:r w:rsidRPr="0061318E">
              <w:rPr>
                <w:rFonts w:ascii="Arial" w:hAnsi="Arial" w:cs="Arial"/>
                <w:color w:val="000000"/>
              </w:rPr>
              <w:t>-</w:t>
            </w:r>
            <w:r w:rsidR="001F1F83" w:rsidRPr="0061318E">
              <w:rPr>
                <w:rFonts w:ascii="Arial" w:hAnsi="Arial" w:cs="Arial"/>
                <w:color w:val="000000"/>
              </w:rPr>
              <w:t>25</w:t>
            </w:r>
            <w:r w:rsidRPr="0061318E">
              <w:rPr>
                <w:rFonts w:ascii="Arial" w:hAnsi="Arial" w:cs="Arial"/>
                <w:color w:val="000000"/>
              </w:rPr>
              <w:t>%</w:t>
            </w:r>
          </w:p>
        </w:tc>
        <w:tc>
          <w:tcPr>
            <w:tcW w:w="2268" w:type="dxa"/>
            <w:tcBorders>
              <w:top w:val="nil"/>
              <w:left w:val="nil"/>
              <w:bottom w:val="single" w:sz="4" w:space="0" w:color="auto"/>
              <w:right w:val="single" w:sz="4" w:space="0" w:color="auto"/>
            </w:tcBorders>
            <w:shd w:val="clear" w:color="auto" w:fill="auto"/>
            <w:noWrap/>
            <w:vAlign w:val="bottom"/>
            <w:hideMark/>
          </w:tcPr>
          <w:p w:rsidR="00C65C21" w:rsidRPr="0061318E" w:rsidRDefault="00C65C21" w:rsidP="00BB0493">
            <w:pPr>
              <w:jc w:val="right"/>
              <w:rPr>
                <w:rFonts w:ascii="Arial" w:hAnsi="Arial" w:cs="Arial"/>
                <w:color w:val="000000"/>
              </w:rPr>
            </w:pPr>
            <w:r w:rsidRPr="0061318E">
              <w:rPr>
                <w:rFonts w:ascii="Arial" w:hAnsi="Arial" w:cs="Arial"/>
                <w:color w:val="000000"/>
              </w:rPr>
              <w:t>-10%</w:t>
            </w:r>
          </w:p>
        </w:tc>
      </w:tr>
    </w:tbl>
    <w:p w:rsidR="00C65C21" w:rsidRDefault="00C65C21" w:rsidP="00C65C21">
      <w:pPr>
        <w:jc w:val="both"/>
        <w:rPr>
          <w:sz w:val="20"/>
          <w:szCs w:val="20"/>
        </w:rPr>
      </w:pPr>
    </w:p>
    <w:p w:rsidR="003B11A0" w:rsidRPr="00736BA6" w:rsidRDefault="003B11A0" w:rsidP="00C65C21">
      <w:pPr>
        <w:jc w:val="both"/>
        <w:rPr>
          <w:sz w:val="20"/>
          <w:szCs w:val="20"/>
        </w:rPr>
      </w:pPr>
    </w:p>
    <w:p w:rsidR="00131E69" w:rsidRPr="00B96FC8" w:rsidRDefault="00131E69" w:rsidP="00131E69">
      <w:pPr>
        <w:jc w:val="both"/>
        <w:rPr>
          <w:rFonts w:ascii="Arial" w:hAnsi="Arial" w:cs="Arial"/>
        </w:rPr>
      </w:pPr>
      <w:r w:rsidRPr="00B96FC8">
        <w:rPr>
          <w:rFonts w:ascii="Arial" w:hAnsi="Arial" w:cs="Arial"/>
        </w:rPr>
        <w:t>Les superficies emblavées des principales cultures pour la campagne 2011/2012 s’élèvent à</w:t>
      </w:r>
      <w:r w:rsidR="00B96FC8">
        <w:rPr>
          <w:rFonts w:ascii="Arial" w:hAnsi="Arial" w:cs="Arial"/>
        </w:rPr>
        <w:t xml:space="preserve"> </w:t>
      </w:r>
      <w:r w:rsidRPr="00B96FC8">
        <w:rPr>
          <w:rFonts w:ascii="Arial" w:hAnsi="Arial" w:cs="Arial"/>
          <w:b/>
        </w:rPr>
        <w:t>2 1</w:t>
      </w:r>
      <w:r w:rsidR="001F1F83">
        <w:rPr>
          <w:rFonts w:ascii="Arial" w:hAnsi="Arial" w:cs="Arial"/>
          <w:b/>
        </w:rPr>
        <w:t>58</w:t>
      </w:r>
      <w:r w:rsidRPr="00B96FC8">
        <w:rPr>
          <w:rFonts w:ascii="Arial" w:hAnsi="Arial" w:cs="Arial"/>
          <w:b/>
        </w:rPr>
        <w:t xml:space="preserve"> </w:t>
      </w:r>
      <w:r w:rsidR="001F1F83">
        <w:rPr>
          <w:rFonts w:ascii="Arial" w:hAnsi="Arial" w:cs="Arial"/>
          <w:b/>
        </w:rPr>
        <w:t>471</w:t>
      </w:r>
      <w:r w:rsidRPr="00B96FC8">
        <w:rPr>
          <w:rFonts w:ascii="Arial" w:hAnsi="Arial" w:cs="Arial"/>
        </w:rPr>
        <w:t xml:space="preserve"> </w:t>
      </w:r>
      <w:r w:rsidRPr="00B96FC8">
        <w:rPr>
          <w:rFonts w:ascii="Arial" w:hAnsi="Arial" w:cs="Arial"/>
          <w:b/>
        </w:rPr>
        <w:t>ha</w:t>
      </w:r>
      <w:r w:rsidRPr="00B96FC8">
        <w:rPr>
          <w:rFonts w:ascii="Arial" w:hAnsi="Arial" w:cs="Arial"/>
        </w:rPr>
        <w:t xml:space="preserve"> toutes cultures confondues contre </w:t>
      </w:r>
      <w:r w:rsidRPr="00B96FC8">
        <w:rPr>
          <w:rFonts w:ascii="Arial" w:hAnsi="Arial" w:cs="Arial"/>
          <w:b/>
        </w:rPr>
        <w:t>2 877 533 ha</w:t>
      </w:r>
      <w:r w:rsidRPr="00B96FC8">
        <w:rPr>
          <w:rFonts w:ascii="Arial" w:hAnsi="Arial" w:cs="Arial"/>
        </w:rPr>
        <w:t xml:space="preserve"> pour la campagne 2010/2011, soit une baisse de </w:t>
      </w:r>
      <w:r w:rsidRPr="00B96FC8">
        <w:rPr>
          <w:rFonts w:ascii="Arial" w:hAnsi="Arial" w:cs="Arial"/>
          <w:b/>
        </w:rPr>
        <w:t>7</w:t>
      </w:r>
      <w:r w:rsidR="009D395F">
        <w:rPr>
          <w:rFonts w:ascii="Arial" w:hAnsi="Arial" w:cs="Arial"/>
          <w:b/>
        </w:rPr>
        <w:t>19</w:t>
      </w:r>
      <w:r w:rsidRPr="00B96FC8">
        <w:rPr>
          <w:rFonts w:ascii="Arial" w:hAnsi="Arial" w:cs="Arial"/>
          <w:b/>
        </w:rPr>
        <w:t xml:space="preserve"> </w:t>
      </w:r>
      <w:r w:rsidR="009D395F">
        <w:rPr>
          <w:rFonts w:ascii="Arial" w:hAnsi="Arial" w:cs="Arial"/>
          <w:b/>
        </w:rPr>
        <w:t>062</w:t>
      </w:r>
      <w:r w:rsidRPr="00B96FC8">
        <w:rPr>
          <w:rFonts w:ascii="Arial" w:hAnsi="Arial" w:cs="Arial"/>
          <w:b/>
        </w:rPr>
        <w:t xml:space="preserve"> </w:t>
      </w:r>
      <w:r w:rsidRPr="00B96FC8">
        <w:rPr>
          <w:rFonts w:ascii="Arial" w:hAnsi="Arial" w:cs="Arial"/>
        </w:rPr>
        <w:t xml:space="preserve"> </w:t>
      </w:r>
      <w:r w:rsidRPr="00B96FC8">
        <w:rPr>
          <w:rFonts w:ascii="Arial" w:hAnsi="Arial" w:cs="Arial"/>
          <w:b/>
        </w:rPr>
        <w:t>ha</w:t>
      </w:r>
      <w:r w:rsidRPr="00B96FC8">
        <w:rPr>
          <w:rFonts w:ascii="Arial" w:hAnsi="Arial" w:cs="Arial"/>
        </w:rPr>
        <w:t xml:space="preserve"> en valeur absolue et </w:t>
      </w:r>
      <w:r w:rsidRPr="00B96FC8">
        <w:rPr>
          <w:rFonts w:ascii="Arial" w:hAnsi="Arial" w:cs="Arial"/>
          <w:b/>
        </w:rPr>
        <w:t>25</w:t>
      </w:r>
      <w:r w:rsidRPr="00B96FC8">
        <w:rPr>
          <w:rFonts w:ascii="Arial" w:hAnsi="Arial" w:cs="Arial"/>
          <w:b/>
          <w:bCs/>
        </w:rPr>
        <w:t xml:space="preserve"> </w:t>
      </w:r>
      <w:r w:rsidRPr="00B96FC8">
        <w:rPr>
          <w:rFonts w:ascii="Arial" w:hAnsi="Arial" w:cs="Arial"/>
          <w:b/>
        </w:rPr>
        <w:t>%</w:t>
      </w:r>
      <w:r w:rsidRPr="00B96FC8">
        <w:rPr>
          <w:rFonts w:ascii="Arial" w:hAnsi="Arial" w:cs="Arial"/>
        </w:rPr>
        <w:t xml:space="preserve"> en valeur relative. </w:t>
      </w:r>
      <w:r w:rsidR="0016133D" w:rsidRPr="00B96FC8">
        <w:rPr>
          <w:rFonts w:ascii="Arial" w:hAnsi="Arial" w:cs="Arial"/>
        </w:rPr>
        <w:t xml:space="preserve">Par </w:t>
      </w:r>
      <w:r w:rsidRPr="00B96FC8">
        <w:rPr>
          <w:rFonts w:ascii="Arial" w:hAnsi="Arial" w:cs="Arial"/>
        </w:rPr>
        <w:t>rapport à la moyenne des cinq dernières années</w:t>
      </w:r>
      <w:r w:rsidR="0016133D" w:rsidRPr="00B96FC8">
        <w:rPr>
          <w:rFonts w:ascii="Arial" w:hAnsi="Arial" w:cs="Arial"/>
        </w:rPr>
        <w:t xml:space="preserve">, la baisse est de </w:t>
      </w:r>
      <w:r w:rsidR="0016133D" w:rsidRPr="00B96FC8">
        <w:rPr>
          <w:rFonts w:ascii="Arial" w:hAnsi="Arial" w:cs="Arial"/>
          <w:b/>
        </w:rPr>
        <w:t>229 4</w:t>
      </w:r>
      <w:r w:rsidR="009D395F">
        <w:rPr>
          <w:rFonts w:ascii="Arial" w:hAnsi="Arial" w:cs="Arial"/>
          <w:b/>
        </w:rPr>
        <w:t>32</w:t>
      </w:r>
      <w:r w:rsidR="0016133D" w:rsidRPr="00B96FC8">
        <w:rPr>
          <w:rFonts w:ascii="Arial" w:hAnsi="Arial" w:cs="Arial"/>
          <w:b/>
        </w:rPr>
        <w:t xml:space="preserve"> ha</w:t>
      </w:r>
      <w:r w:rsidR="0016133D" w:rsidRPr="00B96FC8">
        <w:rPr>
          <w:rFonts w:ascii="Arial" w:hAnsi="Arial" w:cs="Arial"/>
        </w:rPr>
        <w:t xml:space="preserve"> en valeur absolue et </w:t>
      </w:r>
      <w:r w:rsidR="0016133D" w:rsidRPr="00B96FC8">
        <w:rPr>
          <w:rFonts w:ascii="Arial" w:hAnsi="Arial" w:cs="Arial"/>
          <w:b/>
        </w:rPr>
        <w:t>10%</w:t>
      </w:r>
      <w:r w:rsidR="0016133D" w:rsidRPr="00B96FC8">
        <w:rPr>
          <w:rFonts w:ascii="Arial" w:hAnsi="Arial" w:cs="Arial"/>
        </w:rPr>
        <w:t xml:space="preserve"> en valeur relative </w:t>
      </w:r>
      <w:r w:rsidRPr="00B96FC8">
        <w:rPr>
          <w:rFonts w:ascii="Arial" w:hAnsi="Arial" w:cs="Arial"/>
        </w:rPr>
        <w:t>(graphique 1).</w:t>
      </w:r>
    </w:p>
    <w:p w:rsidR="00131E69" w:rsidRPr="00B96FC8" w:rsidRDefault="00131E69" w:rsidP="00131E69">
      <w:pPr>
        <w:pStyle w:val="Paragraphedeliste"/>
        <w:ind w:left="0"/>
        <w:contextualSpacing/>
        <w:jc w:val="both"/>
        <w:rPr>
          <w:rFonts w:ascii="Arial" w:hAnsi="Arial" w:cs="Arial"/>
        </w:rPr>
      </w:pPr>
    </w:p>
    <w:p w:rsidR="008F505F" w:rsidRPr="008F505F" w:rsidRDefault="008F505F" w:rsidP="008F505F">
      <w:pPr>
        <w:jc w:val="both"/>
        <w:rPr>
          <w:rFonts w:ascii="Arial" w:hAnsi="Arial" w:cs="Arial"/>
        </w:rPr>
      </w:pPr>
      <w:r w:rsidRPr="008F505F">
        <w:rPr>
          <w:rFonts w:ascii="Arial" w:hAnsi="Arial" w:cs="Arial"/>
        </w:rPr>
        <w:t xml:space="preserve">Cette baisse s’expliquerait par celle enregistrée </w:t>
      </w:r>
      <w:r w:rsidR="00A90714">
        <w:rPr>
          <w:rFonts w:ascii="Arial" w:hAnsi="Arial" w:cs="Arial"/>
        </w:rPr>
        <w:t>sur</w:t>
      </w:r>
      <w:r w:rsidRPr="008F505F">
        <w:rPr>
          <w:rFonts w:ascii="Arial" w:hAnsi="Arial" w:cs="Arial"/>
        </w:rPr>
        <w:t xml:space="preserve"> le mil, le sorgho, le riz et l’arachide dont les superficies ont baissé respectivement de 41%, 47%, 26% et 28%. En effet, cette année, la quasi-totalité des cultures ont enregistré des baisses importantes dues à des pertes de semis liées aux pauses pluviométriques et l’arrêt précoce des pluies.</w:t>
      </w:r>
    </w:p>
    <w:p w:rsidR="00131E69" w:rsidRDefault="00131E69" w:rsidP="00C65C21">
      <w:pPr>
        <w:jc w:val="center"/>
        <w:rPr>
          <w:rFonts w:ascii="Arial" w:hAnsi="Arial" w:cs="Arial"/>
          <w:b/>
          <w:sz w:val="20"/>
          <w:szCs w:val="20"/>
        </w:rPr>
      </w:pPr>
    </w:p>
    <w:p w:rsidR="003B11A0" w:rsidRDefault="003B11A0" w:rsidP="00C65C21">
      <w:pPr>
        <w:jc w:val="center"/>
        <w:rPr>
          <w:rFonts w:ascii="Arial" w:hAnsi="Arial" w:cs="Arial"/>
          <w:b/>
          <w:sz w:val="20"/>
          <w:szCs w:val="20"/>
        </w:rPr>
      </w:pPr>
    </w:p>
    <w:p w:rsidR="003B11A0" w:rsidRDefault="003B11A0" w:rsidP="00C65C21">
      <w:pPr>
        <w:jc w:val="center"/>
        <w:rPr>
          <w:rFonts w:ascii="Arial" w:hAnsi="Arial" w:cs="Arial"/>
          <w:b/>
          <w:sz w:val="20"/>
          <w:szCs w:val="20"/>
        </w:rPr>
      </w:pPr>
    </w:p>
    <w:p w:rsidR="003B11A0" w:rsidRDefault="003B11A0" w:rsidP="00C65C21">
      <w:pPr>
        <w:jc w:val="center"/>
        <w:rPr>
          <w:rFonts w:ascii="Arial" w:hAnsi="Arial" w:cs="Arial"/>
          <w:b/>
          <w:sz w:val="20"/>
          <w:szCs w:val="20"/>
        </w:rPr>
      </w:pPr>
    </w:p>
    <w:p w:rsidR="003B11A0" w:rsidRDefault="003B11A0" w:rsidP="00C65C21">
      <w:pPr>
        <w:jc w:val="center"/>
        <w:rPr>
          <w:rFonts w:ascii="Arial" w:hAnsi="Arial" w:cs="Arial"/>
          <w:b/>
          <w:sz w:val="20"/>
          <w:szCs w:val="20"/>
        </w:rPr>
      </w:pPr>
    </w:p>
    <w:p w:rsidR="003B11A0" w:rsidRDefault="003B11A0" w:rsidP="00C65C21">
      <w:pPr>
        <w:jc w:val="center"/>
        <w:rPr>
          <w:rFonts w:ascii="Arial" w:hAnsi="Arial" w:cs="Arial"/>
          <w:b/>
          <w:sz w:val="20"/>
          <w:szCs w:val="20"/>
        </w:rPr>
      </w:pPr>
    </w:p>
    <w:p w:rsidR="003B11A0" w:rsidRPr="00B96FC8" w:rsidRDefault="003B11A0" w:rsidP="00C65C21">
      <w:pPr>
        <w:jc w:val="center"/>
        <w:rPr>
          <w:rFonts w:ascii="Arial" w:hAnsi="Arial" w:cs="Arial"/>
          <w:b/>
          <w:sz w:val="20"/>
          <w:szCs w:val="20"/>
        </w:rPr>
      </w:pPr>
    </w:p>
    <w:p w:rsidR="00C65C21" w:rsidRPr="00B96FC8" w:rsidRDefault="00C65C21" w:rsidP="00C65C21">
      <w:pPr>
        <w:jc w:val="center"/>
        <w:rPr>
          <w:rFonts w:ascii="Arial" w:hAnsi="Arial" w:cs="Arial"/>
        </w:rPr>
      </w:pPr>
      <w:r w:rsidRPr="00B96FC8">
        <w:rPr>
          <w:rFonts w:ascii="Arial" w:hAnsi="Arial" w:cs="Arial"/>
          <w:b/>
        </w:rPr>
        <w:lastRenderedPageBreak/>
        <w:t xml:space="preserve">Graphique n°1 : </w:t>
      </w:r>
      <w:r w:rsidRPr="00B96FC8">
        <w:rPr>
          <w:rFonts w:ascii="Arial" w:hAnsi="Arial" w:cs="Arial"/>
        </w:rPr>
        <w:t>Evolution des superficies des principales cultures</w:t>
      </w:r>
    </w:p>
    <w:p w:rsidR="00C65C21" w:rsidRPr="00B96FC8" w:rsidRDefault="00C65C21" w:rsidP="00C65C21">
      <w:pPr>
        <w:jc w:val="both"/>
        <w:rPr>
          <w:rFonts w:ascii="Arial" w:hAnsi="Arial" w:cs="Arial"/>
        </w:rPr>
      </w:pPr>
    </w:p>
    <w:p w:rsidR="00C65C21" w:rsidRPr="00EC0968" w:rsidRDefault="00C65C21" w:rsidP="00C65C21">
      <w:pPr>
        <w:pStyle w:val="Paragraphedeliste"/>
        <w:ind w:left="360"/>
        <w:contextualSpacing/>
        <w:jc w:val="center"/>
      </w:pPr>
      <w:r w:rsidRPr="008F505F">
        <w:rPr>
          <w:noProof/>
          <w:bdr w:val="single" w:sz="4" w:space="0" w:color="auto"/>
        </w:rPr>
        <w:drawing>
          <wp:inline distT="0" distB="0" distL="0" distR="0">
            <wp:extent cx="5891463" cy="2746629"/>
            <wp:effectExtent l="15708" t="6096" r="7854" b="0"/>
            <wp:docPr id="13"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65C21" w:rsidRPr="00B96FC8" w:rsidRDefault="00C65C21" w:rsidP="00C65C21">
      <w:pPr>
        <w:pStyle w:val="Paragraphedeliste"/>
        <w:ind w:left="360"/>
        <w:contextualSpacing/>
        <w:jc w:val="both"/>
        <w:rPr>
          <w:rFonts w:ascii="Arial" w:hAnsi="Arial" w:cs="Arial"/>
          <w:b/>
          <w:i/>
          <w:sz w:val="22"/>
          <w:szCs w:val="22"/>
        </w:rPr>
      </w:pPr>
    </w:p>
    <w:p w:rsidR="00B96FC8" w:rsidRPr="00B96FC8" w:rsidRDefault="00B96FC8" w:rsidP="00B96FC8">
      <w:pPr>
        <w:jc w:val="center"/>
        <w:rPr>
          <w:rFonts w:ascii="Arial" w:hAnsi="Arial" w:cs="Arial"/>
          <w:b/>
        </w:rPr>
      </w:pPr>
      <w:r w:rsidRPr="00B96FC8">
        <w:rPr>
          <w:rFonts w:ascii="Arial" w:hAnsi="Arial" w:cs="Arial"/>
          <w:b/>
        </w:rPr>
        <w:t xml:space="preserve">Graphique n°2 : </w:t>
      </w:r>
      <w:r w:rsidRPr="00A90714">
        <w:rPr>
          <w:rFonts w:ascii="Arial" w:hAnsi="Arial" w:cs="Arial"/>
        </w:rPr>
        <w:t>Comparaison des superficies toutes cultures</w:t>
      </w:r>
      <w:r w:rsidR="0018513A" w:rsidRPr="00A90714">
        <w:rPr>
          <w:rFonts w:ascii="Arial" w:hAnsi="Arial" w:cs="Arial"/>
        </w:rPr>
        <w:t xml:space="preserve"> confondues</w:t>
      </w:r>
    </w:p>
    <w:p w:rsidR="00F401A9" w:rsidRDefault="00F401A9" w:rsidP="00B929E3">
      <w:pPr>
        <w:jc w:val="center"/>
      </w:pPr>
    </w:p>
    <w:p w:rsidR="00B929E3" w:rsidRPr="002D3A7D" w:rsidRDefault="00B929E3" w:rsidP="00B929E3">
      <w:pPr>
        <w:jc w:val="center"/>
      </w:pPr>
      <w:r>
        <w:rPr>
          <w:noProof/>
        </w:rPr>
        <w:drawing>
          <wp:inline distT="0" distB="0" distL="0" distR="0">
            <wp:extent cx="4572762" cy="2746629"/>
            <wp:effectExtent l="19050" t="0" r="18288" b="0"/>
            <wp:docPr id="15" name="Graphiqu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929E3" w:rsidRDefault="00B929E3" w:rsidP="00B929E3">
      <w:pPr>
        <w:pStyle w:val="Paragraphedeliste"/>
        <w:ind w:left="360"/>
        <w:contextualSpacing/>
        <w:jc w:val="both"/>
        <w:rPr>
          <w:rFonts w:ascii="Arial" w:hAnsi="Arial" w:cs="Arial"/>
          <w:b/>
          <w:i/>
          <w:sz w:val="22"/>
          <w:szCs w:val="22"/>
        </w:rPr>
      </w:pPr>
    </w:p>
    <w:p w:rsidR="008B02F9" w:rsidRPr="0018513A" w:rsidRDefault="008B02F9" w:rsidP="0018513A">
      <w:pPr>
        <w:pStyle w:val="Paragraphedeliste"/>
        <w:numPr>
          <w:ilvl w:val="0"/>
          <w:numId w:val="15"/>
        </w:numPr>
        <w:jc w:val="both"/>
        <w:rPr>
          <w:rFonts w:ascii="Arial" w:hAnsi="Arial" w:cs="Arial"/>
          <w:b/>
        </w:rPr>
      </w:pPr>
      <w:r w:rsidRPr="0018513A">
        <w:rPr>
          <w:rFonts w:ascii="Arial" w:hAnsi="Arial" w:cs="Arial"/>
          <w:b/>
        </w:rPr>
        <w:t>Les céréales</w:t>
      </w:r>
    </w:p>
    <w:p w:rsidR="00735054" w:rsidRDefault="00735054" w:rsidP="00735054">
      <w:pPr>
        <w:jc w:val="both"/>
        <w:rPr>
          <w:rFonts w:ascii="Arial" w:hAnsi="Arial" w:cs="Arial"/>
          <w:b/>
        </w:rPr>
      </w:pPr>
    </w:p>
    <w:p w:rsidR="00735054" w:rsidRPr="00735054" w:rsidRDefault="00735054" w:rsidP="00735054">
      <w:pPr>
        <w:jc w:val="both"/>
        <w:rPr>
          <w:rFonts w:ascii="Arial" w:hAnsi="Arial" w:cs="Arial"/>
        </w:rPr>
      </w:pPr>
      <w:r w:rsidRPr="00735054">
        <w:rPr>
          <w:rFonts w:ascii="Arial" w:hAnsi="Arial" w:cs="Arial"/>
          <w:b/>
        </w:rPr>
        <w:t xml:space="preserve">Tableau </w:t>
      </w:r>
      <w:r>
        <w:rPr>
          <w:rFonts w:ascii="Arial" w:hAnsi="Arial" w:cs="Arial"/>
          <w:b/>
        </w:rPr>
        <w:t>3</w:t>
      </w:r>
      <w:r w:rsidRPr="00735054">
        <w:rPr>
          <w:rFonts w:ascii="Arial" w:hAnsi="Arial" w:cs="Arial"/>
          <w:b/>
        </w:rPr>
        <w:t> </w:t>
      </w:r>
      <w:r w:rsidRPr="00735054">
        <w:rPr>
          <w:rFonts w:ascii="Arial" w:hAnsi="Arial" w:cs="Arial"/>
        </w:rPr>
        <w:t xml:space="preserve">: </w:t>
      </w:r>
      <w:r w:rsidRPr="00735054">
        <w:rPr>
          <w:rFonts w:ascii="Arial" w:hAnsi="Arial" w:cs="Arial"/>
          <w:color w:val="000000"/>
        </w:rPr>
        <w:t xml:space="preserve">Evolution des emblavures des </w:t>
      </w:r>
      <w:r>
        <w:rPr>
          <w:rFonts w:ascii="Arial" w:hAnsi="Arial" w:cs="Arial"/>
          <w:color w:val="000000"/>
        </w:rPr>
        <w:t xml:space="preserve">céréales en </w:t>
      </w:r>
      <w:r w:rsidR="000F61C2">
        <w:rPr>
          <w:rFonts w:ascii="Arial" w:hAnsi="Arial" w:cs="Arial"/>
          <w:color w:val="000000"/>
        </w:rPr>
        <w:t>hectares</w:t>
      </w:r>
      <w:r>
        <w:rPr>
          <w:rFonts w:ascii="Arial" w:hAnsi="Arial" w:cs="Arial"/>
          <w:color w:val="000000"/>
        </w:rPr>
        <w:t xml:space="preserve"> </w:t>
      </w:r>
    </w:p>
    <w:p w:rsidR="00C65C21" w:rsidRDefault="00C65C21" w:rsidP="00C65C21">
      <w:pPr>
        <w:jc w:val="both"/>
        <w:rPr>
          <w:rFonts w:ascii="Arial" w:hAnsi="Arial" w:cs="Arial"/>
        </w:rPr>
      </w:pPr>
    </w:p>
    <w:tbl>
      <w:tblPr>
        <w:tblW w:w="9724" w:type="dxa"/>
        <w:tblInd w:w="55" w:type="dxa"/>
        <w:tblCellMar>
          <w:left w:w="70" w:type="dxa"/>
          <w:right w:w="70" w:type="dxa"/>
        </w:tblCellMar>
        <w:tblLook w:val="04A0"/>
      </w:tblPr>
      <w:tblGrid>
        <w:gridCol w:w="1761"/>
        <w:gridCol w:w="1657"/>
        <w:gridCol w:w="1781"/>
        <w:gridCol w:w="1497"/>
        <w:gridCol w:w="1497"/>
        <w:gridCol w:w="1531"/>
      </w:tblGrid>
      <w:tr w:rsidR="00A90714" w:rsidRPr="00F65824" w:rsidTr="00D4674D">
        <w:trPr>
          <w:trHeight w:val="300"/>
        </w:trPr>
        <w:tc>
          <w:tcPr>
            <w:tcW w:w="1761"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A90714" w:rsidRPr="00F65824" w:rsidRDefault="00A90714" w:rsidP="00BB0493">
            <w:pPr>
              <w:jc w:val="center"/>
              <w:rPr>
                <w:rFonts w:ascii="Arial" w:hAnsi="Arial" w:cs="Arial"/>
                <w:b/>
                <w:bCs/>
                <w:color w:val="000000"/>
              </w:rPr>
            </w:pPr>
            <w:r w:rsidRPr="00F65824">
              <w:rPr>
                <w:rFonts w:ascii="Arial" w:hAnsi="Arial" w:cs="Arial"/>
                <w:b/>
                <w:bCs/>
                <w:color w:val="000000"/>
              </w:rPr>
              <w:t>Cultures</w:t>
            </w:r>
          </w:p>
        </w:tc>
        <w:tc>
          <w:tcPr>
            <w:tcW w:w="1657"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A90714" w:rsidRPr="00F65824" w:rsidRDefault="00A90714" w:rsidP="00BB0493">
            <w:pPr>
              <w:jc w:val="center"/>
              <w:rPr>
                <w:rFonts w:ascii="Arial" w:hAnsi="Arial" w:cs="Arial"/>
                <w:b/>
                <w:bCs/>
                <w:color w:val="000000"/>
              </w:rPr>
            </w:pPr>
            <w:r w:rsidRPr="00F65824">
              <w:rPr>
                <w:rFonts w:ascii="Arial" w:hAnsi="Arial" w:cs="Arial"/>
                <w:b/>
                <w:bCs/>
                <w:color w:val="000000"/>
              </w:rPr>
              <w:t>Campagne 2011/2012</w:t>
            </w:r>
          </w:p>
        </w:tc>
        <w:tc>
          <w:tcPr>
            <w:tcW w:w="1781"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A90714" w:rsidRPr="00F65824" w:rsidRDefault="00A90714" w:rsidP="00BB0493">
            <w:pPr>
              <w:jc w:val="center"/>
              <w:rPr>
                <w:rFonts w:ascii="Arial" w:hAnsi="Arial" w:cs="Arial"/>
                <w:b/>
                <w:bCs/>
                <w:color w:val="000000"/>
              </w:rPr>
            </w:pPr>
            <w:r w:rsidRPr="00F65824">
              <w:rPr>
                <w:rFonts w:ascii="Arial" w:hAnsi="Arial" w:cs="Arial"/>
                <w:b/>
                <w:bCs/>
                <w:color w:val="000000"/>
              </w:rPr>
              <w:t>Campagne 2010/2011</w:t>
            </w:r>
          </w:p>
        </w:tc>
        <w:tc>
          <w:tcPr>
            <w:tcW w:w="1497" w:type="dxa"/>
            <w:vMerge w:val="restart"/>
            <w:tcBorders>
              <w:top w:val="single" w:sz="8" w:space="0" w:color="auto"/>
              <w:left w:val="single" w:sz="8" w:space="0" w:color="auto"/>
              <w:right w:val="single" w:sz="4" w:space="0" w:color="auto"/>
            </w:tcBorders>
          </w:tcPr>
          <w:p w:rsidR="00A90714" w:rsidRPr="00F65824" w:rsidRDefault="00A90714" w:rsidP="00BB0493">
            <w:pPr>
              <w:jc w:val="center"/>
              <w:rPr>
                <w:rFonts w:ascii="Arial" w:hAnsi="Arial" w:cs="Arial"/>
                <w:b/>
                <w:bCs/>
                <w:color w:val="000000"/>
              </w:rPr>
            </w:pPr>
            <w:r w:rsidRPr="00DE26A3">
              <w:rPr>
                <w:rFonts w:ascii="Arial" w:hAnsi="Arial" w:cs="Arial"/>
                <w:b/>
                <w:bCs/>
                <w:color w:val="000000"/>
              </w:rPr>
              <w:t>Moyenne 5 dernières années</w:t>
            </w:r>
          </w:p>
        </w:tc>
        <w:tc>
          <w:tcPr>
            <w:tcW w:w="1497" w:type="dxa"/>
            <w:tcBorders>
              <w:top w:val="single" w:sz="8" w:space="0" w:color="auto"/>
              <w:left w:val="single" w:sz="4" w:space="0" w:color="auto"/>
              <w:bottom w:val="single" w:sz="8" w:space="0" w:color="000000"/>
              <w:right w:val="single" w:sz="4" w:space="0" w:color="auto"/>
            </w:tcBorders>
          </w:tcPr>
          <w:p w:rsidR="00A90714" w:rsidRPr="00DE26A3" w:rsidRDefault="00A90714" w:rsidP="00D4674D">
            <w:pPr>
              <w:jc w:val="center"/>
              <w:rPr>
                <w:rFonts w:ascii="Arial" w:hAnsi="Arial" w:cs="Arial"/>
                <w:b/>
                <w:bCs/>
                <w:color w:val="000000"/>
              </w:rPr>
            </w:pPr>
            <w:r w:rsidRPr="00DE26A3">
              <w:rPr>
                <w:rFonts w:ascii="Arial" w:hAnsi="Arial" w:cs="Arial"/>
                <w:b/>
                <w:bCs/>
                <w:color w:val="000000"/>
              </w:rPr>
              <w:t>Ecarts / 2010</w:t>
            </w:r>
          </w:p>
        </w:tc>
        <w:tc>
          <w:tcPr>
            <w:tcW w:w="1531" w:type="dxa"/>
            <w:tcBorders>
              <w:top w:val="single" w:sz="8" w:space="0" w:color="auto"/>
              <w:left w:val="single" w:sz="4" w:space="0" w:color="auto"/>
              <w:bottom w:val="single" w:sz="8" w:space="0" w:color="000000"/>
              <w:right w:val="single" w:sz="8" w:space="0" w:color="auto"/>
            </w:tcBorders>
          </w:tcPr>
          <w:p w:rsidR="00A90714" w:rsidRPr="00DE26A3" w:rsidRDefault="00A90714" w:rsidP="00D4674D">
            <w:pPr>
              <w:jc w:val="center"/>
              <w:rPr>
                <w:rFonts w:ascii="Arial" w:hAnsi="Arial" w:cs="Arial"/>
                <w:b/>
                <w:bCs/>
                <w:color w:val="000000"/>
              </w:rPr>
            </w:pPr>
            <w:r w:rsidRPr="00DE26A3">
              <w:rPr>
                <w:rFonts w:ascii="Arial" w:hAnsi="Arial" w:cs="Arial"/>
                <w:b/>
                <w:bCs/>
                <w:color w:val="000000"/>
              </w:rPr>
              <w:t>Ecarts / 5da</w:t>
            </w:r>
          </w:p>
        </w:tc>
      </w:tr>
      <w:tr w:rsidR="00A90714" w:rsidRPr="00F65824" w:rsidTr="00D4674D">
        <w:trPr>
          <w:trHeight w:val="315"/>
        </w:trPr>
        <w:tc>
          <w:tcPr>
            <w:tcW w:w="1761" w:type="dxa"/>
            <w:vMerge/>
            <w:tcBorders>
              <w:top w:val="single" w:sz="8" w:space="0" w:color="auto"/>
              <w:left w:val="single" w:sz="8" w:space="0" w:color="auto"/>
              <w:bottom w:val="single" w:sz="8" w:space="0" w:color="000000"/>
              <w:right w:val="single" w:sz="8" w:space="0" w:color="auto"/>
            </w:tcBorders>
            <w:vAlign w:val="center"/>
            <w:hideMark/>
          </w:tcPr>
          <w:p w:rsidR="00A90714" w:rsidRPr="00F65824" w:rsidRDefault="00A90714" w:rsidP="00BB0493">
            <w:pPr>
              <w:rPr>
                <w:rFonts w:ascii="Arial" w:hAnsi="Arial" w:cs="Arial"/>
                <w:b/>
                <w:bCs/>
                <w:color w:val="000000"/>
              </w:rPr>
            </w:pPr>
          </w:p>
        </w:tc>
        <w:tc>
          <w:tcPr>
            <w:tcW w:w="1657" w:type="dxa"/>
            <w:vMerge/>
            <w:tcBorders>
              <w:top w:val="single" w:sz="8" w:space="0" w:color="auto"/>
              <w:left w:val="single" w:sz="8" w:space="0" w:color="auto"/>
              <w:bottom w:val="single" w:sz="8" w:space="0" w:color="000000"/>
              <w:right w:val="single" w:sz="8" w:space="0" w:color="auto"/>
            </w:tcBorders>
            <w:vAlign w:val="center"/>
            <w:hideMark/>
          </w:tcPr>
          <w:p w:rsidR="00A90714" w:rsidRPr="00F65824" w:rsidRDefault="00A90714" w:rsidP="00BB0493">
            <w:pPr>
              <w:rPr>
                <w:rFonts w:ascii="Arial" w:hAnsi="Arial" w:cs="Arial"/>
                <w:b/>
                <w:bCs/>
                <w:color w:val="000000"/>
              </w:rPr>
            </w:pPr>
          </w:p>
        </w:tc>
        <w:tc>
          <w:tcPr>
            <w:tcW w:w="1781" w:type="dxa"/>
            <w:vMerge/>
            <w:tcBorders>
              <w:top w:val="single" w:sz="8" w:space="0" w:color="auto"/>
              <w:left w:val="single" w:sz="8" w:space="0" w:color="auto"/>
              <w:bottom w:val="single" w:sz="8" w:space="0" w:color="000000"/>
              <w:right w:val="single" w:sz="8" w:space="0" w:color="auto"/>
            </w:tcBorders>
            <w:vAlign w:val="center"/>
            <w:hideMark/>
          </w:tcPr>
          <w:p w:rsidR="00A90714" w:rsidRPr="00F65824" w:rsidRDefault="00A90714" w:rsidP="00BB0493">
            <w:pPr>
              <w:rPr>
                <w:rFonts w:ascii="Arial" w:hAnsi="Arial" w:cs="Arial"/>
                <w:b/>
                <w:bCs/>
                <w:color w:val="000000"/>
              </w:rPr>
            </w:pPr>
          </w:p>
        </w:tc>
        <w:tc>
          <w:tcPr>
            <w:tcW w:w="1497" w:type="dxa"/>
            <w:vMerge/>
            <w:tcBorders>
              <w:left w:val="single" w:sz="8" w:space="0" w:color="auto"/>
              <w:bottom w:val="single" w:sz="8" w:space="0" w:color="000000"/>
              <w:right w:val="single" w:sz="4" w:space="0" w:color="auto"/>
            </w:tcBorders>
          </w:tcPr>
          <w:p w:rsidR="00A90714" w:rsidRPr="00F65824" w:rsidRDefault="00A90714" w:rsidP="00BB0493">
            <w:pPr>
              <w:jc w:val="center"/>
              <w:rPr>
                <w:rFonts w:ascii="Arial" w:hAnsi="Arial" w:cs="Arial"/>
                <w:b/>
                <w:bCs/>
                <w:color w:val="000000"/>
              </w:rPr>
            </w:pPr>
          </w:p>
        </w:tc>
        <w:tc>
          <w:tcPr>
            <w:tcW w:w="1497" w:type="dxa"/>
            <w:tcBorders>
              <w:top w:val="single" w:sz="8" w:space="0" w:color="auto"/>
              <w:left w:val="single" w:sz="4" w:space="0" w:color="auto"/>
              <w:bottom w:val="single" w:sz="8" w:space="0" w:color="000000"/>
              <w:right w:val="single" w:sz="4" w:space="0" w:color="auto"/>
            </w:tcBorders>
          </w:tcPr>
          <w:p w:rsidR="00A90714" w:rsidRPr="00F65824" w:rsidRDefault="00A90714" w:rsidP="00BB0493">
            <w:pPr>
              <w:jc w:val="center"/>
              <w:rPr>
                <w:rFonts w:ascii="Arial" w:hAnsi="Arial" w:cs="Arial"/>
                <w:b/>
                <w:bCs/>
                <w:color w:val="000000"/>
              </w:rPr>
            </w:pPr>
            <w:r>
              <w:rPr>
                <w:rFonts w:ascii="Arial" w:hAnsi="Arial" w:cs="Arial"/>
                <w:b/>
                <w:bCs/>
                <w:color w:val="000000"/>
              </w:rPr>
              <w:t xml:space="preserve">% </w:t>
            </w:r>
          </w:p>
        </w:tc>
        <w:tc>
          <w:tcPr>
            <w:tcW w:w="1531" w:type="dxa"/>
            <w:tcBorders>
              <w:top w:val="single" w:sz="8" w:space="0" w:color="auto"/>
              <w:left w:val="single" w:sz="4" w:space="0" w:color="auto"/>
              <w:bottom w:val="single" w:sz="8" w:space="0" w:color="000000"/>
              <w:right w:val="single" w:sz="8" w:space="0" w:color="auto"/>
            </w:tcBorders>
          </w:tcPr>
          <w:p w:rsidR="00A90714" w:rsidRPr="00F65824" w:rsidRDefault="00A90714" w:rsidP="00BB0493">
            <w:pPr>
              <w:jc w:val="center"/>
              <w:rPr>
                <w:rFonts w:ascii="Arial" w:hAnsi="Arial" w:cs="Arial"/>
                <w:b/>
                <w:bCs/>
                <w:color w:val="000000"/>
              </w:rPr>
            </w:pPr>
            <w:r w:rsidRPr="00F65824">
              <w:rPr>
                <w:rFonts w:ascii="Arial" w:hAnsi="Arial" w:cs="Arial"/>
                <w:b/>
                <w:bCs/>
                <w:color w:val="000000"/>
              </w:rPr>
              <w:t>%</w:t>
            </w:r>
          </w:p>
        </w:tc>
      </w:tr>
      <w:tr w:rsidR="00A90714" w:rsidRPr="00F65824" w:rsidTr="0018513A">
        <w:trPr>
          <w:trHeight w:val="315"/>
        </w:trPr>
        <w:tc>
          <w:tcPr>
            <w:tcW w:w="1761" w:type="dxa"/>
            <w:tcBorders>
              <w:top w:val="nil"/>
              <w:left w:val="single" w:sz="8" w:space="0" w:color="auto"/>
              <w:bottom w:val="single" w:sz="8" w:space="0" w:color="auto"/>
              <w:right w:val="nil"/>
            </w:tcBorders>
            <w:shd w:val="clear" w:color="auto" w:fill="auto"/>
            <w:vAlign w:val="bottom"/>
            <w:hideMark/>
          </w:tcPr>
          <w:p w:rsidR="00A90714" w:rsidRPr="00F65824" w:rsidRDefault="00A90714" w:rsidP="00BB0493">
            <w:pPr>
              <w:rPr>
                <w:rFonts w:ascii="Arial" w:hAnsi="Arial" w:cs="Arial"/>
                <w:color w:val="000000"/>
              </w:rPr>
            </w:pPr>
            <w:r w:rsidRPr="00F65824">
              <w:rPr>
                <w:rFonts w:ascii="Arial" w:hAnsi="Arial" w:cs="Arial"/>
                <w:color w:val="000000"/>
              </w:rPr>
              <w:t>Mil</w:t>
            </w:r>
          </w:p>
        </w:tc>
        <w:tc>
          <w:tcPr>
            <w:tcW w:w="1657" w:type="dxa"/>
            <w:tcBorders>
              <w:top w:val="nil"/>
              <w:left w:val="single" w:sz="8" w:space="0" w:color="auto"/>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864 680</w:t>
            </w:r>
          </w:p>
        </w:tc>
        <w:tc>
          <w:tcPr>
            <w:tcW w:w="1781" w:type="dxa"/>
            <w:tcBorders>
              <w:top w:val="nil"/>
              <w:left w:val="nil"/>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1 033 157</w:t>
            </w:r>
          </w:p>
        </w:tc>
        <w:tc>
          <w:tcPr>
            <w:tcW w:w="1497" w:type="dxa"/>
            <w:tcBorders>
              <w:top w:val="nil"/>
              <w:left w:val="nil"/>
              <w:bottom w:val="single" w:sz="8" w:space="0" w:color="auto"/>
              <w:right w:val="single" w:sz="4" w:space="0" w:color="auto"/>
            </w:tcBorders>
          </w:tcPr>
          <w:p w:rsidR="00A90714" w:rsidRPr="00F65824" w:rsidRDefault="00A90714" w:rsidP="0018513A">
            <w:pPr>
              <w:jc w:val="right"/>
              <w:rPr>
                <w:rFonts w:ascii="Arial" w:hAnsi="Arial" w:cs="Arial"/>
              </w:rPr>
            </w:pPr>
            <w:r>
              <w:rPr>
                <w:rFonts w:ascii="Arial" w:hAnsi="Arial" w:cs="Arial"/>
              </w:rPr>
              <w:t>880 729</w:t>
            </w:r>
          </w:p>
        </w:tc>
        <w:tc>
          <w:tcPr>
            <w:tcW w:w="1497" w:type="dxa"/>
            <w:tcBorders>
              <w:top w:val="nil"/>
              <w:left w:val="single" w:sz="4" w:space="0" w:color="auto"/>
              <w:bottom w:val="single" w:sz="8" w:space="0" w:color="auto"/>
              <w:right w:val="single" w:sz="4" w:space="0" w:color="auto"/>
            </w:tcBorders>
          </w:tcPr>
          <w:p w:rsidR="00A90714" w:rsidRPr="00F65824" w:rsidRDefault="00A90714" w:rsidP="00BB0493">
            <w:pPr>
              <w:jc w:val="center"/>
              <w:rPr>
                <w:rFonts w:ascii="Arial" w:hAnsi="Arial" w:cs="Arial"/>
              </w:rPr>
            </w:pPr>
            <w:r>
              <w:rPr>
                <w:rFonts w:ascii="Arial" w:hAnsi="Arial" w:cs="Arial"/>
              </w:rPr>
              <w:t>-25</w:t>
            </w:r>
          </w:p>
        </w:tc>
        <w:tc>
          <w:tcPr>
            <w:tcW w:w="1531" w:type="dxa"/>
            <w:tcBorders>
              <w:top w:val="nil"/>
              <w:left w:val="single" w:sz="4" w:space="0" w:color="auto"/>
              <w:bottom w:val="single" w:sz="8" w:space="0" w:color="auto"/>
              <w:right w:val="single" w:sz="8" w:space="0" w:color="auto"/>
            </w:tcBorders>
          </w:tcPr>
          <w:p w:rsidR="00A90714" w:rsidRPr="00F65824" w:rsidRDefault="00A90714" w:rsidP="00D4674D">
            <w:pPr>
              <w:jc w:val="center"/>
              <w:rPr>
                <w:rFonts w:ascii="Arial" w:hAnsi="Arial" w:cs="Arial"/>
              </w:rPr>
            </w:pPr>
            <w:r>
              <w:rPr>
                <w:rFonts w:ascii="Arial" w:hAnsi="Arial" w:cs="Arial"/>
              </w:rPr>
              <w:t>-11</w:t>
            </w:r>
          </w:p>
        </w:tc>
      </w:tr>
      <w:tr w:rsidR="00A90714" w:rsidRPr="00F65824" w:rsidTr="0018513A">
        <w:trPr>
          <w:trHeight w:val="315"/>
        </w:trPr>
        <w:tc>
          <w:tcPr>
            <w:tcW w:w="1761" w:type="dxa"/>
            <w:tcBorders>
              <w:top w:val="nil"/>
              <w:left w:val="single" w:sz="8" w:space="0" w:color="auto"/>
              <w:bottom w:val="single" w:sz="8" w:space="0" w:color="auto"/>
              <w:right w:val="nil"/>
            </w:tcBorders>
            <w:shd w:val="clear" w:color="auto" w:fill="auto"/>
            <w:vAlign w:val="bottom"/>
            <w:hideMark/>
          </w:tcPr>
          <w:p w:rsidR="00A90714" w:rsidRPr="00F65824" w:rsidRDefault="00A90714" w:rsidP="00BB0493">
            <w:pPr>
              <w:rPr>
                <w:rFonts w:ascii="Arial" w:hAnsi="Arial" w:cs="Arial"/>
                <w:color w:val="000000"/>
              </w:rPr>
            </w:pPr>
            <w:r w:rsidRPr="00F65824">
              <w:rPr>
                <w:rFonts w:ascii="Arial" w:hAnsi="Arial" w:cs="Arial"/>
                <w:color w:val="000000"/>
              </w:rPr>
              <w:t>Sorgho</w:t>
            </w:r>
          </w:p>
        </w:tc>
        <w:tc>
          <w:tcPr>
            <w:tcW w:w="1657" w:type="dxa"/>
            <w:tcBorders>
              <w:top w:val="nil"/>
              <w:left w:val="single" w:sz="8" w:space="0" w:color="auto"/>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151 351</w:t>
            </w:r>
          </w:p>
        </w:tc>
        <w:tc>
          <w:tcPr>
            <w:tcW w:w="1781" w:type="dxa"/>
            <w:tcBorders>
              <w:top w:val="nil"/>
              <w:left w:val="nil"/>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174 264</w:t>
            </w:r>
          </w:p>
        </w:tc>
        <w:tc>
          <w:tcPr>
            <w:tcW w:w="1497" w:type="dxa"/>
            <w:tcBorders>
              <w:top w:val="nil"/>
              <w:left w:val="nil"/>
              <w:bottom w:val="single" w:sz="8" w:space="0" w:color="auto"/>
              <w:right w:val="single" w:sz="4" w:space="0" w:color="auto"/>
            </w:tcBorders>
          </w:tcPr>
          <w:p w:rsidR="00A90714" w:rsidRPr="00F65824" w:rsidRDefault="00A90714" w:rsidP="0018513A">
            <w:pPr>
              <w:jc w:val="right"/>
              <w:rPr>
                <w:rFonts w:ascii="Arial" w:hAnsi="Arial" w:cs="Arial"/>
              </w:rPr>
            </w:pPr>
            <w:r>
              <w:rPr>
                <w:rFonts w:ascii="Arial" w:hAnsi="Arial" w:cs="Arial"/>
              </w:rPr>
              <w:t>194 873</w:t>
            </w:r>
          </w:p>
        </w:tc>
        <w:tc>
          <w:tcPr>
            <w:tcW w:w="1497" w:type="dxa"/>
            <w:tcBorders>
              <w:top w:val="nil"/>
              <w:left w:val="single" w:sz="4" w:space="0" w:color="auto"/>
              <w:bottom w:val="single" w:sz="8" w:space="0" w:color="auto"/>
              <w:right w:val="single" w:sz="4" w:space="0" w:color="auto"/>
            </w:tcBorders>
          </w:tcPr>
          <w:p w:rsidR="00A90714" w:rsidRPr="00F65824" w:rsidRDefault="00A90714" w:rsidP="00BB0493">
            <w:pPr>
              <w:jc w:val="center"/>
              <w:rPr>
                <w:rFonts w:ascii="Arial" w:hAnsi="Arial" w:cs="Arial"/>
              </w:rPr>
            </w:pPr>
            <w:r>
              <w:rPr>
                <w:rFonts w:ascii="Arial" w:hAnsi="Arial" w:cs="Arial"/>
              </w:rPr>
              <w:t>-43</w:t>
            </w:r>
          </w:p>
        </w:tc>
        <w:tc>
          <w:tcPr>
            <w:tcW w:w="1531" w:type="dxa"/>
            <w:tcBorders>
              <w:top w:val="nil"/>
              <w:left w:val="single" w:sz="4" w:space="0" w:color="auto"/>
              <w:bottom w:val="single" w:sz="8" w:space="0" w:color="auto"/>
              <w:right w:val="single" w:sz="8" w:space="0" w:color="auto"/>
            </w:tcBorders>
          </w:tcPr>
          <w:p w:rsidR="00A90714" w:rsidRPr="00F65824" w:rsidRDefault="00A90714" w:rsidP="00D4674D">
            <w:pPr>
              <w:jc w:val="center"/>
              <w:rPr>
                <w:rFonts w:ascii="Arial" w:hAnsi="Arial" w:cs="Arial"/>
              </w:rPr>
            </w:pPr>
            <w:r>
              <w:rPr>
                <w:rFonts w:ascii="Arial" w:hAnsi="Arial" w:cs="Arial"/>
              </w:rPr>
              <w:t>-49</w:t>
            </w:r>
          </w:p>
        </w:tc>
      </w:tr>
      <w:tr w:rsidR="00A90714" w:rsidRPr="00F65824" w:rsidTr="0018513A">
        <w:trPr>
          <w:trHeight w:val="315"/>
        </w:trPr>
        <w:tc>
          <w:tcPr>
            <w:tcW w:w="1761" w:type="dxa"/>
            <w:tcBorders>
              <w:top w:val="nil"/>
              <w:left w:val="single" w:sz="8" w:space="0" w:color="auto"/>
              <w:bottom w:val="single" w:sz="8" w:space="0" w:color="auto"/>
              <w:right w:val="nil"/>
            </w:tcBorders>
            <w:shd w:val="clear" w:color="auto" w:fill="auto"/>
            <w:vAlign w:val="bottom"/>
            <w:hideMark/>
          </w:tcPr>
          <w:p w:rsidR="00A90714" w:rsidRPr="00F65824" w:rsidRDefault="00A90714" w:rsidP="00BB0493">
            <w:pPr>
              <w:rPr>
                <w:rFonts w:ascii="Arial" w:hAnsi="Arial" w:cs="Arial"/>
                <w:color w:val="000000"/>
              </w:rPr>
            </w:pPr>
            <w:r w:rsidRPr="00F65824">
              <w:rPr>
                <w:rFonts w:ascii="Arial" w:hAnsi="Arial" w:cs="Arial"/>
                <w:color w:val="000000"/>
              </w:rPr>
              <w:t>Maïs</w:t>
            </w:r>
          </w:p>
        </w:tc>
        <w:tc>
          <w:tcPr>
            <w:tcW w:w="1657" w:type="dxa"/>
            <w:tcBorders>
              <w:top w:val="nil"/>
              <w:left w:val="single" w:sz="8" w:space="0" w:color="auto"/>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128 332</w:t>
            </w:r>
          </w:p>
        </w:tc>
        <w:tc>
          <w:tcPr>
            <w:tcW w:w="1781" w:type="dxa"/>
            <w:tcBorders>
              <w:top w:val="nil"/>
              <w:left w:val="nil"/>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121 235</w:t>
            </w:r>
          </w:p>
        </w:tc>
        <w:tc>
          <w:tcPr>
            <w:tcW w:w="1497" w:type="dxa"/>
            <w:tcBorders>
              <w:top w:val="nil"/>
              <w:left w:val="nil"/>
              <w:bottom w:val="single" w:sz="8" w:space="0" w:color="auto"/>
              <w:right w:val="single" w:sz="4" w:space="0" w:color="auto"/>
            </w:tcBorders>
          </w:tcPr>
          <w:p w:rsidR="00A90714" w:rsidRPr="00F65824" w:rsidRDefault="00A90714" w:rsidP="0018513A">
            <w:pPr>
              <w:jc w:val="right"/>
              <w:rPr>
                <w:rFonts w:ascii="Arial" w:hAnsi="Arial" w:cs="Arial"/>
              </w:rPr>
            </w:pPr>
            <w:r>
              <w:rPr>
                <w:rFonts w:ascii="Arial" w:hAnsi="Arial" w:cs="Arial"/>
              </w:rPr>
              <w:t>158 138</w:t>
            </w:r>
          </w:p>
        </w:tc>
        <w:tc>
          <w:tcPr>
            <w:tcW w:w="1497" w:type="dxa"/>
            <w:tcBorders>
              <w:top w:val="nil"/>
              <w:left w:val="single" w:sz="4" w:space="0" w:color="auto"/>
              <w:bottom w:val="single" w:sz="8" w:space="0" w:color="auto"/>
              <w:right w:val="single" w:sz="4" w:space="0" w:color="auto"/>
            </w:tcBorders>
          </w:tcPr>
          <w:p w:rsidR="00A90714" w:rsidRPr="00F65824" w:rsidRDefault="00A90714" w:rsidP="00BB0493">
            <w:pPr>
              <w:jc w:val="center"/>
              <w:rPr>
                <w:rFonts w:ascii="Arial" w:hAnsi="Arial" w:cs="Arial"/>
              </w:rPr>
            </w:pPr>
            <w:r>
              <w:rPr>
                <w:rFonts w:ascii="Arial" w:hAnsi="Arial" w:cs="Arial"/>
              </w:rPr>
              <w:t>-10</w:t>
            </w:r>
          </w:p>
        </w:tc>
        <w:tc>
          <w:tcPr>
            <w:tcW w:w="1531" w:type="dxa"/>
            <w:tcBorders>
              <w:top w:val="nil"/>
              <w:left w:val="single" w:sz="4" w:space="0" w:color="auto"/>
              <w:bottom w:val="single" w:sz="8" w:space="0" w:color="auto"/>
              <w:right w:val="single" w:sz="8" w:space="0" w:color="auto"/>
            </w:tcBorders>
          </w:tcPr>
          <w:p w:rsidR="00A90714" w:rsidRPr="00F65824" w:rsidRDefault="00A90714" w:rsidP="00D4674D">
            <w:pPr>
              <w:jc w:val="center"/>
              <w:rPr>
                <w:rFonts w:ascii="Arial" w:hAnsi="Arial" w:cs="Arial"/>
              </w:rPr>
            </w:pPr>
            <w:r>
              <w:rPr>
                <w:rFonts w:ascii="Arial" w:hAnsi="Arial" w:cs="Arial"/>
              </w:rPr>
              <w:t>-31</w:t>
            </w:r>
          </w:p>
        </w:tc>
      </w:tr>
      <w:tr w:rsidR="00A90714" w:rsidRPr="00F65824" w:rsidTr="0018513A">
        <w:trPr>
          <w:trHeight w:val="315"/>
        </w:trPr>
        <w:tc>
          <w:tcPr>
            <w:tcW w:w="1761" w:type="dxa"/>
            <w:tcBorders>
              <w:top w:val="nil"/>
              <w:left w:val="single" w:sz="8" w:space="0" w:color="auto"/>
              <w:bottom w:val="single" w:sz="8" w:space="0" w:color="auto"/>
              <w:right w:val="nil"/>
            </w:tcBorders>
            <w:shd w:val="clear" w:color="auto" w:fill="auto"/>
            <w:vAlign w:val="bottom"/>
            <w:hideMark/>
          </w:tcPr>
          <w:p w:rsidR="00A90714" w:rsidRPr="00F65824" w:rsidRDefault="00A90714" w:rsidP="00BB0493">
            <w:pPr>
              <w:rPr>
                <w:rFonts w:ascii="Arial" w:hAnsi="Arial" w:cs="Arial"/>
                <w:color w:val="000000"/>
              </w:rPr>
            </w:pPr>
            <w:r w:rsidRPr="00F65824">
              <w:rPr>
                <w:rFonts w:ascii="Arial" w:hAnsi="Arial" w:cs="Arial"/>
                <w:color w:val="000000"/>
              </w:rPr>
              <w:t>Riz</w:t>
            </w:r>
          </w:p>
        </w:tc>
        <w:tc>
          <w:tcPr>
            <w:tcW w:w="1657" w:type="dxa"/>
            <w:tcBorders>
              <w:top w:val="nil"/>
              <w:left w:val="single" w:sz="8" w:space="0" w:color="auto"/>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140 626</w:t>
            </w:r>
          </w:p>
        </w:tc>
        <w:tc>
          <w:tcPr>
            <w:tcW w:w="1781" w:type="dxa"/>
            <w:tcBorders>
              <w:top w:val="nil"/>
              <w:left w:val="nil"/>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147 208</w:t>
            </w:r>
          </w:p>
        </w:tc>
        <w:tc>
          <w:tcPr>
            <w:tcW w:w="1497" w:type="dxa"/>
            <w:tcBorders>
              <w:top w:val="nil"/>
              <w:left w:val="nil"/>
              <w:bottom w:val="single" w:sz="8" w:space="0" w:color="auto"/>
              <w:right w:val="single" w:sz="4" w:space="0" w:color="auto"/>
            </w:tcBorders>
          </w:tcPr>
          <w:p w:rsidR="00A90714" w:rsidRPr="00F65824" w:rsidRDefault="00A90714" w:rsidP="0018513A">
            <w:pPr>
              <w:jc w:val="right"/>
              <w:rPr>
                <w:rFonts w:ascii="Arial" w:hAnsi="Arial" w:cs="Arial"/>
              </w:rPr>
            </w:pPr>
            <w:r>
              <w:rPr>
                <w:rFonts w:ascii="Arial" w:hAnsi="Arial" w:cs="Arial"/>
              </w:rPr>
              <w:t>115 455</w:t>
            </w:r>
          </w:p>
        </w:tc>
        <w:tc>
          <w:tcPr>
            <w:tcW w:w="1497" w:type="dxa"/>
            <w:tcBorders>
              <w:top w:val="nil"/>
              <w:left w:val="single" w:sz="4" w:space="0" w:color="auto"/>
              <w:bottom w:val="single" w:sz="8" w:space="0" w:color="auto"/>
              <w:right w:val="single" w:sz="4" w:space="0" w:color="auto"/>
            </w:tcBorders>
          </w:tcPr>
          <w:p w:rsidR="00A90714" w:rsidRPr="00F65824" w:rsidRDefault="00A90714" w:rsidP="00BB0493">
            <w:pPr>
              <w:jc w:val="center"/>
              <w:rPr>
                <w:rFonts w:ascii="Arial" w:hAnsi="Arial" w:cs="Arial"/>
              </w:rPr>
            </w:pPr>
            <w:r>
              <w:rPr>
                <w:rFonts w:ascii="Arial" w:hAnsi="Arial" w:cs="Arial"/>
              </w:rPr>
              <w:t>-26</w:t>
            </w:r>
          </w:p>
        </w:tc>
        <w:tc>
          <w:tcPr>
            <w:tcW w:w="1531" w:type="dxa"/>
            <w:tcBorders>
              <w:top w:val="nil"/>
              <w:left w:val="single" w:sz="4" w:space="0" w:color="auto"/>
              <w:bottom w:val="single" w:sz="8" w:space="0" w:color="auto"/>
              <w:right w:val="single" w:sz="8" w:space="0" w:color="auto"/>
            </w:tcBorders>
          </w:tcPr>
          <w:p w:rsidR="00A90714" w:rsidRPr="00F65824" w:rsidRDefault="00A90714" w:rsidP="00D4674D">
            <w:pPr>
              <w:jc w:val="center"/>
              <w:rPr>
                <w:rFonts w:ascii="Arial" w:hAnsi="Arial" w:cs="Arial"/>
              </w:rPr>
            </w:pPr>
            <w:r>
              <w:rPr>
                <w:rFonts w:ascii="Arial" w:hAnsi="Arial" w:cs="Arial"/>
              </w:rPr>
              <w:t>-5</w:t>
            </w:r>
          </w:p>
        </w:tc>
      </w:tr>
      <w:tr w:rsidR="00A90714" w:rsidRPr="00F65824" w:rsidTr="0018513A">
        <w:trPr>
          <w:trHeight w:val="315"/>
        </w:trPr>
        <w:tc>
          <w:tcPr>
            <w:tcW w:w="1761" w:type="dxa"/>
            <w:tcBorders>
              <w:top w:val="nil"/>
              <w:left w:val="single" w:sz="8" w:space="0" w:color="auto"/>
              <w:bottom w:val="single" w:sz="8" w:space="0" w:color="auto"/>
              <w:right w:val="nil"/>
            </w:tcBorders>
            <w:shd w:val="clear" w:color="auto" w:fill="auto"/>
            <w:vAlign w:val="bottom"/>
            <w:hideMark/>
          </w:tcPr>
          <w:p w:rsidR="00A90714" w:rsidRPr="00F65824" w:rsidRDefault="00A90714" w:rsidP="00BB0493">
            <w:pPr>
              <w:rPr>
                <w:rFonts w:ascii="Arial" w:hAnsi="Arial" w:cs="Arial"/>
                <w:color w:val="000000"/>
              </w:rPr>
            </w:pPr>
            <w:r w:rsidRPr="00F65824">
              <w:rPr>
                <w:rFonts w:ascii="Arial" w:hAnsi="Arial" w:cs="Arial"/>
                <w:color w:val="000000"/>
              </w:rPr>
              <w:t>Fonio</w:t>
            </w:r>
          </w:p>
        </w:tc>
        <w:tc>
          <w:tcPr>
            <w:tcW w:w="1657" w:type="dxa"/>
            <w:tcBorders>
              <w:top w:val="nil"/>
              <w:left w:val="single" w:sz="8" w:space="0" w:color="auto"/>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1635</w:t>
            </w:r>
          </w:p>
        </w:tc>
        <w:tc>
          <w:tcPr>
            <w:tcW w:w="1781" w:type="dxa"/>
            <w:tcBorders>
              <w:top w:val="nil"/>
              <w:left w:val="nil"/>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rPr>
            </w:pPr>
            <w:r w:rsidRPr="00F65824">
              <w:rPr>
                <w:rFonts w:ascii="Arial" w:hAnsi="Arial" w:cs="Arial"/>
              </w:rPr>
              <w:t>1 649</w:t>
            </w:r>
          </w:p>
        </w:tc>
        <w:tc>
          <w:tcPr>
            <w:tcW w:w="1497" w:type="dxa"/>
            <w:tcBorders>
              <w:top w:val="nil"/>
              <w:left w:val="nil"/>
              <w:bottom w:val="single" w:sz="8" w:space="0" w:color="auto"/>
              <w:right w:val="single" w:sz="4" w:space="0" w:color="auto"/>
            </w:tcBorders>
          </w:tcPr>
          <w:p w:rsidR="00A90714" w:rsidRPr="00F65824" w:rsidRDefault="00A90714" w:rsidP="0018513A">
            <w:pPr>
              <w:jc w:val="right"/>
              <w:rPr>
                <w:rFonts w:ascii="Arial" w:hAnsi="Arial" w:cs="Arial"/>
              </w:rPr>
            </w:pPr>
            <w:r>
              <w:rPr>
                <w:rFonts w:ascii="Arial" w:hAnsi="Arial" w:cs="Arial"/>
              </w:rPr>
              <w:t>3 205</w:t>
            </w:r>
          </w:p>
        </w:tc>
        <w:tc>
          <w:tcPr>
            <w:tcW w:w="1497" w:type="dxa"/>
            <w:tcBorders>
              <w:top w:val="nil"/>
              <w:left w:val="single" w:sz="4" w:space="0" w:color="auto"/>
              <w:bottom w:val="single" w:sz="8" w:space="0" w:color="auto"/>
              <w:right w:val="single" w:sz="4" w:space="0" w:color="auto"/>
            </w:tcBorders>
          </w:tcPr>
          <w:p w:rsidR="00A90714" w:rsidRPr="00F65824" w:rsidRDefault="00A90714" w:rsidP="00BB0493">
            <w:pPr>
              <w:jc w:val="center"/>
              <w:rPr>
                <w:rFonts w:ascii="Arial" w:hAnsi="Arial" w:cs="Arial"/>
              </w:rPr>
            </w:pPr>
            <w:r>
              <w:rPr>
                <w:rFonts w:ascii="Arial" w:hAnsi="Arial" w:cs="Arial"/>
              </w:rPr>
              <w:t>48</w:t>
            </w:r>
          </w:p>
        </w:tc>
        <w:tc>
          <w:tcPr>
            <w:tcW w:w="1531" w:type="dxa"/>
            <w:tcBorders>
              <w:top w:val="nil"/>
              <w:left w:val="single" w:sz="4" w:space="0" w:color="auto"/>
              <w:bottom w:val="single" w:sz="8" w:space="0" w:color="auto"/>
              <w:right w:val="single" w:sz="8" w:space="0" w:color="auto"/>
            </w:tcBorders>
          </w:tcPr>
          <w:p w:rsidR="00A90714" w:rsidRPr="00F65824" w:rsidRDefault="00A90714" w:rsidP="00D4674D">
            <w:pPr>
              <w:jc w:val="center"/>
              <w:rPr>
                <w:rFonts w:ascii="Arial" w:hAnsi="Arial" w:cs="Arial"/>
              </w:rPr>
            </w:pPr>
            <w:r>
              <w:rPr>
                <w:rFonts w:ascii="Arial" w:hAnsi="Arial" w:cs="Arial"/>
              </w:rPr>
              <w:t>-24</w:t>
            </w:r>
          </w:p>
        </w:tc>
      </w:tr>
      <w:tr w:rsidR="00A90714" w:rsidRPr="00F65824" w:rsidTr="0018513A">
        <w:trPr>
          <w:trHeight w:val="182"/>
        </w:trPr>
        <w:tc>
          <w:tcPr>
            <w:tcW w:w="1761" w:type="dxa"/>
            <w:tcBorders>
              <w:top w:val="nil"/>
              <w:left w:val="single" w:sz="8" w:space="0" w:color="auto"/>
              <w:bottom w:val="single" w:sz="8" w:space="0" w:color="auto"/>
              <w:right w:val="nil"/>
            </w:tcBorders>
            <w:shd w:val="clear" w:color="auto" w:fill="auto"/>
            <w:vAlign w:val="bottom"/>
            <w:hideMark/>
          </w:tcPr>
          <w:p w:rsidR="00A90714" w:rsidRPr="00F65824" w:rsidRDefault="00A90714" w:rsidP="00BB0493">
            <w:pPr>
              <w:rPr>
                <w:rFonts w:ascii="Arial" w:hAnsi="Arial" w:cs="Arial"/>
                <w:b/>
                <w:bCs/>
                <w:color w:val="000000"/>
              </w:rPr>
            </w:pPr>
            <w:r w:rsidRPr="00F65824">
              <w:rPr>
                <w:rFonts w:ascii="Arial" w:hAnsi="Arial" w:cs="Arial"/>
                <w:b/>
                <w:bCs/>
                <w:color w:val="000000"/>
              </w:rPr>
              <w:t>Total céréales</w:t>
            </w:r>
          </w:p>
        </w:tc>
        <w:tc>
          <w:tcPr>
            <w:tcW w:w="1657" w:type="dxa"/>
            <w:tcBorders>
              <w:top w:val="nil"/>
              <w:left w:val="single" w:sz="8" w:space="0" w:color="auto"/>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b/>
                <w:bCs/>
              </w:rPr>
            </w:pPr>
            <w:r w:rsidRPr="00F65824">
              <w:rPr>
                <w:rFonts w:ascii="Arial" w:hAnsi="Arial" w:cs="Arial"/>
                <w:b/>
                <w:bCs/>
              </w:rPr>
              <w:t>1 286 624</w:t>
            </w:r>
          </w:p>
        </w:tc>
        <w:tc>
          <w:tcPr>
            <w:tcW w:w="1781" w:type="dxa"/>
            <w:tcBorders>
              <w:top w:val="nil"/>
              <w:left w:val="nil"/>
              <w:bottom w:val="single" w:sz="8" w:space="0" w:color="auto"/>
              <w:right w:val="single" w:sz="8" w:space="0" w:color="auto"/>
            </w:tcBorders>
            <w:shd w:val="clear" w:color="auto" w:fill="auto"/>
            <w:vAlign w:val="bottom"/>
            <w:hideMark/>
          </w:tcPr>
          <w:p w:rsidR="00A90714" w:rsidRPr="00F65824" w:rsidRDefault="00A90714" w:rsidP="00BB0493">
            <w:pPr>
              <w:jc w:val="right"/>
              <w:rPr>
                <w:rFonts w:ascii="Arial" w:hAnsi="Arial" w:cs="Arial"/>
                <w:b/>
                <w:bCs/>
              </w:rPr>
            </w:pPr>
            <w:r w:rsidRPr="00F65824">
              <w:rPr>
                <w:rFonts w:ascii="Arial" w:hAnsi="Arial" w:cs="Arial"/>
                <w:b/>
                <w:bCs/>
              </w:rPr>
              <w:t>1 477 513</w:t>
            </w:r>
          </w:p>
        </w:tc>
        <w:tc>
          <w:tcPr>
            <w:tcW w:w="1497" w:type="dxa"/>
            <w:tcBorders>
              <w:top w:val="nil"/>
              <w:left w:val="nil"/>
              <w:bottom w:val="single" w:sz="8" w:space="0" w:color="auto"/>
              <w:right w:val="single" w:sz="4" w:space="0" w:color="auto"/>
            </w:tcBorders>
          </w:tcPr>
          <w:p w:rsidR="00A90714" w:rsidRPr="00F65824" w:rsidRDefault="00A90714" w:rsidP="0018513A">
            <w:pPr>
              <w:jc w:val="right"/>
              <w:rPr>
                <w:rFonts w:ascii="Arial" w:hAnsi="Arial" w:cs="Arial"/>
                <w:b/>
                <w:bCs/>
              </w:rPr>
            </w:pPr>
            <w:r>
              <w:rPr>
                <w:rFonts w:ascii="Arial" w:hAnsi="Arial" w:cs="Arial"/>
                <w:b/>
                <w:bCs/>
              </w:rPr>
              <w:t>1 352 400</w:t>
            </w:r>
          </w:p>
        </w:tc>
        <w:tc>
          <w:tcPr>
            <w:tcW w:w="1497" w:type="dxa"/>
            <w:tcBorders>
              <w:top w:val="nil"/>
              <w:left w:val="single" w:sz="4" w:space="0" w:color="auto"/>
              <w:bottom w:val="single" w:sz="8" w:space="0" w:color="auto"/>
              <w:right w:val="single" w:sz="4" w:space="0" w:color="auto"/>
            </w:tcBorders>
          </w:tcPr>
          <w:p w:rsidR="00A90714" w:rsidRPr="00F65824" w:rsidRDefault="00A90714" w:rsidP="00BB0493">
            <w:pPr>
              <w:jc w:val="center"/>
              <w:rPr>
                <w:rFonts w:ascii="Arial" w:hAnsi="Arial" w:cs="Arial"/>
                <w:b/>
                <w:bCs/>
              </w:rPr>
            </w:pPr>
            <w:r>
              <w:rPr>
                <w:rFonts w:ascii="Arial" w:hAnsi="Arial" w:cs="Arial"/>
                <w:b/>
                <w:bCs/>
              </w:rPr>
              <w:t>-23</w:t>
            </w:r>
          </w:p>
        </w:tc>
        <w:tc>
          <w:tcPr>
            <w:tcW w:w="1531" w:type="dxa"/>
            <w:tcBorders>
              <w:top w:val="nil"/>
              <w:left w:val="single" w:sz="4" w:space="0" w:color="auto"/>
              <w:bottom w:val="single" w:sz="8" w:space="0" w:color="auto"/>
              <w:right w:val="single" w:sz="8" w:space="0" w:color="auto"/>
            </w:tcBorders>
          </w:tcPr>
          <w:p w:rsidR="00A90714" w:rsidRPr="00F65824" w:rsidRDefault="00A90714" w:rsidP="00D4674D">
            <w:pPr>
              <w:jc w:val="center"/>
              <w:rPr>
                <w:rFonts w:ascii="Arial" w:hAnsi="Arial" w:cs="Arial"/>
                <w:b/>
                <w:bCs/>
              </w:rPr>
            </w:pPr>
            <w:r>
              <w:rPr>
                <w:rFonts w:ascii="Arial" w:hAnsi="Arial" w:cs="Arial"/>
                <w:b/>
                <w:bCs/>
              </w:rPr>
              <w:t>-16</w:t>
            </w:r>
          </w:p>
        </w:tc>
      </w:tr>
    </w:tbl>
    <w:p w:rsidR="00A90714" w:rsidRDefault="00A90714" w:rsidP="00A90714">
      <w:pPr>
        <w:jc w:val="center"/>
        <w:rPr>
          <w:rFonts w:ascii="Arial" w:hAnsi="Arial" w:cs="Arial"/>
        </w:rPr>
      </w:pPr>
      <w:r w:rsidRPr="00A90714">
        <w:rPr>
          <w:rFonts w:ascii="Arial" w:hAnsi="Arial" w:cs="Arial"/>
          <w:b/>
        </w:rPr>
        <w:lastRenderedPageBreak/>
        <w:t>Graphique n°</w:t>
      </w:r>
      <w:r>
        <w:rPr>
          <w:rFonts w:ascii="Arial" w:hAnsi="Arial" w:cs="Arial"/>
          <w:b/>
        </w:rPr>
        <w:t>3</w:t>
      </w:r>
      <w:r w:rsidRPr="00A90714">
        <w:rPr>
          <w:rFonts w:ascii="Arial" w:hAnsi="Arial" w:cs="Arial"/>
          <w:b/>
        </w:rPr>
        <w:t xml:space="preserve"> : </w:t>
      </w:r>
      <w:r w:rsidR="00D4674D">
        <w:rPr>
          <w:rFonts w:ascii="Arial" w:hAnsi="Arial" w:cs="Arial"/>
        </w:rPr>
        <w:t>C</w:t>
      </w:r>
      <w:r w:rsidRPr="00F401A9">
        <w:rPr>
          <w:rFonts w:ascii="Arial" w:hAnsi="Arial" w:cs="Arial"/>
        </w:rPr>
        <w:t>omparaison des superficies céréalières</w:t>
      </w:r>
    </w:p>
    <w:p w:rsidR="00FA7881" w:rsidRDefault="00FA7881" w:rsidP="00FA7881">
      <w:pPr>
        <w:jc w:val="center"/>
        <w:rPr>
          <w:rFonts w:ascii="Arial" w:hAnsi="Arial" w:cs="Arial"/>
          <w:b/>
        </w:rPr>
      </w:pPr>
    </w:p>
    <w:p w:rsidR="0026650C" w:rsidRPr="00227087" w:rsidRDefault="007963F0" w:rsidP="007963F0">
      <w:pPr>
        <w:jc w:val="both"/>
        <w:rPr>
          <w:sz w:val="28"/>
          <w:szCs w:val="28"/>
        </w:rPr>
      </w:pPr>
      <w:r w:rsidRPr="00227087">
        <w:rPr>
          <w:sz w:val="28"/>
          <w:szCs w:val="28"/>
        </w:rPr>
        <w:t xml:space="preserve">         </w:t>
      </w:r>
      <w:r w:rsidR="0026650C">
        <w:rPr>
          <w:noProof/>
          <w:sz w:val="28"/>
          <w:szCs w:val="28"/>
        </w:rPr>
        <w:drawing>
          <wp:inline distT="0" distB="0" distL="0" distR="0">
            <wp:extent cx="5495925" cy="3286125"/>
            <wp:effectExtent l="19050" t="0" r="9525" b="0"/>
            <wp:docPr id="12" name="Graphiqu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
                    <pic:cNvPicPr>
                      <a:picLocks noChangeArrowheads="1"/>
                    </pic:cNvPicPr>
                  </pic:nvPicPr>
                  <pic:blipFill>
                    <a:blip r:embed="rId16" cstate="print"/>
                    <a:srcRect b="-18"/>
                    <a:stretch>
                      <a:fillRect/>
                    </a:stretch>
                  </pic:blipFill>
                  <pic:spPr bwMode="auto">
                    <a:xfrm>
                      <a:off x="0" y="0"/>
                      <a:ext cx="5495925" cy="3286125"/>
                    </a:xfrm>
                    <a:prstGeom prst="rect">
                      <a:avLst/>
                    </a:prstGeom>
                    <a:noFill/>
                    <a:ln w="9525">
                      <a:noFill/>
                      <a:miter lim="800000"/>
                      <a:headEnd/>
                      <a:tailEnd/>
                    </a:ln>
                  </pic:spPr>
                </pic:pic>
              </a:graphicData>
            </a:graphic>
          </wp:inline>
        </w:drawing>
      </w:r>
    </w:p>
    <w:p w:rsidR="00FA7881" w:rsidRDefault="00F77A1A" w:rsidP="00FA7881">
      <w:pPr>
        <w:jc w:val="center"/>
        <w:rPr>
          <w:rFonts w:ascii="Arial" w:hAnsi="Arial" w:cs="Arial"/>
          <w:b/>
          <w:sz w:val="20"/>
          <w:szCs w:val="20"/>
        </w:rPr>
      </w:pPr>
      <w:r>
        <w:rPr>
          <w:rFonts w:ascii="Arial" w:hAnsi="Arial" w:cs="Arial"/>
          <w:b/>
          <w:noProof/>
          <w:sz w:val="20"/>
          <w:szCs w:val="20"/>
        </w:rPr>
        <w:pict>
          <v:shapetype id="_x0000_t32" coordsize="21600,21600" o:spt="32" o:oned="t" path="m,l21600,21600e" filled="f">
            <v:path arrowok="t" fillok="f" o:connecttype="none"/>
            <o:lock v:ext="edit" shapetype="t"/>
          </v:shapetype>
          <v:shape id="_x0000_s1106" type="#_x0000_t32" style="position:absolute;left:0;text-align:left;margin-left:34.8pt;margin-top:.35pt;width:431.25pt;height:2.25pt;flip:y;z-index:251661824" o:connectortype="straight"/>
        </w:pict>
      </w:r>
    </w:p>
    <w:p w:rsidR="00F401A9" w:rsidRDefault="007963F0" w:rsidP="008B02F9">
      <w:pPr>
        <w:jc w:val="both"/>
        <w:rPr>
          <w:b/>
          <w:sz w:val="26"/>
          <w:szCs w:val="28"/>
        </w:rPr>
      </w:pPr>
      <w:r w:rsidRPr="00F068A5">
        <w:rPr>
          <w:b/>
          <w:sz w:val="26"/>
          <w:szCs w:val="28"/>
        </w:rPr>
        <w:t xml:space="preserve"> </w:t>
      </w:r>
    </w:p>
    <w:p w:rsidR="00C65C21" w:rsidRDefault="00C65C21" w:rsidP="008B02F9">
      <w:pPr>
        <w:jc w:val="both"/>
        <w:rPr>
          <w:rFonts w:ascii="Arial" w:hAnsi="Arial" w:cs="Arial"/>
        </w:rPr>
      </w:pPr>
      <w:r w:rsidRPr="008F505F">
        <w:rPr>
          <w:rFonts w:ascii="Arial" w:hAnsi="Arial" w:cs="Arial"/>
        </w:rPr>
        <w:t>En ce qui concerne la répartition des superficies céréalières, le mil occupe les 68%, suivi du sorgho avec 12% et ensuite, viennent le riz et le maïs chacun avec 10%</w:t>
      </w:r>
      <w:r w:rsidR="00A90714">
        <w:rPr>
          <w:rFonts w:ascii="Arial" w:hAnsi="Arial" w:cs="Arial"/>
        </w:rPr>
        <w:t xml:space="preserve"> (graphe 4)</w:t>
      </w:r>
      <w:r w:rsidRPr="008F505F">
        <w:rPr>
          <w:rFonts w:ascii="Arial" w:hAnsi="Arial" w:cs="Arial"/>
        </w:rPr>
        <w:t>.</w:t>
      </w:r>
    </w:p>
    <w:p w:rsidR="00A90714" w:rsidRDefault="00A90714" w:rsidP="008B02F9">
      <w:pPr>
        <w:jc w:val="both"/>
        <w:rPr>
          <w:rFonts w:ascii="Arial" w:hAnsi="Arial" w:cs="Arial"/>
        </w:rPr>
      </w:pPr>
    </w:p>
    <w:p w:rsidR="0026650C" w:rsidRDefault="0026650C" w:rsidP="008B02F9">
      <w:pPr>
        <w:jc w:val="both"/>
        <w:rPr>
          <w:rFonts w:ascii="Arial" w:hAnsi="Arial" w:cs="Arial"/>
        </w:rPr>
      </w:pPr>
    </w:p>
    <w:p w:rsidR="00A90714" w:rsidRPr="00A90714" w:rsidRDefault="00A90714" w:rsidP="00A90714">
      <w:pPr>
        <w:jc w:val="center"/>
        <w:rPr>
          <w:rFonts w:ascii="Arial" w:hAnsi="Arial" w:cs="Arial"/>
          <w:b/>
        </w:rPr>
      </w:pPr>
      <w:r w:rsidRPr="00A90714">
        <w:rPr>
          <w:rFonts w:ascii="Arial" w:hAnsi="Arial" w:cs="Arial"/>
          <w:b/>
        </w:rPr>
        <w:t xml:space="preserve">Graphique n°4 : </w:t>
      </w:r>
      <w:r w:rsidRPr="00A90714">
        <w:rPr>
          <w:rFonts w:ascii="Arial" w:hAnsi="Arial" w:cs="Arial"/>
        </w:rPr>
        <w:t>Répartition des superficies céréalières</w:t>
      </w:r>
    </w:p>
    <w:p w:rsidR="00C65C21" w:rsidRDefault="00C65C21" w:rsidP="00C65C21">
      <w:pPr>
        <w:jc w:val="both"/>
      </w:pPr>
    </w:p>
    <w:p w:rsidR="00C65C21" w:rsidRPr="002D3A7D" w:rsidRDefault="00C65C21" w:rsidP="00C65C21">
      <w:pPr>
        <w:jc w:val="center"/>
      </w:pPr>
      <w:r>
        <w:rPr>
          <w:noProof/>
        </w:rPr>
        <w:drawing>
          <wp:inline distT="0" distB="0" distL="0" distR="0">
            <wp:extent cx="4572762" cy="2746629"/>
            <wp:effectExtent l="19050" t="0" r="18288" b="0"/>
            <wp:docPr id="10"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65C21" w:rsidRDefault="00C65C21" w:rsidP="00C65C21">
      <w:pPr>
        <w:jc w:val="both"/>
        <w:rPr>
          <w:b/>
          <w:sz w:val="20"/>
          <w:szCs w:val="20"/>
        </w:rPr>
      </w:pPr>
    </w:p>
    <w:p w:rsidR="00B068EF" w:rsidRDefault="00B068EF" w:rsidP="00C65C21">
      <w:pPr>
        <w:jc w:val="both"/>
        <w:rPr>
          <w:b/>
          <w:sz w:val="20"/>
          <w:szCs w:val="20"/>
        </w:rPr>
      </w:pPr>
    </w:p>
    <w:p w:rsidR="00B068EF" w:rsidRDefault="00B068EF" w:rsidP="00C65C21">
      <w:pPr>
        <w:jc w:val="both"/>
        <w:rPr>
          <w:b/>
          <w:sz w:val="20"/>
          <w:szCs w:val="20"/>
        </w:rPr>
      </w:pPr>
    </w:p>
    <w:p w:rsidR="00BB0493" w:rsidRPr="00A90714" w:rsidRDefault="00BB0493" w:rsidP="00A90714">
      <w:pPr>
        <w:pStyle w:val="Paragraphedeliste"/>
        <w:numPr>
          <w:ilvl w:val="0"/>
          <w:numId w:val="15"/>
        </w:numPr>
        <w:jc w:val="both"/>
        <w:rPr>
          <w:rFonts w:ascii="Arial" w:hAnsi="Arial" w:cs="Arial"/>
          <w:b/>
        </w:rPr>
      </w:pPr>
      <w:r w:rsidRPr="00A90714">
        <w:rPr>
          <w:rFonts w:ascii="Arial" w:hAnsi="Arial" w:cs="Arial"/>
          <w:b/>
        </w:rPr>
        <w:t>L’arachide</w:t>
      </w:r>
    </w:p>
    <w:p w:rsidR="00BB0493" w:rsidRPr="00B7095C" w:rsidRDefault="00BB0493" w:rsidP="00BB0493">
      <w:pPr>
        <w:rPr>
          <w:rFonts w:ascii="Arial" w:hAnsi="Arial" w:cs="Arial"/>
          <w:b/>
        </w:rPr>
      </w:pPr>
    </w:p>
    <w:p w:rsidR="00B7095C" w:rsidRPr="00B7095C" w:rsidRDefault="00B7095C" w:rsidP="00B7095C">
      <w:pPr>
        <w:jc w:val="both"/>
        <w:rPr>
          <w:rFonts w:ascii="Arial" w:hAnsi="Arial" w:cs="Arial"/>
        </w:rPr>
      </w:pPr>
      <w:r w:rsidRPr="00B7095C">
        <w:rPr>
          <w:rFonts w:ascii="Arial" w:hAnsi="Arial" w:cs="Arial"/>
        </w:rPr>
        <w:t xml:space="preserve">Les superficies sont estimées pour 2011 à </w:t>
      </w:r>
      <w:r w:rsidRPr="00B7095C">
        <w:rPr>
          <w:rFonts w:ascii="Arial" w:hAnsi="Arial" w:cs="Arial"/>
          <w:b/>
        </w:rPr>
        <w:t>865 770 ha</w:t>
      </w:r>
      <w:r w:rsidRPr="00B7095C">
        <w:rPr>
          <w:rFonts w:ascii="Arial" w:hAnsi="Arial" w:cs="Arial"/>
        </w:rPr>
        <w:t xml:space="preserve">, soit une baisse </w:t>
      </w:r>
      <w:r w:rsidRPr="00B7095C">
        <w:rPr>
          <w:rFonts w:ascii="Arial" w:hAnsi="Arial" w:cs="Arial"/>
          <w:bCs/>
        </w:rPr>
        <w:t xml:space="preserve">de </w:t>
      </w:r>
      <w:r w:rsidRPr="00B7095C">
        <w:rPr>
          <w:rFonts w:ascii="Arial" w:hAnsi="Arial" w:cs="Arial"/>
          <w:b/>
          <w:bCs/>
        </w:rPr>
        <w:t>28%</w:t>
      </w:r>
      <w:r w:rsidRPr="00B7095C">
        <w:rPr>
          <w:rFonts w:ascii="Arial" w:hAnsi="Arial" w:cs="Arial"/>
        </w:rPr>
        <w:t xml:space="preserve"> par rapport à l’année précédente. Excepté la région de Sédhiou (4% de hausse), cette baisse est constatée au niveau de toutes les autres régions avec principalement 55,</w:t>
      </w:r>
      <w:r>
        <w:rPr>
          <w:rFonts w:ascii="Arial" w:hAnsi="Arial" w:cs="Arial"/>
        </w:rPr>
        <w:t xml:space="preserve"> </w:t>
      </w:r>
      <w:r w:rsidRPr="00B7095C">
        <w:rPr>
          <w:rFonts w:ascii="Arial" w:hAnsi="Arial" w:cs="Arial"/>
        </w:rPr>
        <w:t>41, 34, 30</w:t>
      </w:r>
      <w:r>
        <w:rPr>
          <w:rFonts w:ascii="Arial" w:hAnsi="Arial" w:cs="Arial"/>
        </w:rPr>
        <w:t xml:space="preserve"> et</w:t>
      </w:r>
      <w:r w:rsidRPr="00B7095C">
        <w:rPr>
          <w:rFonts w:ascii="Arial" w:hAnsi="Arial" w:cs="Arial"/>
        </w:rPr>
        <w:t xml:space="preserve"> </w:t>
      </w:r>
      <w:r w:rsidRPr="00B7095C">
        <w:rPr>
          <w:rFonts w:ascii="Arial" w:hAnsi="Arial" w:cs="Arial"/>
        </w:rPr>
        <w:lastRenderedPageBreak/>
        <w:t>24% à Tamba, Kaffrine, Kolda, Louga et Thiès</w:t>
      </w:r>
      <w:r>
        <w:rPr>
          <w:rFonts w:ascii="Arial" w:hAnsi="Arial" w:cs="Arial"/>
        </w:rPr>
        <w:t xml:space="preserve"> respectivement</w:t>
      </w:r>
      <w:r w:rsidRPr="00B7095C">
        <w:rPr>
          <w:rFonts w:ascii="Arial" w:hAnsi="Arial" w:cs="Arial"/>
        </w:rPr>
        <w:t>.</w:t>
      </w:r>
      <w:r>
        <w:rPr>
          <w:rFonts w:ascii="Arial" w:hAnsi="Arial" w:cs="Arial"/>
        </w:rPr>
        <w:t xml:space="preserve"> C</w:t>
      </w:r>
      <w:r w:rsidRPr="00B7095C">
        <w:rPr>
          <w:rFonts w:ascii="Arial" w:hAnsi="Arial" w:cs="Arial"/>
        </w:rPr>
        <w:t>omparée aux superficies des 5 dernières années</w:t>
      </w:r>
      <w:r>
        <w:rPr>
          <w:rFonts w:ascii="Arial" w:hAnsi="Arial" w:cs="Arial"/>
        </w:rPr>
        <w:t>,</w:t>
      </w:r>
      <w:r w:rsidRPr="00B7095C">
        <w:rPr>
          <w:rFonts w:ascii="Arial" w:hAnsi="Arial" w:cs="Arial"/>
        </w:rPr>
        <w:t xml:space="preserve"> </w:t>
      </w:r>
      <w:r>
        <w:rPr>
          <w:rFonts w:ascii="Arial" w:hAnsi="Arial" w:cs="Arial"/>
        </w:rPr>
        <w:t>l</w:t>
      </w:r>
      <w:r w:rsidRPr="00B7095C">
        <w:rPr>
          <w:rFonts w:ascii="Arial" w:hAnsi="Arial" w:cs="Arial"/>
        </w:rPr>
        <w:t>’arachide a augmenté de 1%.</w:t>
      </w:r>
    </w:p>
    <w:p w:rsidR="00B7095C" w:rsidRPr="00B7095C" w:rsidRDefault="00B7095C" w:rsidP="00B7095C">
      <w:pPr>
        <w:jc w:val="both"/>
        <w:rPr>
          <w:rFonts w:ascii="Arial" w:hAnsi="Arial" w:cs="Arial"/>
        </w:rPr>
      </w:pPr>
      <w:r w:rsidRPr="00B7095C">
        <w:rPr>
          <w:rFonts w:ascii="Arial" w:hAnsi="Arial" w:cs="Arial"/>
        </w:rPr>
        <w:t xml:space="preserve"> </w:t>
      </w:r>
    </w:p>
    <w:p w:rsidR="00B7095C" w:rsidRPr="00227087" w:rsidRDefault="00B7095C" w:rsidP="00B7095C">
      <w:pPr>
        <w:jc w:val="both"/>
        <w:rPr>
          <w:sz w:val="28"/>
          <w:szCs w:val="28"/>
        </w:rPr>
      </w:pPr>
      <w:r w:rsidRPr="00227087">
        <w:rPr>
          <w:sz w:val="28"/>
          <w:szCs w:val="28"/>
        </w:rPr>
        <w:t xml:space="preserve">                  </w:t>
      </w:r>
      <w:r>
        <w:rPr>
          <w:noProof/>
          <w:sz w:val="28"/>
          <w:szCs w:val="28"/>
        </w:rPr>
        <w:drawing>
          <wp:inline distT="0" distB="0" distL="0" distR="0">
            <wp:extent cx="4371975" cy="2933700"/>
            <wp:effectExtent l="19050" t="19050" r="28575" b="19050"/>
            <wp:docPr id="1" name="Graphiqu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2"/>
                    <pic:cNvPicPr>
                      <a:picLocks noChangeArrowheads="1"/>
                    </pic:cNvPicPr>
                  </pic:nvPicPr>
                  <pic:blipFill>
                    <a:blip r:embed="rId18" cstate="print"/>
                    <a:srcRect/>
                    <a:stretch>
                      <a:fillRect/>
                    </a:stretch>
                  </pic:blipFill>
                  <pic:spPr bwMode="auto">
                    <a:xfrm>
                      <a:off x="0" y="0"/>
                      <a:ext cx="4371975" cy="2933700"/>
                    </a:xfrm>
                    <a:prstGeom prst="rect">
                      <a:avLst/>
                    </a:prstGeom>
                    <a:noFill/>
                    <a:ln w="6350" cmpd="sng">
                      <a:solidFill>
                        <a:srgbClr val="000000"/>
                      </a:solidFill>
                      <a:miter lim="800000"/>
                      <a:headEnd/>
                      <a:tailEnd/>
                    </a:ln>
                    <a:effectLst/>
                  </pic:spPr>
                </pic:pic>
              </a:graphicData>
            </a:graphic>
          </wp:inline>
        </w:drawing>
      </w:r>
    </w:p>
    <w:p w:rsidR="00B7095C" w:rsidRPr="00227087" w:rsidRDefault="00B7095C" w:rsidP="00B7095C">
      <w:pPr>
        <w:jc w:val="both"/>
        <w:rPr>
          <w:sz w:val="28"/>
          <w:szCs w:val="28"/>
        </w:rPr>
      </w:pPr>
    </w:p>
    <w:p w:rsidR="00591FF0" w:rsidRPr="00215C0A" w:rsidRDefault="00591FF0" w:rsidP="00215C0A">
      <w:pPr>
        <w:pStyle w:val="Paragraphedeliste"/>
        <w:numPr>
          <w:ilvl w:val="0"/>
          <w:numId w:val="15"/>
        </w:numPr>
        <w:jc w:val="both"/>
        <w:rPr>
          <w:rFonts w:ascii="Arial" w:hAnsi="Arial" w:cs="Arial"/>
          <w:b/>
        </w:rPr>
      </w:pPr>
      <w:r w:rsidRPr="00215C0A">
        <w:rPr>
          <w:rFonts w:ascii="Arial" w:hAnsi="Arial" w:cs="Arial"/>
          <w:b/>
        </w:rPr>
        <w:t>Le coton</w:t>
      </w:r>
    </w:p>
    <w:p w:rsidR="00B7095C" w:rsidRPr="00797FA4" w:rsidRDefault="00B7095C" w:rsidP="00B7095C">
      <w:pPr>
        <w:jc w:val="both"/>
        <w:rPr>
          <w:rFonts w:ascii="Arial" w:hAnsi="Arial" w:cs="Arial"/>
        </w:rPr>
      </w:pPr>
    </w:p>
    <w:p w:rsidR="00B7095C" w:rsidRPr="00797FA4" w:rsidRDefault="00B7095C" w:rsidP="00B7095C">
      <w:pPr>
        <w:jc w:val="both"/>
        <w:rPr>
          <w:rFonts w:ascii="Arial" w:hAnsi="Arial" w:cs="Arial"/>
        </w:rPr>
      </w:pPr>
      <w:r w:rsidRPr="00797FA4">
        <w:rPr>
          <w:rFonts w:ascii="Arial" w:hAnsi="Arial" w:cs="Arial"/>
        </w:rPr>
        <w:t>Il a enregistré une baisse de superficie de 3% (943 ha) par rapport à la campagne 2010/2011 et de 26% par rapport aux 5 dernières années.</w:t>
      </w:r>
    </w:p>
    <w:p w:rsidR="00DA1D62" w:rsidRPr="00227087" w:rsidRDefault="00DA1D62" w:rsidP="00DA1D62">
      <w:pPr>
        <w:tabs>
          <w:tab w:val="left" w:pos="1080"/>
        </w:tabs>
        <w:jc w:val="both"/>
        <w:rPr>
          <w:sz w:val="28"/>
          <w:szCs w:val="28"/>
        </w:rPr>
      </w:pPr>
    </w:p>
    <w:p w:rsidR="00DA1D62" w:rsidRPr="00215C0A" w:rsidRDefault="00DA1D62" w:rsidP="00DA1D62">
      <w:pPr>
        <w:pStyle w:val="Paragraphedeliste"/>
        <w:numPr>
          <w:ilvl w:val="0"/>
          <w:numId w:val="15"/>
        </w:numPr>
        <w:jc w:val="both"/>
        <w:rPr>
          <w:rFonts w:ascii="Arial" w:hAnsi="Arial" w:cs="Arial"/>
          <w:b/>
        </w:rPr>
      </w:pPr>
      <w:r w:rsidRPr="00215C0A">
        <w:rPr>
          <w:rFonts w:ascii="Arial" w:hAnsi="Arial" w:cs="Arial"/>
          <w:b/>
        </w:rPr>
        <w:t>Le</w:t>
      </w:r>
      <w:r>
        <w:rPr>
          <w:rFonts w:ascii="Arial" w:hAnsi="Arial" w:cs="Arial"/>
          <w:b/>
        </w:rPr>
        <w:t>s autres cultures</w:t>
      </w:r>
    </w:p>
    <w:p w:rsidR="00DA1D62" w:rsidRDefault="00DA1D62" w:rsidP="00591FF0">
      <w:pPr>
        <w:jc w:val="both"/>
        <w:rPr>
          <w:rFonts w:ascii="Arial" w:hAnsi="Arial" w:cs="Arial"/>
        </w:rPr>
      </w:pPr>
    </w:p>
    <w:p w:rsidR="00C65C21" w:rsidRPr="00591FF0" w:rsidRDefault="00C65C21" w:rsidP="00591FF0">
      <w:pPr>
        <w:jc w:val="both"/>
        <w:rPr>
          <w:rFonts w:ascii="Arial" w:hAnsi="Arial" w:cs="Arial"/>
        </w:rPr>
      </w:pPr>
      <w:r w:rsidRPr="00591FF0">
        <w:rPr>
          <w:rFonts w:ascii="Arial" w:hAnsi="Arial" w:cs="Arial"/>
        </w:rPr>
        <w:t>Pour les autres principales cultures, il faut noter :</w:t>
      </w:r>
    </w:p>
    <w:p w:rsidR="00C65C21" w:rsidRPr="00591FF0" w:rsidRDefault="00C65C21" w:rsidP="00C65C21">
      <w:pPr>
        <w:jc w:val="both"/>
        <w:rPr>
          <w:rFonts w:ascii="Arial" w:hAnsi="Arial" w:cs="Arial"/>
        </w:rPr>
      </w:pPr>
    </w:p>
    <w:p w:rsidR="00591FF0" w:rsidRPr="00F401A9" w:rsidRDefault="00591FF0" w:rsidP="00F401A9">
      <w:pPr>
        <w:pStyle w:val="Paragraphedeliste"/>
        <w:numPr>
          <w:ilvl w:val="0"/>
          <w:numId w:val="8"/>
        </w:numPr>
        <w:jc w:val="both"/>
        <w:rPr>
          <w:rFonts w:ascii="Arial" w:hAnsi="Arial" w:cs="Arial"/>
        </w:rPr>
      </w:pPr>
      <w:r w:rsidRPr="00F401A9">
        <w:rPr>
          <w:rFonts w:ascii="Arial" w:hAnsi="Arial" w:cs="Arial"/>
        </w:rPr>
        <w:t xml:space="preserve">La baisse de 26 % des superficies de niébé due à l’abandon de beaucoup de parcelles détruites par les chenilles (amsacta) et non ressemées du fait des pauses pluviométriques ; </w:t>
      </w:r>
    </w:p>
    <w:p w:rsidR="00591FF0" w:rsidRPr="00F401A9" w:rsidRDefault="00591FF0" w:rsidP="00F401A9">
      <w:pPr>
        <w:pStyle w:val="Paragraphedeliste"/>
        <w:numPr>
          <w:ilvl w:val="0"/>
          <w:numId w:val="8"/>
        </w:numPr>
        <w:jc w:val="both"/>
        <w:rPr>
          <w:rFonts w:ascii="Arial" w:hAnsi="Arial" w:cs="Arial"/>
        </w:rPr>
      </w:pPr>
      <w:r w:rsidRPr="00F401A9">
        <w:rPr>
          <w:rFonts w:ascii="Arial" w:hAnsi="Arial" w:cs="Arial"/>
        </w:rPr>
        <w:t xml:space="preserve">Le manioc a aussi enregistré une </w:t>
      </w:r>
      <w:r w:rsidR="00215C0A" w:rsidRPr="00F401A9">
        <w:rPr>
          <w:rFonts w:ascii="Arial" w:hAnsi="Arial" w:cs="Arial"/>
        </w:rPr>
        <w:t xml:space="preserve">diminution </w:t>
      </w:r>
      <w:r w:rsidRPr="00F401A9">
        <w:rPr>
          <w:rFonts w:ascii="Arial" w:hAnsi="Arial" w:cs="Arial"/>
        </w:rPr>
        <w:t>de superficie 18% du fait de la baisse de l’intensité du Programme Manioc ;</w:t>
      </w:r>
    </w:p>
    <w:p w:rsidR="00591FF0" w:rsidRPr="00F401A9" w:rsidRDefault="00591FF0" w:rsidP="00F401A9">
      <w:pPr>
        <w:pStyle w:val="Paragraphedeliste"/>
        <w:numPr>
          <w:ilvl w:val="0"/>
          <w:numId w:val="8"/>
        </w:numPr>
        <w:jc w:val="both"/>
        <w:rPr>
          <w:rFonts w:ascii="Arial" w:hAnsi="Arial" w:cs="Arial"/>
        </w:rPr>
      </w:pPr>
      <w:r w:rsidRPr="00F401A9">
        <w:rPr>
          <w:rFonts w:ascii="Arial" w:hAnsi="Arial" w:cs="Arial"/>
        </w:rPr>
        <w:t>La baisse des superficies de sésame  35% est probablement due au manque de semences.</w:t>
      </w:r>
    </w:p>
    <w:p w:rsidR="00C65C21" w:rsidRDefault="00C65C21" w:rsidP="001124D3">
      <w:pPr>
        <w:shd w:val="clear" w:color="auto" w:fill="FFFFFF"/>
        <w:jc w:val="both"/>
        <w:rPr>
          <w:rFonts w:ascii="Arial" w:hAnsi="Arial" w:cs="Arial"/>
        </w:rPr>
      </w:pPr>
    </w:p>
    <w:p w:rsidR="00DA1D62" w:rsidRPr="00591FF0" w:rsidRDefault="00DA1D62" w:rsidP="001124D3">
      <w:pPr>
        <w:shd w:val="clear" w:color="auto" w:fill="FFFFFF"/>
        <w:jc w:val="both"/>
        <w:rPr>
          <w:rFonts w:ascii="Arial" w:hAnsi="Arial" w:cs="Arial"/>
        </w:rPr>
      </w:pPr>
    </w:p>
    <w:p w:rsidR="00DA1D62" w:rsidRPr="0026650C" w:rsidRDefault="00DA1D62" w:rsidP="00DA1D62">
      <w:pPr>
        <w:ind w:firstLine="360"/>
        <w:jc w:val="both"/>
        <w:rPr>
          <w:rFonts w:ascii="Arial" w:hAnsi="Arial" w:cs="Arial"/>
          <w:sz w:val="28"/>
          <w:szCs w:val="28"/>
        </w:rPr>
      </w:pPr>
      <w:r w:rsidRPr="0026650C">
        <w:rPr>
          <w:rFonts w:ascii="Arial" w:hAnsi="Arial" w:cs="Arial"/>
          <w:b/>
          <w:sz w:val="28"/>
          <w:szCs w:val="28"/>
        </w:rPr>
        <w:t>6.</w:t>
      </w:r>
      <w:r>
        <w:rPr>
          <w:rFonts w:ascii="Arial" w:hAnsi="Arial" w:cs="Arial"/>
          <w:b/>
          <w:sz w:val="28"/>
          <w:szCs w:val="28"/>
        </w:rPr>
        <w:t>2</w:t>
      </w:r>
      <w:r w:rsidRPr="0026650C">
        <w:rPr>
          <w:rFonts w:ascii="Arial" w:hAnsi="Arial" w:cs="Arial"/>
          <w:b/>
          <w:sz w:val="28"/>
          <w:szCs w:val="28"/>
        </w:rPr>
        <w:t xml:space="preserve">. </w:t>
      </w:r>
      <w:r w:rsidRPr="0026650C">
        <w:rPr>
          <w:rFonts w:ascii="Arial" w:hAnsi="Arial" w:cs="Arial"/>
          <w:b/>
          <w:sz w:val="28"/>
          <w:szCs w:val="28"/>
          <w:u w:val="single"/>
        </w:rPr>
        <w:t>Evaluation de</w:t>
      </w:r>
      <w:r>
        <w:rPr>
          <w:rFonts w:ascii="Arial" w:hAnsi="Arial" w:cs="Arial"/>
          <w:b/>
          <w:sz w:val="28"/>
          <w:szCs w:val="28"/>
          <w:u w:val="single"/>
        </w:rPr>
        <w:t>s productions 2011-2012</w:t>
      </w:r>
    </w:p>
    <w:p w:rsidR="00C65C21" w:rsidRDefault="00C65C21" w:rsidP="001124D3">
      <w:pPr>
        <w:shd w:val="clear" w:color="auto" w:fill="FFFFFF"/>
        <w:jc w:val="both"/>
        <w:rPr>
          <w:rFonts w:ascii="Arial" w:hAnsi="Arial" w:cs="Arial"/>
        </w:rPr>
      </w:pPr>
    </w:p>
    <w:p w:rsidR="00641D91" w:rsidRPr="00FF1842" w:rsidRDefault="00641D91" w:rsidP="00641D91">
      <w:pPr>
        <w:pStyle w:val="Paragraphedeliste"/>
        <w:numPr>
          <w:ilvl w:val="0"/>
          <w:numId w:val="15"/>
        </w:numPr>
        <w:jc w:val="both"/>
        <w:rPr>
          <w:rFonts w:ascii="Arial" w:hAnsi="Arial" w:cs="Arial"/>
          <w:b/>
          <w:u w:val="single"/>
        </w:rPr>
      </w:pPr>
      <w:r w:rsidRPr="00FF1842">
        <w:rPr>
          <w:rFonts w:ascii="Arial" w:hAnsi="Arial" w:cs="Arial"/>
          <w:b/>
          <w:u w:val="single"/>
        </w:rPr>
        <w:t>Production des céréales</w:t>
      </w:r>
    </w:p>
    <w:p w:rsidR="00E16378" w:rsidRDefault="00E16378" w:rsidP="00E16378">
      <w:pPr>
        <w:spacing w:before="240" w:after="240" w:line="240" w:lineRule="atLeast"/>
        <w:jc w:val="both"/>
        <w:rPr>
          <w:rFonts w:ascii="Arial" w:hAnsi="Arial" w:cs="Arial"/>
        </w:rPr>
      </w:pPr>
      <w:r>
        <w:rPr>
          <w:rFonts w:ascii="Arial" w:hAnsi="Arial" w:cs="Arial"/>
        </w:rPr>
        <w:t xml:space="preserve">La </w:t>
      </w:r>
      <w:r w:rsidRPr="009F629A">
        <w:rPr>
          <w:rFonts w:ascii="Arial" w:hAnsi="Arial" w:cs="Arial"/>
        </w:rPr>
        <w:t>configuration de l’hivernage a impacté négativement sur les résultats de la campagne, se tr</w:t>
      </w:r>
      <w:r>
        <w:rPr>
          <w:rFonts w:ascii="Arial" w:hAnsi="Arial" w:cs="Arial"/>
        </w:rPr>
        <w:t>aduisant par </w:t>
      </w:r>
      <w:r w:rsidRPr="009F629A">
        <w:rPr>
          <w:rFonts w:ascii="Arial" w:hAnsi="Arial" w:cs="Arial"/>
        </w:rPr>
        <w:t xml:space="preserve">une baisse généralisée des productions sur toutes les principales cultures. </w:t>
      </w:r>
    </w:p>
    <w:p w:rsidR="00FB72FF" w:rsidRDefault="00E16378" w:rsidP="00E16378">
      <w:pPr>
        <w:spacing w:before="240" w:after="240" w:line="240" w:lineRule="atLeast"/>
        <w:jc w:val="both"/>
        <w:rPr>
          <w:rFonts w:ascii="Arial" w:hAnsi="Arial" w:cs="Arial"/>
        </w:rPr>
      </w:pPr>
      <w:r w:rsidRPr="009F629A">
        <w:rPr>
          <w:rFonts w:ascii="Arial" w:hAnsi="Arial" w:cs="Arial"/>
        </w:rPr>
        <w:t xml:space="preserve">A l’exception du fonio, les baisses de production sur les céréales varient de </w:t>
      </w:r>
      <w:r w:rsidR="00FB72FF">
        <w:rPr>
          <w:rFonts w:ascii="Arial" w:hAnsi="Arial" w:cs="Arial"/>
        </w:rPr>
        <w:t>33</w:t>
      </w:r>
      <w:r w:rsidRPr="009F629A">
        <w:rPr>
          <w:rFonts w:ascii="Arial" w:hAnsi="Arial" w:cs="Arial"/>
        </w:rPr>
        <w:t xml:space="preserve"> à 47% par rapport à la campagne précédente. Par rapport à la moyenne des cinq dernières années, la baisse de production des céréales varie de 20 à 49% sauf pour le riz qui a connu une hausse de 1</w:t>
      </w:r>
      <w:r w:rsidR="00FB72FF">
        <w:rPr>
          <w:rFonts w:ascii="Arial" w:hAnsi="Arial" w:cs="Arial"/>
        </w:rPr>
        <w:t>9</w:t>
      </w:r>
      <w:r w:rsidRPr="009F629A">
        <w:rPr>
          <w:rFonts w:ascii="Arial" w:hAnsi="Arial" w:cs="Arial"/>
        </w:rPr>
        <w:t xml:space="preserve">%. </w:t>
      </w:r>
    </w:p>
    <w:p w:rsidR="00C5268A" w:rsidRDefault="00E16378" w:rsidP="00E16378">
      <w:pPr>
        <w:spacing w:before="240" w:after="240" w:line="240" w:lineRule="atLeast"/>
        <w:jc w:val="both"/>
        <w:rPr>
          <w:rFonts w:ascii="Arial" w:hAnsi="Arial" w:cs="Arial"/>
        </w:rPr>
      </w:pPr>
      <w:r w:rsidRPr="009F629A">
        <w:rPr>
          <w:rFonts w:ascii="Arial" w:hAnsi="Arial" w:cs="Arial"/>
        </w:rPr>
        <w:lastRenderedPageBreak/>
        <w:t xml:space="preserve">Sur l’ensemble des cultures, la baisse de production a été plus marquée sur l’arachide (près de 60% comparée à 2010 et 31% par rapport à la moyenne des cinq dernières années). La production du coton est restée inférieure aussi bien à celle de 2010 qu’à la </w:t>
      </w:r>
      <w:r w:rsidRPr="00735054">
        <w:rPr>
          <w:rFonts w:ascii="Arial" w:hAnsi="Arial" w:cs="Arial"/>
        </w:rPr>
        <w:t>moyenne des cinq dernières années.</w:t>
      </w:r>
    </w:p>
    <w:p w:rsidR="00735054" w:rsidRPr="00735054" w:rsidRDefault="00735054" w:rsidP="00735054">
      <w:pPr>
        <w:jc w:val="both"/>
        <w:rPr>
          <w:rFonts w:ascii="Arial" w:hAnsi="Arial" w:cs="Arial"/>
        </w:rPr>
      </w:pPr>
      <w:r w:rsidRPr="00735054">
        <w:rPr>
          <w:rFonts w:ascii="Arial" w:hAnsi="Arial" w:cs="Arial"/>
          <w:b/>
        </w:rPr>
        <w:t xml:space="preserve">Tableau </w:t>
      </w:r>
      <w:r w:rsidR="000F61C2">
        <w:rPr>
          <w:rFonts w:ascii="Arial" w:hAnsi="Arial" w:cs="Arial"/>
          <w:b/>
        </w:rPr>
        <w:t>4</w:t>
      </w:r>
      <w:r w:rsidRPr="00735054">
        <w:rPr>
          <w:rFonts w:ascii="Arial" w:hAnsi="Arial" w:cs="Arial"/>
          <w:b/>
        </w:rPr>
        <w:t> :</w:t>
      </w:r>
      <w:r w:rsidRPr="00735054">
        <w:rPr>
          <w:rFonts w:ascii="Arial" w:hAnsi="Arial" w:cs="Arial"/>
        </w:rPr>
        <w:t xml:space="preserve"> Production céréalière</w:t>
      </w:r>
      <w:r>
        <w:rPr>
          <w:rFonts w:ascii="Arial" w:hAnsi="Arial" w:cs="Arial"/>
        </w:rPr>
        <w:t xml:space="preserve"> en tonnes</w:t>
      </w:r>
    </w:p>
    <w:p w:rsidR="00735054" w:rsidRPr="00735054" w:rsidRDefault="00735054" w:rsidP="00735054">
      <w:pPr>
        <w:jc w:val="both"/>
        <w:rPr>
          <w:rFonts w:ascii="Arial" w:hAnsi="Arial" w:cs="Arial"/>
        </w:rPr>
      </w:pPr>
    </w:p>
    <w:tbl>
      <w:tblPr>
        <w:tblW w:w="9233" w:type="dxa"/>
        <w:tblInd w:w="55" w:type="dxa"/>
        <w:tblCellMar>
          <w:left w:w="70" w:type="dxa"/>
          <w:right w:w="70" w:type="dxa"/>
        </w:tblCellMar>
        <w:tblLook w:val="04A0"/>
      </w:tblPr>
      <w:tblGrid>
        <w:gridCol w:w="1716"/>
        <w:gridCol w:w="1843"/>
        <w:gridCol w:w="1843"/>
        <w:gridCol w:w="1701"/>
        <w:gridCol w:w="1065"/>
        <w:gridCol w:w="1065"/>
      </w:tblGrid>
      <w:tr w:rsidR="00735054" w:rsidRPr="00735054" w:rsidTr="000421B8">
        <w:trPr>
          <w:trHeight w:val="714"/>
        </w:trPr>
        <w:tc>
          <w:tcPr>
            <w:tcW w:w="17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35054" w:rsidRPr="00735054" w:rsidRDefault="00735054" w:rsidP="000421B8">
            <w:pPr>
              <w:jc w:val="center"/>
              <w:rPr>
                <w:rFonts w:ascii="Arial" w:hAnsi="Arial" w:cs="Arial"/>
                <w:b/>
                <w:bCs/>
                <w:color w:val="000000"/>
              </w:rPr>
            </w:pPr>
            <w:r w:rsidRPr="00735054">
              <w:rPr>
                <w:rFonts w:ascii="Arial" w:hAnsi="Arial" w:cs="Arial"/>
                <w:b/>
                <w:bCs/>
                <w:color w:val="000000"/>
              </w:rPr>
              <w:t>Cultures</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35054" w:rsidRPr="00735054" w:rsidRDefault="00735054" w:rsidP="00735054">
            <w:pPr>
              <w:jc w:val="center"/>
              <w:rPr>
                <w:rFonts w:ascii="Arial" w:hAnsi="Arial" w:cs="Arial"/>
                <w:b/>
                <w:bCs/>
                <w:color w:val="000000"/>
              </w:rPr>
            </w:pPr>
            <w:r w:rsidRPr="00735054">
              <w:rPr>
                <w:rFonts w:ascii="Arial" w:hAnsi="Arial" w:cs="Arial"/>
                <w:b/>
                <w:bCs/>
                <w:color w:val="000000"/>
              </w:rPr>
              <w:t>Campagne 2011/2012</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35054" w:rsidRPr="00735054" w:rsidRDefault="00735054" w:rsidP="00735054">
            <w:pPr>
              <w:jc w:val="center"/>
              <w:rPr>
                <w:rFonts w:ascii="Arial" w:hAnsi="Arial" w:cs="Arial"/>
                <w:b/>
                <w:bCs/>
                <w:color w:val="000000"/>
              </w:rPr>
            </w:pPr>
            <w:r w:rsidRPr="00735054">
              <w:rPr>
                <w:rFonts w:ascii="Arial" w:hAnsi="Arial" w:cs="Arial"/>
                <w:b/>
                <w:bCs/>
                <w:color w:val="000000"/>
              </w:rPr>
              <w:t>Campagne 2010/2011</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35054" w:rsidRPr="00735054" w:rsidRDefault="00735054" w:rsidP="00735054">
            <w:pPr>
              <w:jc w:val="center"/>
              <w:rPr>
                <w:rFonts w:ascii="Arial" w:hAnsi="Arial" w:cs="Arial"/>
                <w:b/>
                <w:bCs/>
                <w:color w:val="000000"/>
              </w:rPr>
            </w:pPr>
            <w:r w:rsidRPr="00735054">
              <w:rPr>
                <w:rFonts w:ascii="Arial" w:hAnsi="Arial" w:cs="Arial"/>
                <w:b/>
                <w:bCs/>
                <w:color w:val="000000"/>
              </w:rPr>
              <w:t>Moyenne 5 dernières années</w:t>
            </w:r>
          </w:p>
        </w:tc>
        <w:tc>
          <w:tcPr>
            <w:tcW w:w="2130" w:type="dxa"/>
            <w:gridSpan w:val="2"/>
            <w:tcBorders>
              <w:top w:val="single" w:sz="8" w:space="0" w:color="auto"/>
              <w:left w:val="single" w:sz="8" w:space="0" w:color="auto"/>
              <w:bottom w:val="single" w:sz="4" w:space="0" w:color="auto"/>
              <w:right w:val="single" w:sz="8" w:space="0" w:color="auto"/>
            </w:tcBorders>
          </w:tcPr>
          <w:p w:rsidR="00735054" w:rsidRPr="00735054" w:rsidRDefault="00735054" w:rsidP="000421B8">
            <w:pPr>
              <w:jc w:val="center"/>
              <w:rPr>
                <w:rFonts w:ascii="Arial" w:hAnsi="Arial" w:cs="Arial"/>
                <w:b/>
                <w:bCs/>
                <w:color w:val="000000"/>
              </w:rPr>
            </w:pPr>
          </w:p>
          <w:p w:rsidR="00735054" w:rsidRPr="00735054" w:rsidRDefault="00735054" w:rsidP="000421B8">
            <w:pPr>
              <w:jc w:val="center"/>
              <w:rPr>
                <w:rFonts w:ascii="Arial" w:hAnsi="Arial" w:cs="Arial"/>
                <w:b/>
                <w:bCs/>
                <w:color w:val="000000"/>
              </w:rPr>
            </w:pPr>
            <w:r w:rsidRPr="00735054">
              <w:rPr>
                <w:rFonts w:ascii="Arial" w:hAnsi="Arial" w:cs="Arial"/>
                <w:b/>
                <w:bCs/>
                <w:color w:val="000000"/>
              </w:rPr>
              <w:t>Ecarts (%)</w:t>
            </w:r>
          </w:p>
        </w:tc>
      </w:tr>
      <w:tr w:rsidR="00735054" w:rsidRPr="00735054" w:rsidTr="000421B8">
        <w:trPr>
          <w:trHeight w:val="60"/>
        </w:trPr>
        <w:tc>
          <w:tcPr>
            <w:tcW w:w="1716" w:type="dxa"/>
            <w:vMerge/>
            <w:tcBorders>
              <w:top w:val="single" w:sz="8" w:space="0" w:color="auto"/>
              <w:left w:val="single" w:sz="8" w:space="0" w:color="auto"/>
              <w:bottom w:val="single" w:sz="8" w:space="0" w:color="000000"/>
              <w:right w:val="single" w:sz="8" w:space="0" w:color="auto"/>
            </w:tcBorders>
            <w:vAlign w:val="center"/>
            <w:hideMark/>
          </w:tcPr>
          <w:p w:rsidR="00735054" w:rsidRPr="00735054" w:rsidRDefault="00735054" w:rsidP="000421B8">
            <w:pPr>
              <w:rPr>
                <w:rFonts w:ascii="Arial" w:hAnsi="Arial" w:cs="Arial"/>
                <w:b/>
                <w:bCs/>
                <w:color w:val="000000"/>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35054" w:rsidRPr="00735054" w:rsidRDefault="00735054" w:rsidP="000421B8">
            <w:pPr>
              <w:rPr>
                <w:rFonts w:ascii="Arial" w:hAnsi="Arial" w:cs="Arial"/>
                <w:b/>
                <w:bCs/>
                <w:color w:val="000000"/>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35054" w:rsidRPr="00735054" w:rsidRDefault="00735054" w:rsidP="000421B8">
            <w:pPr>
              <w:rPr>
                <w:rFonts w:ascii="Arial" w:hAnsi="Arial" w:cs="Arial"/>
                <w:b/>
                <w:bCs/>
                <w:color w:val="000000"/>
              </w:rPr>
            </w:pPr>
          </w:p>
        </w:tc>
        <w:tc>
          <w:tcPr>
            <w:tcW w:w="1701" w:type="dxa"/>
            <w:vMerge/>
            <w:tcBorders>
              <w:top w:val="single" w:sz="8" w:space="0" w:color="auto"/>
              <w:left w:val="single" w:sz="8" w:space="0" w:color="auto"/>
              <w:bottom w:val="single" w:sz="8" w:space="0" w:color="000000"/>
              <w:right w:val="single" w:sz="4" w:space="0" w:color="auto"/>
            </w:tcBorders>
            <w:vAlign w:val="center"/>
            <w:hideMark/>
          </w:tcPr>
          <w:p w:rsidR="00735054" w:rsidRPr="00735054" w:rsidRDefault="00735054" w:rsidP="000421B8">
            <w:pPr>
              <w:rPr>
                <w:rFonts w:ascii="Arial" w:hAnsi="Arial" w:cs="Arial"/>
                <w:b/>
                <w:bCs/>
                <w:color w:val="000000"/>
              </w:rPr>
            </w:pP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b/>
                <w:bCs/>
                <w:color w:val="000000"/>
              </w:rPr>
            </w:pPr>
            <w:r>
              <w:rPr>
                <w:rFonts w:ascii="Arial" w:hAnsi="Arial" w:cs="Arial"/>
                <w:b/>
                <w:bCs/>
                <w:color w:val="000000"/>
              </w:rPr>
              <w:t>/2010</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b/>
                <w:bCs/>
                <w:color w:val="000000"/>
              </w:rPr>
            </w:pPr>
            <w:r>
              <w:rPr>
                <w:rFonts w:ascii="Arial" w:hAnsi="Arial" w:cs="Arial"/>
                <w:b/>
                <w:bCs/>
                <w:color w:val="000000"/>
              </w:rPr>
              <w:t>/5da</w:t>
            </w:r>
          </w:p>
        </w:tc>
      </w:tr>
      <w:tr w:rsidR="00735054" w:rsidRPr="00735054" w:rsidTr="000421B8">
        <w:trPr>
          <w:trHeight w:val="315"/>
        </w:trPr>
        <w:tc>
          <w:tcPr>
            <w:tcW w:w="1716" w:type="dxa"/>
            <w:tcBorders>
              <w:top w:val="nil"/>
              <w:left w:val="single" w:sz="8" w:space="0" w:color="auto"/>
              <w:bottom w:val="single" w:sz="8" w:space="0" w:color="auto"/>
              <w:right w:val="nil"/>
            </w:tcBorders>
            <w:shd w:val="clear" w:color="auto" w:fill="auto"/>
            <w:vAlign w:val="bottom"/>
            <w:hideMark/>
          </w:tcPr>
          <w:p w:rsidR="00735054" w:rsidRPr="00735054" w:rsidRDefault="00735054" w:rsidP="000421B8">
            <w:pPr>
              <w:rPr>
                <w:rFonts w:ascii="Arial" w:hAnsi="Arial" w:cs="Arial"/>
                <w:color w:val="000000"/>
              </w:rPr>
            </w:pPr>
            <w:r w:rsidRPr="00735054">
              <w:rPr>
                <w:rFonts w:ascii="Arial" w:hAnsi="Arial" w:cs="Arial"/>
                <w:color w:val="000000"/>
              </w:rPr>
              <w:t>Mil</w:t>
            </w:r>
          </w:p>
        </w:tc>
        <w:tc>
          <w:tcPr>
            <w:tcW w:w="1843" w:type="dxa"/>
            <w:tcBorders>
              <w:top w:val="nil"/>
              <w:left w:val="single" w:sz="8" w:space="0" w:color="auto"/>
              <w:bottom w:val="single" w:sz="8" w:space="0" w:color="auto"/>
              <w:right w:val="single" w:sz="8" w:space="0" w:color="auto"/>
            </w:tcBorders>
            <w:shd w:val="clear" w:color="auto" w:fill="auto"/>
            <w:vAlign w:val="bottom"/>
            <w:hideMark/>
          </w:tcPr>
          <w:p w:rsidR="00735054" w:rsidRPr="00735054" w:rsidRDefault="00735054" w:rsidP="004B514F">
            <w:pPr>
              <w:jc w:val="right"/>
              <w:rPr>
                <w:rFonts w:ascii="Arial" w:hAnsi="Arial" w:cs="Arial"/>
              </w:rPr>
            </w:pPr>
            <w:r w:rsidRPr="00735054">
              <w:rPr>
                <w:rFonts w:ascii="Arial" w:hAnsi="Arial" w:cs="Arial"/>
              </w:rPr>
              <w:t>4</w:t>
            </w:r>
            <w:r w:rsidR="004B514F">
              <w:rPr>
                <w:rFonts w:ascii="Arial" w:hAnsi="Arial" w:cs="Arial"/>
              </w:rPr>
              <w:t>80</w:t>
            </w:r>
            <w:r w:rsidRPr="00735054">
              <w:rPr>
                <w:rFonts w:ascii="Arial" w:hAnsi="Arial" w:cs="Arial"/>
              </w:rPr>
              <w:t> 759</w:t>
            </w:r>
          </w:p>
        </w:tc>
        <w:tc>
          <w:tcPr>
            <w:tcW w:w="1843" w:type="dxa"/>
            <w:tcBorders>
              <w:top w:val="nil"/>
              <w:left w:val="nil"/>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813 295</w:t>
            </w:r>
          </w:p>
        </w:tc>
        <w:tc>
          <w:tcPr>
            <w:tcW w:w="1701" w:type="dxa"/>
            <w:tcBorders>
              <w:top w:val="nil"/>
              <w:left w:val="nil"/>
              <w:bottom w:val="single" w:sz="8" w:space="0" w:color="auto"/>
              <w:right w:val="single" w:sz="4"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622 951</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-41</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-23</w:t>
            </w:r>
          </w:p>
        </w:tc>
      </w:tr>
      <w:tr w:rsidR="00735054" w:rsidRPr="00735054" w:rsidTr="000421B8">
        <w:trPr>
          <w:trHeight w:val="315"/>
        </w:trPr>
        <w:tc>
          <w:tcPr>
            <w:tcW w:w="1716" w:type="dxa"/>
            <w:tcBorders>
              <w:top w:val="nil"/>
              <w:left w:val="single" w:sz="8" w:space="0" w:color="auto"/>
              <w:bottom w:val="single" w:sz="8" w:space="0" w:color="auto"/>
              <w:right w:val="nil"/>
            </w:tcBorders>
            <w:shd w:val="clear" w:color="auto" w:fill="auto"/>
            <w:vAlign w:val="bottom"/>
            <w:hideMark/>
          </w:tcPr>
          <w:p w:rsidR="00735054" w:rsidRPr="00735054" w:rsidRDefault="00735054" w:rsidP="000421B8">
            <w:pPr>
              <w:rPr>
                <w:rFonts w:ascii="Arial" w:hAnsi="Arial" w:cs="Arial"/>
                <w:color w:val="000000"/>
              </w:rPr>
            </w:pPr>
            <w:r w:rsidRPr="00735054">
              <w:rPr>
                <w:rFonts w:ascii="Arial" w:hAnsi="Arial" w:cs="Arial"/>
                <w:color w:val="000000"/>
              </w:rPr>
              <w:t>Sorgho</w:t>
            </w:r>
          </w:p>
        </w:tc>
        <w:tc>
          <w:tcPr>
            <w:tcW w:w="1843" w:type="dxa"/>
            <w:tcBorders>
              <w:top w:val="nil"/>
              <w:left w:val="single" w:sz="8" w:space="0" w:color="auto"/>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86 865</w:t>
            </w:r>
          </w:p>
        </w:tc>
        <w:tc>
          <w:tcPr>
            <w:tcW w:w="1843" w:type="dxa"/>
            <w:tcBorders>
              <w:top w:val="nil"/>
              <w:left w:val="nil"/>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162 599</w:t>
            </w:r>
          </w:p>
        </w:tc>
        <w:tc>
          <w:tcPr>
            <w:tcW w:w="1701" w:type="dxa"/>
            <w:tcBorders>
              <w:top w:val="nil"/>
              <w:left w:val="nil"/>
              <w:bottom w:val="single" w:sz="8" w:space="0" w:color="auto"/>
              <w:right w:val="single" w:sz="4"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170 903</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-47</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-49</w:t>
            </w:r>
          </w:p>
        </w:tc>
      </w:tr>
      <w:tr w:rsidR="00735054" w:rsidRPr="00735054" w:rsidTr="000421B8">
        <w:trPr>
          <w:trHeight w:val="315"/>
        </w:trPr>
        <w:tc>
          <w:tcPr>
            <w:tcW w:w="1716" w:type="dxa"/>
            <w:tcBorders>
              <w:top w:val="nil"/>
              <w:left w:val="single" w:sz="8" w:space="0" w:color="auto"/>
              <w:bottom w:val="single" w:sz="8" w:space="0" w:color="auto"/>
              <w:right w:val="nil"/>
            </w:tcBorders>
            <w:shd w:val="clear" w:color="auto" w:fill="auto"/>
            <w:vAlign w:val="bottom"/>
            <w:hideMark/>
          </w:tcPr>
          <w:p w:rsidR="00735054" w:rsidRPr="00735054" w:rsidRDefault="00735054" w:rsidP="000421B8">
            <w:pPr>
              <w:rPr>
                <w:rFonts w:ascii="Arial" w:hAnsi="Arial" w:cs="Arial"/>
                <w:color w:val="000000"/>
              </w:rPr>
            </w:pPr>
            <w:r w:rsidRPr="00735054">
              <w:rPr>
                <w:rFonts w:ascii="Arial" w:hAnsi="Arial" w:cs="Arial"/>
                <w:color w:val="000000"/>
              </w:rPr>
              <w:t>Maïs</w:t>
            </w:r>
          </w:p>
        </w:tc>
        <w:tc>
          <w:tcPr>
            <w:tcW w:w="1843" w:type="dxa"/>
            <w:tcBorders>
              <w:top w:val="nil"/>
              <w:left w:val="single" w:sz="8" w:space="0" w:color="auto"/>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124 092</w:t>
            </w:r>
          </w:p>
        </w:tc>
        <w:tc>
          <w:tcPr>
            <w:tcW w:w="1843" w:type="dxa"/>
            <w:tcBorders>
              <w:top w:val="nil"/>
              <w:left w:val="nil"/>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186 511</w:t>
            </w:r>
          </w:p>
        </w:tc>
        <w:tc>
          <w:tcPr>
            <w:tcW w:w="1701" w:type="dxa"/>
            <w:tcBorders>
              <w:top w:val="nil"/>
              <w:left w:val="nil"/>
              <w:bottom w:val="single" w:sz="8" w:space="0" w:color="auto"/>
              <w:right w:val="single" w:sz="4"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242 998</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-33</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-49</w:t>
            </w:r>
          </w:p>
        </w:tc>
      </w:tr>
      <w:tr w:rsidR="00735054" w:rsidRPr="00735054" w:rsidTr="000421B8">
        <w:trPr>
          <w:trHeight w:val="315"/>
        </w:trPr>
        <w:tc>
          <w:tcPr>
            <w:tcW w:w="1716" w:type="dxa"/>
            <w:tcBorders>
              <w:top w:val="nil"/>
              <w:left w:val="single" w:sz="8" w:space="0" w:color="auto"/>
              <w:bottom w:val="single" w:sz="8" w:space="0" w:color="auto"/>
              <w:right w:val="nil"/>
            </w:tcBorders>
            <w:shd w:val="clear" w:color="auto" w:fill="auto"/>
            <w:vAlign w:val="bottom"/>
            <w:hideMark/>
          </w:tcPr>
          <w:p w:rsidR="00735054" w:rsidRPr="00735054" w:rsidRDefault="00735054" w:rsidP="000421B8">
            <w:pPr>
              <w:rPr>
                <w:rFonts w:ascii="Arial" w:hAnsi="Arial" w:cs="Arial"/>
                <w:color w:val="000000"/>
              </w:rPr>
            </w:pPr>
            <w:r w:rsidRPr="00735054">
              <w:rPr>
                <w:rFonts w:ascii="Arial" w:hAnsi="Arial" w:cs="Arial"/>
                <w:color w:val="000000"/>
              </w:rPr>
              <w:t>Riz</w:t>
            </w:r>
          </w:p>
        </w:tc>
        <w:tc>
          <w:tcPr>
            <w:tcW w:w="1843" w:type="dxa"/>
            <w:tcBorders>
              <w:top w:val="nil"/>
              <w:left w:val="single" w:sz="8" w:space="0" w:color="auto"/>
              <w:bottom w:val="single" w:sz="8" w:space="0" w:color="auto"/>
              <w:right w:val="single" w:sz="8" w:space="0" w:color="auto"/>
            </w:tcBorders>
            <w:shd w:val="clear" w:color="auto" w:fill="auto"/>
            <w:vAlign w:val="bottom"/>
            <w:hideMark/>
          </w:tcPr>
          <w:p w:rsidR="00735054" w:rsidRPr="00735054" w:rsidRDefault="00735054" w:rsidP="000F61C2">
            <w:pPr>
              <w:jc w:val="right"/>
              <w:rPr>
                <w:rFonts w:ascii="Arial" w:hAnsi="Arial" w:cs="Arial"/>
              </w:rPr>
            </w:pPr>
            <w:r w:rsidRPr="00735054">
              <w:rPr>
                <w:rFonts w:ascii="Arial" w:hAnsi="Arial" w:cs="Arial"/>
              </w:rPr>
              <w:t>4</w:t>
            </w:r>
            <w:r w:rsidR="000F61C2">
              <w:rPr>
                <w:rFonts w:ascii="Arial" w:hAnsi="Arial" w:cs="Arial"/>
              </w:rPr>
              <w:t>05</w:t>
            </w:r>
            <w:r w:rsidRPr="00735054">
              <w:rPr>
                <w:rFonts w:ascii="Arial" w:hAnsi="Arial" w:cs="Arial"/>
              </w:rPr>
              <w:t xml:space="preserve"> </w:t>
            </w:r>
            <w:r w:rsidR="000F61C2">
              <w:rPr>
                <w:rFonts w:ascii="Arial" w:hAnsi="Arial" w:cs="Arial"/>
              </w:rPr>
              <w:t>824</w:t>
            </w:r>
          </w:p>
        </w:tc>
        <w:tc>
          <w:tcPr>
            <w:tcW w:w="1843" w:type="dxa"/>
            <w:tcBorders>
              <w:top w:val="nil"/>
              <w:left w:val="nil"/>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604 043</w:t>
            </w:r>
          </w:p>
        </w:tc>
        <w:tc>
          <w:tcPr>
            <w:tcW w:w="1701" w:type="dxa"/>
            <w:tcBorders>
              <w:top w:val="nil"/>
              <w:left w:val="nil"/>
              <w:bottom w:val="single" w:sz="8" w:space="0" w:color="auto"/>
              <w:right w:val="single" w:sz="4"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379 648</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F61C2">
            <w:pPr>
              <w:jc w:val="center"/>
              <w:rPr>
                <w:rFonts w:ascii="Arial" w:hAnsi="Arial" w:cs="Arial"/>
              </w:rPr>
            </w:pPr>
            <w:r w:rsidRPr="00735054">
              <w:rPr>
                <w:rFonts w:ascii="Arial" w:hAnsi="Arial" w:cs="Arial"/>
              </w:rPr>
              <w:t>-</w:t>
            </w:r>
            <w:r w:rsidR="000F61C2">
              <w:rPr>
                <w:rFonts w:ascii="Arial" w:hAnsi="Arial" w:cs="Arial"/>
              </w:rPr>
              <w:t>33</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16</w:t>
            </w:r>
          </w:p>
        </w:tc>
      </w:tr>
      <w:tr w:rsidR="00735054" w:rsidRPr="00735054" w:rsidTr="000421B8">
        <w:trPr>
          <w:trHeight w:val="315"/>
        </w:trPr>
        <w:tc>
          <w:tcPr>
            <w:tcW w:w="1716" w:type="dxa"/>
            <w:tcBorders>
              <w:top w:val="nil"/>
              <w:left w:val="single" w:sz="8" w:space="0" w:color="auto"/>
              <w:bottom w:val="single" w:sz="8" w:space="0" w:color="auto"/>
              <w:right w:val="nil"/>
            </w:tcBorders>
            <w:shd w:val="clear" w:color="auto" w:fill="auto"/>
            <w:vAlign w:val="bottom"/>
            <w:hideMark/>
          </w:tcPr>
          <w:p w:rsidR="00735054" w:rsidRPr="00735054" w:rsidRDefault="00735054" w:rsidP="000421B8">
            <w:pPr>
              <w:rPr>
                <w:rFonts w:ascii="Arial" w:hAnsi="Arial" w:cs="Arial"/>
                <w:color w:val="000000"/>
              </w:rPr>
            </w:pPr>
            <w:r w:rsidRPr="00735054">
              <w:rPr>
                <w:rFonts w:ascii="Arial" w:hAnsi="Arial" w:cs="Arial"/>
                <w:color w:val="000000"/>
              </w:rPr>
              <w:t>Fonio</w:t>
            </w:r>
          </w:p>
        </w:tc>
        <w:tc>
          <w:tcPr>
            <w:tcW w:w="1843" w:type="dxa"/>
            <w:tcBorders>
              <w:top w:val="nil"/>
              <w:left w:val="single" w:sz="8" w:space="0" w:color="auto"/>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1 735</w:t>
            </w:r>
          </w:p>
        </w:tc>
        <w:tc>
          <w:tcPr>
            <w:tcW w:w="1843" w:type="dxa"/>
            <w:tcBorders>
              <w:top w:val="nil"/>
              <w:left w:val="nil"/>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1 374</w:t>
            </w:r>
          </w:p>
        </w:tc>
        <w:tc>
          <w:tcPr>
            <w:tcW w:w="1701" w:type="dxa"/>
            <w:tcBorders>
              <w:top w:val="nil"/>
              <w:left w:val="nil"/>
              <w:bottom w:val="single" w:sz="8" w:space="0" w:color="auto"/>
              <w:right w:val="single" w:sz="4" w:space="0" w:color="auto"/>
            </w:tcBorders>
            <w:shd w:val="clear" w:color="auto" w:fill="auto"/>
            <w:vAlign w:val="bottom"/>
            <w:hideMark/>
          </w:tcPr>
          <w:p w:rsidR="00735054" w:rsidRPr="00735054" w:rsidRDefault="00735054" w:rsidP="000421B8">
            <w:pPr>
              <w:jc w:val="right"/>
              <w:rPr>
                <w:rFonts w:ascii="Arial" w:hAnsi="Arial" w:cs="Arial"/>
              </w:rPr>
            </w:pPr>
            <w:r w:rsidRPr="00735054">
              <w:rPr>
                <w:rFonts w:ascii="Arial" w:hAnsi="Arial" w:cs="Arial"/>
              </w:rPr>
              <w:t>2 168</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26</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rPr>
            </w:pPr>
            <w:r w:rsidRPr="00735054">
              <w:rPr>
                <w:rFonts w:ascii="Arial" w:hAnsi="Arial" w:cs="Arial"/>
              </w:rPr>
              <w:t>-20</w:t>
            </w:r>
          </w:p>
        </w:tc>
      </w:tr>
      <w:tr w:rsidR="00735054" w:rsidRPr="00735054" w:rsidTr="000421B8">
        <w:trPr>
          <w:trHeight w:val="328"/>
        </w:trPr>
        <w:tc>
          <w:tcPr>
            <w:tcW w:w="1716" w:type="dxa"/>
            <w:tcBorders>
              <w:top w:val="nil"/>
              <w:left w:val="single" w:sz="8" w:space="0" w:color="auto"/>
              <w:bottom w:val="single" w:sz="8" w:space="0" w:color="auto"/>
              <w:right w:val="nil"/>
            </w:tcBorders>
            <w:shd w:val="clear" w:color="auto" w:fill="auto"/>
            <w:vAlign w:val="bottom"/>
            <w:hideMark/>
          </w:tcPr>
          <w:p w:rsidR="00735054" w:rsidRPr="00735054" w:rsidRDefault="00735054" w:rsidP="000421B8">
            <w:pPr>
              <w:rPr>
                <w:rFonts w:ascii="Arial" w:hAnsi="Arial" w:cs="Arial"/>
                <w:b/>
                <w:bCs/>
                <w:color w:val="000000"/>
              </w:rPr>
            </w:pPr>
            <w:r w:rsidRPr="00735054">
              <w:rPr>
                <w:rFonts w:ascii="Arial" w:hAnsi="Arial" w:cs="Arial"/>
                <w:b/>
                <w:bCs/>
                <w:color w:val="000000"/>
              </w:rPr>
              <w:t xml:space="preserve">Total </w:t>
            </w:r>
          </w:p>
        </w:tc>
        <w:tc>
          <w:tcPr>
            <w:tcW w:w="1843" w:type="dxa"/>
            <w:tcBorders>
              <w:top w:val="nil"/>
              <w:left w:val="single" w:sz="8" w:space="0" w:color="auto"/>
              <w:bottom w:val="single" w:sz="8" w:space="0" w:color="auto"/>
              <w:right w:val="single" w:sz="8" w:space="0" w:color="auto"/>
            </w:tcBorders>
            <w:shd w:val="clear" w:color="auto" w:fill="auto"/>
            <w:vAlign w:val="bottom"/>
            <w:hideMark/>
          </w:tcPr>
          <w:p w:rsidR="00735054" w:rsidRPr="00735054" w:rsidRDefault="00735054" w:rsidP="000F61C2">
            <w:pPr>
              <w:jc w:val="right"/>
              <w:rPr>
                <w:rFonts w:ascii="Arial" w:hAnsi="Arial" w:cs="Arial"/>
                <w:b/>
                <w:bCs/>
              </w:rPr>
            </w:pPr>
            <w:r w:rsidRPr="00735054">
              <w:rPr>
                <w:rFonts w:ascii="Arial" w:hAnsi="Arial" w:cs="Arial"/>
                <w:b/>
                <w:bCs/>
              </w:rPr>
              <w:t>1 </w:t>
            </w:r>
            <w:r w:rsidR="000F61C2">
              <w:rPr>
                <w:rFonts w:ascii="Arial" w:hAnsi="Arial" w:cs="Arial"/>
                <w:b/>
                <w:bCs/>
              </w:rPr>
              <w:t>099</w:t>
            </w:r>
            <w:r w:rsidRPr="00735054">
              <w:rPr>
                <w:rFonts w:ascii="Arial" w:hAnsi="Arial" w:cs="Arial"/>
                <w:b/>
                <w:bCs/>
              </w:rPr>
              <w:t xml:space="preserve"> </w:t>
            </w:r>
            <w:r w:rsidR="000F61C2">
              <w:rPr>
                <w:rFonts w:ascii="Arial" w:hAnsi="Arial" w:cs="Arial"/>
                <w:b/>
                <w:bCs/>
              </w:rPr>
              <w:t>279</w:t>
            </w:r>
          </w:p>
        </w:tc>
        <w:tc>
          <w:tcPr>
            <w:tcW w:w="1843" w:type="dxa"/>
            <w:tcBorders>
              <w:top w:val="nil"/>
              <w:left w:val="nil"/>
              <w:bottom w:val="single" w:sz="8" w:space="0" w:color="auto"/>
              <w:right w:val="single" w:sz="8" w:space="0" w:color="auto"/>
            </w:tcBorders>
            <w:shd w:val="clear" w:color="auto" w:fill="auto"/>
            <w:vAlign w:val="bottom"/>
            <w:hideMark/>
          </w:tcPr>
          <w:p w:rsidR="00735054" w:rsidRPr="00735054" w:rsidRDefault="00735054" w:rsidP="000421B8">
            <w:pPr>
              <w:jc w:val="right"/>
              <w:rPr>
                <w:rFonts w:ascii="Arial" w:hAnsi="Arial" w:cs="Arial"/>
                <w:b/>
                <w:bCs/>
              </w:rPr>
            </w:pPr>
            <w:r w:rsidRPr="00735054">
              <w:rPr>
                <w:rFonts w:ascii="Arial" w:hAnsi="Arial" w:cs="Arial"/>
                <w:b/>
                <w:bCs/>
              </w:rPr>
              <w:t>1 767 822</w:t>
            </w:r>
          </w:p>
        </w:tc>
        <w:tc>
          <w:tcPr>
            <w:tcW w:w="1701" w:type="dxa"/>
            <w:tcBorders>
              <w:top w:val="nil"/>
              <w:left w:val="nil"/>
              <w:bottom w:val="single" w:sz="8" w:space="0" w:color="auto"/>
              <w:right w:val="single" w:sz="4" w:space="0" w:color="auto"/>
            </w:tcBorders>
            <w:shd w:val="clear" w:color="auto" w:fill="auto"/>
            <w:vAlign w:val="bottom"/>
            <w:hideMark/>
          </w:tcPr>
          <w:p w:rsidR="00735054" w:rsidRPr="00735054" w:rsidRDefault="00735054" w:rsidP="000421B8">
            <w:pPr>
              <w:jc w:val="right"/>
              <w:rPr>
                <w:rFonts w:ascii="Arial" w:hAnsi="Arial" w:cs="Arial"/>
                <w:b/>
                <w:bCs/>
              </w:rPr>
            </w:pPr>
            <w:r w:rsidRPr="00735054">
              <w:rPr>
                <w:rFonts w:ascii="Arial" w:hAnsi="Arial" w:cs="Arial"/>
                <w:b/>
                <w:bCs/>
              </w:rPr>
              <w:t>1 418 668</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421B8">
            <w:pPr>
              <w:jc w:val="center"/>
              <w:rPr>
                <w:rFonts w:ascii="Arial" w:hAnsi="Arial" w:cs="Arial"/>
                <w:b/>
                <w:bCs/>
              </w:rPr>
            </w:pPr>
            <w:r w:rsidRPr="00735054">
              <w:rPr>
                <w:rFonts w:ascii="Arial" w:hAnsi="Arial" w:cs="Arial"/>
                <w:b/>
                <w:bCs/>
              </w:rPr>
              <w:t>-3</w:t>
            </w:r>
            <w:r w:rsidR="000F61C2">
              <w:rPr>
                <w:rFonts w:ascii="Arial" w:hAnsi="Arial" w:cs="Arial"/>
                <w:b/>
                <w:bCs/>
              </w:rPr>
              <w:t>8</w:t>
            </w:r>
          </w:p>
        </w:tc>
        <w:tc>
          <w:tcPr>
            <w:tcW w:w="1065" w:type="dxa"/>
            <w:tcBorders>
              <w:top w:val="single" w:sz="4" w:space="0" w:color="auto"/>
              <w:left w:val="single" w:sz="4" w:space="0" w:color="auto"/>
              <w:bottom w:val="single" w:sz="4" w:space="0" w:color="auto"/>
              <w:right w:val="single" w:sz="4" w:space="0" w:color="auto"/>
            </w:tcBorders>
          </w:tcPr>
          <w:p w:rsidR="00735054" w:rsidRPr="00735054" w:rsidRDefault="00735054" w:rsidP="000F61C2">
            <w:pPr>
              <w:jc w:val="center"/>
              <w:rPr>
                <w:rFonts w:ascii="Arial" w:hAnsi="Arial" w:cs="Arial"/>
                <w:b/>
                <w:bCs/>
              </w:rPr>
            </w:pPr>
            <w:r w:rsidRPr="00735054">
              <w:rPr>
                <w:rFonts w:ascii="Arial" w:hAnsi="Arial" w:cs="Arial"/>
                <w:b/>
                <w:bCs/>
              </w:rPr>
              <w:t>-2</w:t>
            </w:r>
            <w:r w:rsidR="000F61C2">
              <w:rPr>
                <w:rFonts w:ascii="Arial" w:hAnsi="Arial" w:cs="Arial"/>
                <w:b/>
                <w:bCs/>
              </w:rPr>
              <w:t>3</w:t>
            </w:r>
          </w:p>
        </w:tc>
      </w:tr>
    </w:tbl>
    <w:p w:rsidR="000F61C2" w:rsidRDefault="000F61C2" w:rsidP="005B3596">
      <w:pPr>
        <w:shd w:val="clear" w:color="auto" w:fill="FFFFFF"/>
        <w:jc w:val="both"/>
        <w:rPr>
          <w:rFonts w:ascii="Arial" w:hAnsi="Arial" w:cs="Arial"/>
        </w:rPr>
      </w:pPr>
    </w:p>
    <w:p w:rsidR="00641D91" w:rsidRDefault="00641D91" w:rsidP="00641D91">
      <w:pPr>
        <w:jc w:val="both"/>
        <w:rPr>
          <w:rFonts w:ascii="Arial" w:hAnsi="Arial" w:cs="Arial"/>
        </w:rPr>
      </w:pPr>
    </w:p>
    <w:p w:rsidR="00641D91" w:rsidRPr="00FF1842" w:rsidRDefault="00641D91" w:rsidP="00641D91">
      <w:pPr>
        <w:pStyle w:val="Paragraphedeliste"/>
        <w:numPr>
          <w:ilvl w:val="0"/>
          <w:numId w:val="15"/>
        </w:numPr>
        <w:jc w:val="both"/>
        <w:rPr>
          <w:rFonts w:ascii="Arial" w:hAnsi="Arial" w:cs="Arial"/>
          <w:b/>
          <w:u w:val="single"/>
        </w:rPr>
      </w:pPr>
      <w:r w:rsidRPr="00FF1842">
        <w:rPr>
          <w:rFonts w:ascii="Arial" w:hAnsi="Arial" w:cs="Arial"/>
          <w:b/>
          <w:u w:val="single"/>
        </w:rPr>
        <w:t>Production des autres cultures</w:t>
      </w:r>
    </w:p>
    <w:p w:rsidR="00641D91" w:rsidRPr="00F65824" w:rsidRDefault="00641D91" w:rsidP="00641D91">
      <w:pPr>
        <w:jc w:val="both"/>
        <w:rPr>
          <w:rFonts w:ascii="Arial" w:hAnsi="Arial" w:cs="Arial"/>
        </w:rPr>
      </w:pPr>
    </w:p>
    <w:p w:rsidR="00641D91" w:rsidRPr="00641D91" w:rsidRDefault="00641D91" w:rsidP="00641D91">
      <w:pPr>
        <w:rPr>
          <w:rFonts w:ascii="Arial" w:hAnsi="Arial" w:cs="Arial"/>
          <w:b/>
        </w:rPr>
      </w:pPr>
      <w:r w:rsidRPr="00483BA3">
        <w:rPr>
          <w:rFonts w:ascii="Arial" w:hAnsi="Arial" w:cs="Arial"/>
          <w:b/>
        </w:rPr>
        <w:t xml:space="preserve">Tableau </w:t>
      </w:r>
      <w:r w:rsidR="00483BA3" w:rsidRPr="00483BA3">
        <w:rPr>
          <w:rFonts w:ascii="Arial" w:hAnsi="Arial" w:cs="Arial"/>
          <w:b/>
        </w:rPr>
        <w:t>5</w:t>
      </w:r>
      <w:r w:rsidRPr="00483BA3">
        <w:rPr>
          <w:rFonts w:ascii="Arial" w:hAnsi="Arial" w:cs="Arial"/>
          <w:b/>
        </w:rPr>
        <w:t> :</w:t>
      </w:r>
      <w:r w:rsidRPr="00641D91">
        <w:rPr>
          <w:rFonts w:ascii="Arial" w:hAnsi="Arial" w:cs="Arial"/>
        </w:rPr>
        <w:t xml:space="preserve"> Evaluation des productions </w:t>
      </w:r>
      <w:r w:rsidR="00483BA3">
        <w:rPr>
          <w:rFonts w:ascii="Arial" w:hAnsi="Arial" w:cs="Arial"/>
        </w:rPr>
        <w:t>des autres cultures</w:t>
      </w:r>
    </w:p>
    <w:p w:rsidR="00641D91" w:rsidRPr="00641D91" w:rsidRDefault="00641D91" w:rsidP="00641D91">
      <w:pPr>
        <w:rPr>
          <w:rFonts w:ascii="Arial" w:hAnsi="Arial" w:cs="Arial"/>
          <w:b/>
          <w:u w:val="single"/>
        </w:rPr>
      </w:pPr>
    </w:p>
    <w:tbl>
      <w:tblPr>
        <w:tblW w:w="9224" w:type="dxa"/>
        <w:tblInd w:w="60" w:type="dxa"/>
        <w:tblLayout w:type="fixed"/>
        <w:tblCellMar>
          <w:left w:w="70" w:type="dxa"/>
          <w:right w:w="70" w:type="dxa"/>
        </w:tblCellMar>
        <w:tblLook w:val="04A0"/>
      </w:tblPr>
      <w:tblGrid>
        <w:gridCol w:w="1711"/>
        <w:gridCol w:w="1843"/>
        <w:gridCol w:w="1843"/>
        <w:gridCol w:w="1701"/>
        <w:gridCol w:w="992"/>
        <w:gridCol w:w="1134"/>
      </w:tblGrid>
      <w:tr w:rsidR="00641D91" w:rsidRPr="00641D91" w:rsidTr="00FA455A">
        <w:trPr>
          <w:trHeight w:val="856"/>
        </w:trPr>
        <w:tc>
          <w:tcPr>
            <w:tcW w:w="1711" w:type="dxa"/>
            <w:vMerge w:val="restart"/>
            <w:tcBorders>
              <w:top w:val="single" w:sz="8" w:space="0" w:color="auto"/>
              <w:left w:val="single" w:sz="8" w:space="0" w:color="auto"/>
              <w:bottom w:val="single" w:sz="8" w:space="0" w:color="000000"/>
              <w:right w:val="nil"/>
            </w:tcBorders>
            <w:shd w:val="clear" w:color="auto" w:fill="auto"/>
            <w:vAlign w:val="center"/>
          </w:tcPr>
          <w:p w:rsidR="00641D91" w:rsidRPr="00641D91" w:rsidRDefault="00641D91" w:rsidP="00FA455A">
            <w:pPr>
              <w:jc w:val="center"/>
              <w:rPr>
                <w:rFonts w:ascii="Arial" w:hAnsi="Arial" w:cs="Arial"/>
                <w:b/>
                <w:bCs/>
                <w:color w:val="000000"/>
              </w:rPr>
            </w:pPr>
            <w:r w:rsidRPr="00641D91">
              <w:rPr>
                <w:rFonts w:ascii="Arial" w:hAnsi="Arial" w:cs="Arial"/>
                <w:b/>
                <w:bCs/>
                <w:color w:val="000000"/>
              </w:rPr>
              <w:t>Cultures</w:t>
            </w:r>
          </w:p>
        </w:tc>
        <w:tc>
          <w:tcPr>
            <w:tcW w:w="1843"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641D91" w:rsidRPr="00641D91" w:rsidRDefault="00641D91" w:rsidP="00FA455A">
            <w:pPr>
              <w:jc w:val="center"/>
              <w:rPr>
                <w:rFonts w:ascii="Arial" w:hAnsi="Arial" w:cs="Arial"/>
                <w:b/>
                <w:bCs/>
                <w:color w:val="000000"/>
              </w:rPr>
            </w:pPr>
            <w:r w:rsidRPr="00641D91">
              <w:rPr>
                <w:rFonts w:ascii="Arial" w:hAnsi="Arial" w:cs="Arial"/>
                <w:b/>
                <w:bCs/>
                <w:color w:val="000000"/>
              </w:rPr>
              <w:t>Campagne 2011/2012</w:t>
            </w:r>
          </w:p>
          <w:p w:rsidR="00641D91" w:rsidRPr="00641D91" w:rsidRDefault="00641D91" w:rsidP="00FA455A">
            <w:pPr>
              <w:jc w:val="center"/>
              <w:rPr>
                <w:rFonts w:ascii="Arial" w:hAnsi="Arial" w:cs="Arial"/>
                <w:b/>
                <w:bCs/>
                <w:color w:val="000000"/>
              </w:rPr>
            </w:pPr>
          </w:p>
        </w:tc>
        <w:tc>
          <w:tcPr>
            <w:tcW w:w="1843"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641D91" w:rsidRPr="00641D91" w:rsidRDefault="00641D91" w:rsidP="00FA455A">
            <w:pPr>
              <w:jc w:val="center"/>
              <w:rPr>
                <w:rFonts w:ascii="Arial" w:hAnsi="Arial" w:cs="Arial"/>
                <w:b/>
                <w:bCs/>
                <w:color w:val="000000"/>
              </w:rPr>
            </w:pPr>
            <w:r w:rsidRPr="00641D91">
              <w:rPr>
                <w:rFonts w:ascii="Arial" w:hAnsi="Arial" w:cs="Arial"/>
                <w:b/>
                <w:bCs/>
                <w:color w:val="000000"/>
              </w:rPr>
              <w:t>Campagne 2010/2011</w:t>
            </w:r>
          </w:p>
          <w:p w:rsidR="00641D91" w:rsidRPr="00641D91" w:rsidRDefault="00641D91" w:rsidP="00FA455A">
            <w:pPr>
              <w:jc w:val="center"/>
              <w:rPr>
                <w:rFonts w:ascii="Arial" w:hAnsi="Arial" w:cs="Arial"/>
                <w:b/>
                <w:bCs/>
                <w:color w:val="000000"/>
              </w:rPr>
            </w:pPr>
          </w:p>
        </w:tc>
        <w:tc>
          <w:tcPr>
            <w:tcW w:w="1701"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641D91" w:rsidRPr="00641D91" w:rsidRDefault="00641D91" w:rsidP="00483BA3">
            <w:pPr>
              <w:jc w:val="center"/>
              <w:rPr>
                <w:rFonts w:ascii="Arial" w:hAnsi="Arial" w:cs="Arial"/>
                <w:b/>
                <w:bCs/>
                <w:color w:val="000000"/>
              </w:rPr>
            </w:pPr>
            <w:r w:rsidRPr="00641D91">
              <w:rPr>
                <w:rFonts w:ascii="Arial" w:hAnsi="Arial" w:cs="Arial"/>
                <w:b/>
                <w:bCs/>
                <w:color w:val="000000"/>
              </w:rPr>
              <w:t>Moyenne 5 dernières années</w:t>
            </w:r>
            <w:r w:rsidR="00483BA3">
              <w:rPr>
                <w:rFonts w:ascii="Arial" w:hAnsi="Arial" w:cs="Arial"/>
                <w:b/>
                <w:bCs/>
                <w:color w:val="000000"/>
              </w:rPr>
              <w:t xml:space="preserve"> (5da)</w:t>
            </w:r>
          </w:p>
        </w:tc>
        <w:tc>
          <w:tcPr>
            <w:tcW w:w="2126" w:type="dxa"/>
            <w:gridSpan w:val="2"/>
            <w:tcBorders>
              <w:top w:val="single" w:sz="8" w:space="0" w:color="auto"/>
              <w:left w:val="single" w:sz="4" w:space="0" w:color="auto"/>
              <w:bottom w:val="single" w:sz="8" w:space="0" w:color="000000"/>
              <w:right w:val="single" w:sz="8" w:space="0" w:color="auto"/>
            </w:tcBorders>
          </w:tcPr>
          <w:p w:rsidR="00641D91" w:rsidRPr="00641D91" w:rsidRDefault="00641D91" w:rsidP="00FA455A">
            <w:pPr>
              <w:jc w:val="center"/>
              <w:rPr>
                <w:rFonts w:ascii="Arial" w:hAnsi="Arial" w:cs="Arial"/>
                <w:b/>
                <w:bCs/>
                <w:color w:val="000000"/>
              </w:rPr>
            </w:pPr>
            <w:r w:rsidRPr="00641D91">
              <w:rPr>
                <w:rFonts w:ascii="Arial" w:hAnsi="Arial" w:cs="Arial"/>
                <w:b/>
                <w:bCs/>
                <w:color w:val="000000"/>
              </w:rPr>
              <w:t>Ecarts (%)</w:t>
            </w:r>
          </w:p>
        </w:tc>
      </w:tr>
      <w:tr w:rsidR="00641D91" w:rsidRPr="00641D91" w:rsidTr="00FA455A">
        <w:trPr>
          <w:trHeight w:val="300"/>
        </w:trPr>
        <w:tc>
          <w:tcPr>
            <w:tcW w:w="1711" w:type="dxa"/>
            <w:vMerge/>
            <w:tcBorders>
              <w:top w:val="single" w:sz="8" w:space="0" w:color="auto"/>
              <w:left w:val="single" w:sz="8" w:space="0" w:color="auto"/>
              <w:bottom w:val="single" w:sz="8" w:space="0" w:color="000000"/>
              <w:right w:val="nil"/>
            </w:tcBorders>
            <w:vAlign w:val="center"/>
          </w:tcPr>
          <w:p w:rsidR="00641D91" w:rsidRPr="00641D91" w:rsidRDefault="00641D91" w:rsidP="00FA455A">
            <w:pPr>
              <w:rPr>
                <w:rFonts w:ascii="Arial" w:hAnsi="Arial" w:cs="Arial"/>
                <w:b/>
                <w:bCs/>
                <w:color w:val="000000"/>
              </w:rPr>
            </w:pPr>
          </w:p>
        </w:tc>
        <w:tc>
          <w:tcPr>
            <w:tcW w:w="1843" w:type="dxa"/>
            <w:vMerge/>
            <w:tcBorders>
              <w:top w:val="single" w:sz="8" w:space="0" w:color="auto"/>
              <w:left w:val="single" w:sz="8" w:space="0" w:color="auto"/>
              <w:bottom w:val="single" w:sz="8" w:space="0" w:color="000000"/>
              <w:right w:val="single" w:sz="4" w:space="0" w:color="auto"/>
            </w:tcBorders>
            <w:vAlign w:val="center"/>
          </w:tcPr>
          <w:p w:rsidR="00641D91" w:rsidRPr="00641D91" w:rsidRDefault="00641D91" w:rsidP="00FA455A">
            <w:pPr>
              <w:rPr>
                <w:rFonts w:ascii="Arial" w:hAnsi="Arial" w:cs="Arial"/>
                <w:b/>
                <w:bCs/>
                <w:color w:val="000000"/>
              </w:rPr>
            </w:pPr>
          </w:p>
        </w:tc>
        <w:tc>
          <w:tcPr>
            <w:tcW w:w="1843" w:type="dxa"/>
            <w:vMerge/>
            <w:tcBorders>
              <w:top w:val="single" w:sz="8" w:space="0" w:color="auto"/>
              <w:left w:val="single" w:sz="4" w:space="0" w:color="auto"/>
              <w:bottom w:val="single" w:sz="8" w:space="0" w:color="000000"/>
              <w:right w:val="single" w:sz="4" w:space="0" w:color="auto"/>
            </w:tcBorders>
            <w:vAlign w:val="center"/>
          </w:tcPr>
          <w:p w:rsidR="00641D91" w:rsidRPr="00641D91" w:rsidRDefault="00641D91" w:rsidP="00FA455A">
            <w:pPr>
              <w:rPr>
                <w:rFonts w:ascii="Arial" w:hAnsi="Arial" w:cs="Arial"/>
                <w:b/>
                <w:bCs/>
                <w:color w:val="000000"/>
              </w:rPr>
            </w:pPr>
          </w:p>
        </w:tc>
        <w:tc>
          <w:tcPr>
            <w:tcW w:w="1701" w:type="dxa"/>
            <w:vMerge/>
            <w:tcBorders>
              <w:top w:val="single" w:sz="8" w:space="0" w:color="auto"/>
              <w:left w:val="single" w:sz="4" w:space="0" w:color="auto"/>
              <w:bottom w:val="single" w:sz="8" w:space="0" w:color="000000"/>
              <w:right w:val="single" w:sz="8" w:space="0" w:color="auto"/>
            </w:tcBorders>
            <w:vAlign w:val="center"/>
          </w:tcPr>
          <w:p w:rsidR="00641D91" w:rsidRPr="00641D91" w:rsidRDefault="00641D91" w:rsidP="00FA455A">
            <w:pPr>
              <w:rPr>
                <w:rFonts w:ascii="Arial" w:hAnsi="Arial" w:cs="Arial"/>
                <w:b/>
                <w:bCs/>
                <w:color w:val="000000"/>
              </w:rPr>
            </w:pPr>
          </w:p>
        </w:tc>
        <w:tc>
          <w:tcPr>
            <w:tcW w:w="992" w:type="dxa"/>
            <w:tcBorders>
              <w:top w:val="single" w:sz="8" w:space="0" w:color="auto"/>
              <w:left w:val="single" w:sz="4" w:space="0" w:color="auto"/>
              <w:bottom w:val="single" w:sz="8" w:space="0" w:color="000000"/>
              <w:right w:val="single" w:sz="8" w:space="0" w:color="auto"/>
            </w:tcBorders>
          </w:tcPr>
          <w:p w:rsidR="00641D91" w:rsidRPr="00641D91" w:rsidRDefault="00483BA3" w:rsidP="00FA455A">
            <w:pPr>
              <w:jc w:val="center"/>
              <w:rPr>
                <w:rFonts w:ascii="Arial" w:hAnsi="Arial" w:cs="Arial"/>
                <w:b/>
                <w:bCs/>
                <w:color w:val="000000"/>
              </w:rPr>
            </w:pPr>
            <w:r>
              <w:rPr>
                <w:rFonts w:ascii="Arial" w:hAnsi="Arial" w:cs="Arial"/>
                <w:b/>
                <w:bCs/>
                <w:color w:val="000000"/>
              </w:rPr>
              <w:t>/2010</w:t>
            </w:r>
          </w:p>
        </w:tc>
        <w:tc>
          <w:tcPr>
            <w:tcW w:w="1134" w:type="dxa"/>
            <w:tcBorders>
              <w:top w:val="single" w:sz="8" w:space="0" w:color="auto"/>
              <w:left w:val="single" w:sz="4" w:space="0" w:color="auto"/>
              <w:bottom w:val="single" w:sz="8" w:space="0" w:color="000000"/>
              <w:right w:val="single" w:sz="8" w:space="0" w:color="auto"/>
            </w:tcBorders>
          </w:tcPr>
          <w:p w:rsidR="00641D91" w:rsidRPr="00641D91" w:rsidRDefault="00483BA3" w:rsidP="00FA455A">
            <w:pPr>
              <w:jc w:val="center"/>
              <w:rPr>
                <w:rFonts w:ascii="Arial" w:hAnsi="Arial" w:cs="Arial"/>
                <w:b/>
                <w:bCs/>
                <w:color w:val="000000"/>
              </w:rPr>
            </w:pPr>
            <w:r>
              <w:rPr>
                <w:rFonts w:ascii="Arial" w:hAnsi="Arial" w:cs="Arial"/>
                <w:b/>
                <w:bCs/>
                <w:color w:val="000000"/>
              </w:rPr>
              <w:t>/5da</w:t>
            </w:r>
          </w:p>
        </w:tc>
      </w:tr>
      <w:tr w:rsidR="00641D91" w:rsidRPr="00641D91" w:rsidTr="00FA455A">
        <w:trPr>
          <w:trHeight w:val="300"/>
        </w:trPr>
        <w:tc>
          <w:tcPr>
            <w:tcW w:w="1711" w:type="dxa"/>
            <w:tcBorders>
              <w:top w:val="single" w:sz="8" w:space="0" w:color="auto"/>
              <w:left w:val="single" w:sz="8" w:space="0" w:color="auto"/>
              <w:bottom w:val="single" w:sz="8" w:space="0" w:color="000000"/>
              <w:right w:val="nil"/>
            </w:tcBorders>
            <w:vAlign w:val="center"/>
          </w:tcPr>
          <w:p w:rsidR="00641D91" w:rsidRPr="00641D91" w:rsidRDefault="00641D91" w:rsidP="00FA455A">
            <w:pPr>
              <w:rPr>
                <w:rFonts w:ascii="Arial" w:hAnsi="Arial" w:cs="Arial"/>
                <w:bCs/>
                <w:color w:val="000000"/>
              </w:rPr>
            </w:pPr>
            <w:r w:rsidRPr="00641D91">
              <w:rPr>
                <w:rFonts w:ascii="Arial" w:hAnsi="Arial" w:cs="Arial"/>
                <w:bCs/>
                <w:color w:val="000000"/>
              </w:rPr>
              <w:t>Arachide</w:t>
            </w:r>
          </w:p>
        </w:tc>
        <w:tc>
          <w:tcPr>
            <w:tcW w:w="1843" w:type="dxa"/>
            <w:tcBorders>
              <w:top w:val="single" w:sz="8" w:space="0" w:color="auto"/>
              <w:left w:val="single" w:sz="8" w:space="0" w:color="auto"/>
              <w:bottom w:val="single" w:sz="8" w:space="0" w:color="000000"/>
              <w:right w:val="single" w:sz="4" w:space="0" w:color="auto"/>
            </w:tcBorders>
            <w:vAlign w:val="center"/>
          </w:tcPr>
          <w:p w:rsidR="00641D91" w:rsidRPr="00641D91" w:rsidRDefault="00641D91" w:rsidP="00FA455A">
            <w:pPr>
              <w:jc w:val="right"/>
              <w:rPr>
                <w:rFonts w:ascii="Arial" w:hAnsi="Arial" w:cs="Arial"/>
                <w:color w:val="000000"/>
              </w:rPr>
            </w:pPr>
            <w:r w:rsidRPr="00641D91">
              <w:rPr>
                <w:rFonts w:ascii="Arial" w:hAnsi="Arial" w:cs="Arial"/>
                <w:color w:val="000000"/>
              </w:rPr>
              <w:t>527 528</w:t>
            </w:r>
          </w:p>
        </w:tc>
        <w:tc>
          <w:tcPr>
            <w:tcW w:w="1843" w:type="dxa"/>
            <w:tcBorders>
              <w:top w:val="single" w:sz="8" w:space="0" w:color="auto"/>
              <w:left w:val="single" w:sz="4" w:space="0" w:color="auto"/>
              <w:bottom w:val="single" w:sz="8" w:space="0" w:color="000000"/>
              <w:right w:val="single" w:sz="4" w:space="0" w:color="auto"/>
            </w:tcBorders>
            <w:vAlign w:val="center"/>
          </w:tcPr>
          <w:p w:rsidR="00641D91" w:rsidRPr="00641D91" w:rsidRDefault="00641D91" w:rsidP="00FA455A">
            <w:pPr>
              <w:jc w:val="right"/>
              <w:rPr>
                <w:rFonts w:ascii="Arial" w:hAnsi="Arial" w:cs="Arial"/>
                <w:color w:val="000000"/>
              </w:rPr>
            </w:pPr>
            <w:r w:rsidRPr="00641D91">
              <w:rPr>
                <w:rFonts w:ascii="Arial" w:hAnsi="Arial" w:cs="Arial"/>
                <w:color w:val="000000"/>
              </w:rPr>
              <w:t>1 286 855</w:t>
            </w:r>
          </w:p>
        </w:tc>
        <w:tc>
          <w:tcPr>
            <w:tcW w:w="1701" w:type="dxa"/>
            <w:tcBorders>
              <w:top w:val="single" w:sz="8" w:space="0" w:color="auto"/>
              <w:left w:val="single" w:sz="4" w:space="0" w:color="auto"/>
              <w:bottom w:val="single" w:sz="8" w:space="0" w:color="000000"/>
              <w:right w:val="single" w:sz="8" w:space="0" w:color="auto"/>
            </w:tcBorders>
            <w:vAlign w:val="center"/>
          </w:tcPr>
          <w:p w:rsidR="00641D91" w:rsidRPr="00641D91" w:rsidRDefault="00641D91" w:rsidP="00FA455A">
            <w:pPr>
              <w:jc w:val="right"/>
              <w:rPr>
                <w:rFonts w:ascii="Arial" w:hAnsi="Arial" w:cs="Arial"/>
                <w:color w:val="000000"/>
              </w:rPr>
            </w:pPr>
            <w:r w:rsidRPr="00641D91">
              <w:rPr>
                <w:rFonts w:ascii="Arial" w:hAnsi="Arial" w:cs="Arial"/>
                <w:color w:val="000000"/>
              </w:rPr>
              <w:t>768 478</w:t>
            </w:r>
          </w:p>
        </w:tc>
        <w:tc>
          <w:tcPr>
            <w:tcW w:w="992" w:type="dxa"/>
            <w:tcBorders>
              <w:top w:val="single" w:sz="8" w:space="0" w:color="auto"/>
              <w:left w:val="single" w:sz="4" w:space="0" w:color="auto"/>
              <w:bottom w:val="single" w:sz="8" w:space="0" w:color="000000"/>
              <w:right w:val="single" w:sz="8" w:space="0" w:color="auto"/>
            </w:tcBorders>
          </w:tcPr>
          <w:p w:rsidR="00641D91" w:rsidRPr="00641D91" w:rsidRDefault="00641D91" w:rsidP="00FA455A">
            <w:pPr>
              <w:jc w:val="right"/>
              <w:rPr>
                <w:rFonts w:ascii="Arial" w:hAnsi="Arial" w:cs="Arial"/>
                <w:color w:val="000000"/>
              </w:rPr>
            </w:pPr>
            <w:r w:rsidRPr="00641D91">
              <w:rPr>
                <w:rFonts w:ascii="Arial" w:hAnsi="Arial" w:cs="Arial"/>
                <w:color w:val="000000"/>
              </w:rPr>
              <w:t>-59</w:t>
            </w:r>
          </w:p>
        </w:tc>
        <w:tc>
          <w:tcPr>
            <w:tcW w:w="1134" w:type="dxa"/>
            <w:tcBorders>
              <w:top w:val="single" w:sz="8" w:space="0" w:color="auto"/>
              <w:left w:val="single" w:sz="4" w:space="0" w:color="auto"/>
              <w:bottom w:val="single" w:sz="8" w:space="0" w:color="000000"/>
              <w:right w:val="single" w:sz="8" w:space="0" w:color="auto"/>
            </w:tcBorders>
          </w:tcPr>
          <w:p w:rsidR="00641D91" w:rsidRPr="00641D91" w:rsidRDefault="00641D91" w:rsidP="00FA455A">
            <w:pPr>
              <w:jc w:val="right"/>
              <w:rPr>
                <w:rFonts w:ascii="Arial" w:hAnsi="Arial" w:cs="Arial"/>
                <w:color w:val="000000"/>
              </w:rPr>
            </w:pPr>
            <w:r w:rsidRPr="00641D91">
              <w:rPr>
                <w:rFonts w:ascii="Arial" w:hAnsi="Arial" w:cs="Arial"/>
                <w:color w:val="000000"/>
              </w:rPr>
              <w:t>-31</w:t>
            </w:r>
          </w:p>
        </w:tc>
      </w:tr>
      <w:tr w:rsidR="00641D91" w:rsidRPr="00641D91" w:rsidTr="00FA455A">
        <w:trPr>
          <w:trHeight w:val="300"/>
        </w:trPr>
        <w:tc>
          <w:tcPr>
            <w:tcW w:w="1711" w:type="dxa"/>
            <w:tcBorders>
              <w:top w:val="single" w:sz="8" w:space="0" w:color="auto"/>
              <w:left w:val="single" w:sz="8" w:space="0" w:color="auto"/>
              <w:bottom w:val="single" w:sz="8" w:space="0" w:color="000000"/>
              <w:right w:val="nil"/>
            </w:tcBorders>
            <w:vAlign w:val="center"/>
          </w:tcPr>
          <w:p w:rsidR="00641D91" w:rsidRPr="00641D91" w:rsidRDefault="00641D91" w:rsidP="00FA455A">
            <w:pPr>
              <w:rPr>
                <w:rFonts w:ascii="Arial" w:hAnsi="Arial" w:cs="Arial"/>
                <w:bCs/>
                <w:color w:val="000000"/>
              </w:rPr>
            </w:pPr>
            <w:r w:rsidRPr="00641D91">
              <w:rPr>
                <w:rFonts w:ascii="Arial" w:hAnsi="Arial" w:cs="Arial"/>
                <w:bCs/>
                <w:color w:val="000000"/>
              </w:rPr>
              <w:t>Coton</w:t>
            </w:r>
          </w:p>
        </w:tc>
        <w:tc>
          <w:tcPr>
            <w:tcW w:w="1843" w:type="dxa"/>
            <w:tcBorders>
              <w:top w:val="single" w:sz="8" w:space="0" w:color="auto"/>
              <w:left w:val="single" w:sz="8" w:space="0" w:color="auto"/>
              <w:bottom w:val="single" w:sz="8" w:space="0" w:color="000000"/>
              <w:right w:val="single" w:sz="4" w:space="0" w:color="auto"/>
            </w:tcBorders>
            <w:vAlign w:val="center"/>
          </w:tcPr>
          <w:p w:rsidR="00641D91" w:rsidRPr="00641D91" w:rsidRDefault="00641D91" w:rsidP="00483BA3">
            <w:pPr>
              <w:jc w:val="right"/>
              <w:rPr>
                <w:rFonts w:ascii="Arial" w:hAnsi="Arial" w:cs="Arial"/>
                <w:color w:val="000000"/>
              </w:rPr>
            </w:pPr>
            <w:r w:rsidRPr="00641D91">
              <w:rPr>
                <w:rFonts w:ascii="Arial" w:hAnsi="Arial" w:cs="Arial"/>
                <w:color w:val="000000"/>
              </w:rPr>
              <w:t>2</w:t>
            </w:r>
            <w:r w:rsidR="00483BA3">
              <w:rPr>
                <w:rFonts w:ascii="Arial" w:hAnsi="Arial" w:cs="Arial"/>
                <w:color w:val="000000"/>
              </w:rPr>
              <w:t>5</w:t>
            </w:r>
            <w:r w:rsidRPr="00641D91">
              <w:rPr>
                <w:rFonts w:ascii="Arial" w:hAnsi="Arial" w:cs="Arial"/>
                <w:color w:val="000000"/>
              </w:rPr>
              <w:t xml:space="preserve"> </w:t>
            </w:r>
            <w:r w:rsidR="00483BA3">
              <w:rPr>
                <w:rFonts w:ascii="Arial" w:hAnsi="Arial" w:cs="Arial"/>
                <w:color w:val="000000"/>
              </w:rPr>
              <w:t>367</w:t>
            </w:r>
          </w:p>
        </w:tc>
        <w:tc>
          <w:tcPr>
            <w:tcW w:w="1843" w:type="dxa"/>
            <w:tcBorders>
              <w:top w:val="single" w:sz="8" w:space="0" w:color="auto"/>
              <w:left w:val="single" w:sz="4" w:space="0" w:color="auto"/>
              <w:bottom w:val="single" w:sz="8" w:space="0" w:color="000000"/>
              <w:right w:val="single" w:sz="4" w:space="0" w:color="auto"/>
            </w:tcBorders>
            <w:vAlign w:val="center"/>
          </w:tcPr>
          <w:p w:rsidR="00641D91" w:rsidRPr="00641D91" w:rsidRDefault="00641D91" w:rsidP="00FA455A">
            <w:pPr>
              <w:jc w:val="right"/>
              <w:rPr>
                <w:rFonts w:ascii="Arial" w:hAnsi="Arial" w:cs="Arial"/>
                <w:color w:val="000000"/>
              </w:rPr>
            </w:pPr>
            <w:r w:rsidRPr="00641D91">
              <w:rPr>
                <w:rFonts w:ascii="Arial" w:hAnsi="Arial" w:cs="Arial"/>
                <w:color w:val="000000"/>
              </w:rPr>
              <w:t>26 045</w:t>
            </w:r>
          </w:p>
        </w:tc>
        <w:tc>
          <w:tcPr>
            <w:tcW w:w="1701" w:type="dxa"/>
            <w:tcBorders>
              <w:top w:val="single" w:sz="8" w:space="0" w:color="auto"/>
              <w:left w:val="single" w:sz="4" w:space="0" w:color="auto"/>
              <w:bottom w:val="single" w:sz="8" w:space="0" w:color="000000"/>
              <w:right w:val="single" w:sz="8" w:space="0" w:color="auto"/>
            </w:tcBorders>
            <w:vAlign w:val="center"/>
          </w:tcPr>
          <w:p w:rsidR="00641D91" w:rsidRPr="00641D91" w:rsidRDefault="00641D91" w:rsidP="00FA455A">
            <w:pPr>
              <w:jc w:val="right"/>
              <w:rPr>
                <w:rFonts w:ascii="Arial" w:hAnsi="Arial" w:cs="Arial"/>
                <w:color w:val="000000"/>
              </w:rPr>
            </w:pPr>
            <w:r w:rsidRPr="00641D91">
              <w:rPr>
                <w:rFonts w:ascii="Arial" w:hAnsi="Arial" w:cs="Arial"/>
                <w:color w:val="000000"/>
              </w:rPr>
              <w:t>39 760</w:t>
            </w:r>
          </w:p>
        </w:tc>
        <w:tc>
          <w:tcPr>
            <w:tcW w:w="992" w:type="dxa"/>
            <w:tcBorders>
              <w:top w:val="single" w:sz="8" w:space="0" w:color="auto"/>
              <w:left w:val="single" w:sz="4" w:space="0" w:color="auto"/>
              <w:bottom w:val="single" w:sz="8" w:space="0" w:color="000000"/>
              <w:right w:val="single" w:sz="8" w:space="0" w:color="auto"/>
            </w:tcBorders>
          </w:tcPr>
          <w:p w:rsidR="00641D91" w:rsidRPr="00641D91" w:rsidRDefault="00641D91" w:rsidP="00483BA3">
            <w:pPr>
              <w:jc w:val="right"/>
              <w:rPr>
                <w:rFonts w:ascii="Arial" w:hAnsi="Arial" w:cs="Arial"/>
                <w:color w:val="000000"/>
              </w:rPr>
            </w:pPr>
            <w:r w:rsidRPr="00641D91">
              <w:rPr>
                <w:rFonts w:ascii="Arial" w:hAnsi="Arial" w:cs="Arial"/>
                <w:color w:val="000000"/>
              </w:rPr>
              <w:t>-</w:t>
            </w:r>
            <w:r w:rsidR="00483BA3">
              <w:rPr>
                <w:rFonts w:ascii="Arial" w:hAnsi="Arial" w:cs="Arial"/>
                <w:color w:val="000000"/>
              </w:rPr>
              <w:t>3</w:t>
            </w:r>
          </w:p>
        </w:tc>
        <w:tc>
          <w:tcPr>
            <w:tcW w:w="1134" w:type="dxa"/>
            <w:tcBorders>
              <w:top w:val="single" w:sz="8" w:space="0" w:color="auto"/>
              <w:left w:val="single" w:sz="4" w:space="0" w:color="auto"/>
              <w:bottom w:val="single" w:sz="8" w:space="0" w:color="000000"/>
              <w:right w:val="single" w:sz="8" w:space="0" w:color="auto"/>
            </w:tcBorders>
          </w:tcPr>
          <w:p w:rsidR="00641D91" w:rsidRPr="00641D91" w:rsidRDefault="00641D91" w:rsidP="003E370B">
            <w:pPr>
              <w:jc w:val="right"/>
              <w:rPr>
                <w:rFonts w:ascii="Arial" w:hAnsi="Arial" w:cs="Arial"/>
                <w:color w:val="000000"/>
              </w:rPr>
            </w:pPr>
            <w:r w:rsidRPr="00641D91">
              <w:rPr>
                <w:rFonts w:ascii="Arial" w:hAnsi="Arial" w:cs="Arial"/>
                <w:color w:val="000000"/>
              </w:rPr>
              <w:t>-</w:t>
            </w:r>
            <w:r w:rsidR="003E370B">
              <w:rPr>
                <w:rFonts w:ascii="Arial" w:hAnsi="Arial" w:cs="Arial"/>
                <w:color w:val="000000"/>
              </w:rPr>
              <w:t>36</w:t>
            </w:r>
          </w:p>
        </w:tc>
      </w:tr>
      <w:tr w:rsidR="00483BA3" w:rsidRPr="00641D91" w:rsidTr="00FA455A">
        <w:trPr>
          <w:trHeight w:val="288"/>
        </w:trPr>
        <w:tc>
          <w:tcPr>
            <w:tcW w:w="1711" w:type="dxa"/>
            <w:tcBorders>
              <w:top w:val="nil"/>
              <w:left w:val="single" w:sz="8" w:space="0" w:color="auto"/>
              <w:bottom w:val="single" w:sz="4" w:space="0" w:color="auto"/>
              <w:right w:val="nil"/>
            </w:tcBorders>
            <w:shd w:val="clear" w:color="auto" w:fill="auto"/>
            <w:vAlign w:val="center"/>
          </w:tcPr>
          <w:p w:rsidR="00483BA3" w:rsidRPr="00641D91" w:rsidRDefault="00483BA3" w:rsidP="00FA455A">
            <w:pPr>
              <w:rPr>
                <w:rFonts w:ascii="Arial" w:hAnsi="Arial" w:cs="Arial"/>
                <w:color w:val="000000"/>
              </w:rPr>
            </w:pPr>
            <w:r w:rsidRPr="00641D91">
              <w:rPr>
                <w:rFonts w:ascii="Arial" w:hAnsi="Arial" w:cs="Arial"/>
                <w:color w:val="000000"/>
              </w:rPr>
              <w:t>Niébé</w:t>
            </w:r>
          </w:p>
        </w:tc>
        <w:tc>
          <w:tcPr>
            <w:tcW w:w="1843" w:type="dxa"/>
            <w:tcBorders>
              <w:top w:val="nil"/>
              <w:left w:val="single" w:sz="8" w:space="0" w:color="auto"/>
              <w:bottom w:val="single" w:sz="4" w:space="0" w:color="auto"/>
              <w:right w:val="single" w:sz="4"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28 110</w:t>
            </w:r>
          </w:p>
        </w:tc>
        <w:tc>
          <w:tcPr>
            <w:tcW w:w="1843" w:type="dxa"/>
            <w:tcBorders>
              <w:top w:val="nil"/>
              <w:left w:val="nil"/>
              <w:bottom w:val="single" w:sz="4" w:space="0" w:color="auto"/>
              <w:right w:val="single" w:sz="4"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48 880</w:t>
            </w:r>
          </w:p>
        </w:tc>
        <w:tc>
          <w:tcPr>
            <w:tcW w:w="1701" w:type="dxa"/>
            <w:tcBorders>
              <w:top w:val="nil"/>
              <w:left w:val="nil"/>
              <w:bottom w:val="single" w:sz="4" w:space="0" w:color="auto"/>
              <w:right w:val="single" w:sz="8"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79 850</w:t>
            </w:r>
          </w:p>
        </w:tc>
        <w:tc>
          <w:tcPr>
            <w:tcW w:w="992" w:type="dxa"/>
            <w:tcBorders>
              <w:top w:val="nil"/>
              <w:left w:val="nil"/>
              <w:bottom w:val="single" w:sz="4" w:space="0" w:color="auto"/>
              <w:right w:val="single" w:sz="8" w:space="0" w:color="auto"/>
            </w:tcBorders>
          </w:tcPr>
          <w:p w:rsidR="00483BA3" w:rsidRPr="00641D91" w:rsidRDefault="00483BA3" w:rsidP="00FA455A">
            <w:pPr>
              <w:jc w:val="right"/>
              <w:rPr>
                <w:rFonts w:ascii="Arial" w:hAnsi="Arial" w:cs="Arial"/>
                <w:color w:val="000000"/>
              </w:rPr>
            </w:pPr>
            <w:r w:rsidRPr="00641D91">
              <w:rPr>
                <w:rFonts w:ascii="Arial" w:hAnsi="Arial" w:cs="Arial"/>
                <w:color w:val="000000"/>
              </w:rPr>
              <w:t>-42</w:t>
            </w:r>
          </w:p>
        </w:tc>
        <w:tc>
          <w:tcPr>
            <w:tcW w:w="1134" w:type="dxa"/>
            <w:tcBorders>
              <w:top w:val="nil"/>
              <w:left w:val="nil"/>
              <w:bottom w:val="single" w:sz="4" w:space="0" w:color="auto"/>
              <w:right w:val="single" w:sz="8" w:space="0" w:color="auto"/>
            </w:tcBorders>
          </w:tcPr>
          <w:p w:rsidR="00483BA3" w:rsidRPr="00641D91" w:rsidRDefault="00483BA3" w:rsidP="00FA455A">
            <w:pPr>
              <w:jc w:val="right"/>
              <w:rPr>
                <w:rFonts w:ascii="Arial" w:hAnsi="Arial" w:cs="Arial"/>
                <w:color w:val="000000"/>
              </w:rPr>
            </w:pPr>
            <w:r w:rsidRPr="00641D91">
              <w:rPr>
                <w:rFonts w:ascii="Arial" w:hAnsi="Arial" w:cs="Arial"/>
                <w:color w:val="000000"/>
              </w:rPr>
              <w:t>-65</w:t>
            </w:r>
          </w:p>
        </w:tc>
      </w:tr>
      <w:tr w:rsidR="00483BA3" w:rsidRPr="00641D91" w:rsidTr="00FA455A">
        <w:trPr>
          <w:trHeight w:val="288"/>
        </w:trPr>
        <w:tc>
          <w:tcPr>
            <w:tcW w:w="1711" w:type="dxa"/>
            <w:tcBorders>
              <w:top w:val="nil"/>
              <w:left w:val="single" w:sz="8" w:space="0" w:color="auto"/>
              <w:bottom w:val="single" w:sz="4" w:space="0" w:color="auto"/>
              <w:right w:val="nil"/>
            </w:tcBorders>
            <w:shd w:val="clear" w:color="auto" w:fill="auto"/>
            <w:vAlign w:val="center"/>
          </w:tcPr>
          <w:p w:rsidR="00483BA3" w:rsidRPr="00641D91" w:rsidRDefault="00483BA3" w:rsidP="00FA455A">
            <w:pPr>
              <w:rPr>
                <w:rFonts w:ascii="Arial" w:hAnsi="Arial" w:cs="Arial"/>
                <w:color w:val="000000"/>
              </w:rPr>
            </w:pPr>
            <w:r w:rsidRPr="00641D91">
              <w:rPr>
                <w:rFonts w:ascii="Arial" w:hAnsi="Arial" w:cs="Arial"/>
                <w:color w:val="000000"/>
              </w:rPr>
              <w:t>Manioc</w:t>
            </w:r>
          </w:p>
        </w:tc>
        <w:tc>
          <w:tcPr>
            <w:tcW w:w="1843" w:type="dxa"/>
            <w:tcBorders>
              <w:top w:val="nil"/>
              <w:left w:val="single" w:sz="8" w:space="0" w:color="auto"/>
              <w:bottom w:val="single" w:sz="4" w:space="0" w:color="auto"/>
              <w:right w:val="single" w:sz="4" w:space="0" w:color="auto"/>
            </w:tcBorders>
            <w:shd w:val="clear" w:color="auto" w:fill="auto"/>
            <w:vAlign w:val="center"/>
          </w:tcPr>
          <w:p w:rsidR="00483BA3" w:rsidRPr="00641D91" w:rsidRDefault="00483BA3" w:rsidP="00FA455A">
            <w:pPr>
              <w:ind w:left="-24" w:hanging="142"/>
              <w:jc w:val="right"/>
              <w:rPr>
                <w:rFonts w:ascii="Arial" w:hAnsi="Arial" w:cs="Arial"/>
                <w:color w:val="000000"/>
              </w:rPr>
            </w:pPr>
            <w:r w:rsidRPr="00641D91">
              <w:rPr>
                <w:rFonts w:ascii="Arial" w:hAnsi="Arial" w:cs="Arial"/>
                <w:color w:val="000000"/>
              </w:rPr>
              <w:t>154 879</w:t>
            </w:r>
          </w:p>
        </w:tc>
        <w:tc>
          <w:tcPr>
            <w:tcW w:w="1843" w:type="dxa"/>
            <w:tcBorders>
              <w:top w:val="nil"/>
              <w:left w:val="nil"/>
              <w:bottom w:val="single" w:sz="4" w:space="0" w:color="auto"/>
              <w:right w:val="single" w:sz="4"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181 236</w:t>
            </w:r>
          </w:p>
        </w:tc>
        <w:tc>
          <w:tcPr>
            <w:tcW w:w="1701" w:type="dxa"/>
            <w:tcBorders>
              <w:top w:val="nil"/>
              <w:left w:val="nil"/>
              <w:bottom w:val="single" w:sz="4" w:space="0" w:color="auto"/>
              <w:right w:val="single" w:sz="8"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379 240</w:t>
            </w:r>
          </w:p>
        </w:tc>
        <w:tc>
          <w:tcPr>
            <w:tcW w:w="992" w:type="dxa"/>
            <w:tcBorders>
              <w:top w:val="nil"/>
              <w:left w:val="nil"/>
              <w:bottom w:val="single" w:sz="4" w:space="0" w:color="auto"/>
              <w:right w:val="single" w:sz="8" w:space="0" w:color="auto"/>
            </w:tcBorders>
          </w:tcPr>
          <w:p w:rsidR="00483BA3" w:rsidRPr="00641D91" w:rsidRDefault="00483BA3" w:rsidP="00FA455A">
            <w:pPr>
              <w:jc w:val="right"/>
              <w:rPr>
                <w:rFonts w:ascii="Arial" w:hAnsi="Arial" w:cs="Arial"/>
                <w:color w:val="000000"/>
              </w:rPr>
            </w:pPr>
            <w:r w:rsidRPr="00641D91">
              <w:rPr>
                <w:rFonts w:ascii="Arial" w:hAnsi="Arial" w:cs="Arial"/>
                <w:color w:val="000000"/>
              </w:rPr>
              <w:t>-15</w:t>
            </w:r>
          </w:p>
        </w:tc>
        <w:tc>
          <w:tcPr>
            <w:tcW w:w="1134" w:type="dxa"/>
            <w:tcBorders>
              <w:top w:val="nil"/>
              <w:left w:val="nil"/>
              <w:bottom w:val="single" w:sz="4" w:space="0" w:color="auto"/>
              <w:right w:val="single" w:sz="8" w:space="0" w:color="auto"/>
            </w:tcBorders>
          </w:tcPr>
          <w:p w:rsidR="00483BA3" w:rsidRPr="00641D91" w:rsidRDefault="00483BA3" w:rsidP="00FA455A">
            <w:pPr>
              <w:jc w:val="right"/>
              <w:rPr>
                <w:rFonts w:ascii="Arial" w:hAnsi="Arial" w:cs="Arial"/>
                <w:color w:val="000000"/>
              </w:rPr>
            </w:pPr>
            <w:r w:rsidRPr="00641D91">
              <w:rPr>
                <w:rFonts w:ascii="Arial" w:hAnsi="Arial" w:cs="Arial"/>
                <w:color w:val="000000"/>
              </w:rPr>
              <w:t>-59</w:t>
            </w:r>
          </w:p>
        </w:tc>
      </w:tr>
      <w:tr w:rsidR="00483BA3" w:rsidRPr="00641D91" w:rsidTr="00FA455A">
        <w:trPr>
          <w:trHeight w:val="288"/>
        </w:trPr>
        <w:tc>
          <w:tcPr>
            <w:tcW w:w="1711" w:type="dxa"/>
            <w:tcBorders>
              <w:top w:val="nil"/>
              <w:left w:val="single" w:sz="8" w:space="0" w:color="auto"/>
              <w:bottom w:val="single" w:sz="4" w:space="0" w:color="auto"/>
              <w:right w:val="nil"/>
            </w:tcBorders>
            <w:shd w:val="clear" w:color="auto" w:fill="auto"/>
            <w:vAlign w:val="center"/>
          </w:tcPr>
          <w:p w:rsidR="00483BA3" w:rsidRPr="00641D91" w:rsidRDefault="00483BA3" w:rsidP="00FA455A">
            <w:pPr>
              <w:rPr>
                <w:rFonts w:ascii="Arial" w:hAnsi="Arial" w:cs="Arial"/>
                <w:color w:val="000000"/>
              </w:rPr>
            </w:pPr>
            <w:r w:rsidRPr="00641D91">
              <w:rPr>
                <w:rFonts w:ascii="Arial" w:hAnsi="Arial" w:cs="Arial"/>
                <w:color w:val="000000"/>
              </w:rPr>
              <w:t>Pastèque</w:t>
            </w:r>
          </w:p>
        </w:tc>
        <w:tc>
          <w:tcPr>
            <w:tcW w:w="1843" w:type="dxa"/>
            <w:tcBorders>
              <w:top w:val="nil"/>
              <w:left w:val="single" w:sz="8" w:space="0" w:color="auto"/>
              <w:bottom w:val="single" w:sz="4" w:space="0" w:color="auto"/>
              <w:right w:val="single" w:sz="4" w:space="0" w:color="auto"/>
            </w:tcBorders>
            <w:shd w:val="clear" w:color="auto" w:fill="auto"/>
            <w:vAlign w:val="center"/>
          </w:tcPr>
          <w:p w:rsidR="00483BA3" w:rsidRPr="00641D91" w:rsidRDefault="00483BA3" w:rsidP="00FA455A">
            <w:pPr>
              <w:jc w:val="right"/>
              <w:rPr>
                <w:rFonts w:ascii="Arial" w:hAnsi="Arial" w:cs="Arial"/>
                <w:color w:val="000000"/>
              </w:rPr>
            </w:pPr>
            <w:r>
              <w:rPr>
                <w:rFonts w:ascii="Arial" w:hAnsi="Arial" w:cs="Arial"/>
                <w:color w:val="000000"/>
              </w:rPr>
              <w:t>148 683</w:t>
            </w:r>
          </w:p>
        </w:tc>
        <w:tc>
          <w:tcPr>
            <w:tcW w:w="1843" w:type="dxa"/>
            <w:tcBorders>
              <w:top w:val="nil"/>
              <w:left w:val="nil"/>
              <w:bottom w:val="single" w:sz="4" w:space="0" w:color="auto"/>
              <w:right w:val="single" w:sz="4"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240 780</w:t>
            </w:r>
          </w:p>
        </w:tc>
        <w:tc>
          <w:tcPr>
            <w:tcW w:w="1701" w:type="dxa"/>
            <w:tcBorders>
              <w:top w:val="nil"/>
              <w:left w:val="nil"/>
              <w:bottom w:val="single" w:sz="4" w:space="0" w:color="auto"/>
              <w:right w:val="single" w:sz="8"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220 564</w:t>
            </w:r>
          </w:p>
        </w:tc>
        <w:tc>
          <w:tcPr>
            <w:tcW w:w="992" w:type="dxa"/>
            <w:tcBorders>
              <w:top w:val="nil"/>
              <w:left w:val="nil"/>
              <w:bottom w:val="single" w:sz="4" w:space="0" w:color="auto"/>
              <w:right w:val="single" w:sz="8" w:space="0" w:color="auto"/>
            </w:tcBorders>
          </w:tcPr>
          <w:p w:rsidR="00483BA3" w:rsidRPr="00641D91" w:rsidRDefault="00483BA3" w:rsidP="00FA455A">
            <w:pPr>
              <w:jc w:val="right"/>
              <w:rPr>
                <w:rFonts w:ascii="Arial" w:hAnsi="Arial" w:cs="Arial"/>
                <w:color w:val="000000"/>
              </w:rPr>
            </w:pPr>
            <w:r w:rsidRPr="00641D91">
              <w:rPr>
                <w:rFonts w:ascii="Arial" w:hAnsi="Arial" w:cs="Arial"/>
                <w:color w:val="000000"/>
              </w:rPr>
              <w:t>-38</w:t>
            </w:r>
          </w:p>
        </w:tc>
        <w:tc>
          <w:tcPr>
            <w:tcW w:w="1134" w:type="dxa"/>
            <w:tcBorders>
              <w:top w:val="nil"/>
              <w:left w:val="nil"/>
              <w:bottom w:val="single" w:sz="4" w:space="0" w:color="auto"/>
              <w:right w:val="single" w:sz="8" w:space="0" w:color="auto"/>
            </w:tcBorders>
          </w:tcPr>
          <w:p w:rsidR="00483BA3" w:rsidRPr="00641D91" w:rsidRDefault="00483BA3" w:rsidP="00FA455A">
            <w:pPr>
              <w:jc w:val="right"/>
              <w:rPr>
                <w:rFonts w:ascii="Arial" w:hAnsi="Arial" w:cs="Arial"/>
                <w:color w:val="000000"/>
              </w:rPr>
            </w:pPr>
            <w:r w:rsidRPr="00641D91">
              <w:rPr>
                <w:rFonts w:ascii="Arial" w:hAnsi="Arial" w:cs="Arial"/>
                <w:color w:val="000000"/>
              </w:rPr>
              <w:t>-33</w:t>
            </w:r>
          </w:p>
        </w:tc>
      </w:tr>
      <w:tr w:rsidR="00483BA3" w:rsidRPr="00641D91" w:rsidTr="00FA455A">
        <w:trPr>
          <w:trHeight w:val="288"/>
        </w:trPr>
        <w:tc>
          <w:tcPr>
            <w:tcW w:w="1711" w:type="dxa"/>
            <w:tcBorders>
              <w:top w:val="single" w:sz="4" w:space="0" w:color="auto"/>
              <w:left w:val="single" w:sz="4" w:space="0" w:color="auto"/>
              <w:bottom w:val="single" w:sz="4" w:space="0" w:color="auto"/>
              <w:right w:val="single" w:sz="4" w:space="0" w:color="auto"/>
            </w:tcBorders>
            <w:shd w:val="clear" w:color="auto" w:fill="auto"/>
            <w:vAlign w:val="center"/>
          </w:tcPr>
          <w:p w:rsidR="00483BA3" w:rsidRPr="00641D91" w:rsidRDefault="00483BA3" w:rsidP="00FA455A">
            <w:pPr>
              <w:rPr>
                <w:rFonts w:ascii="Arial" w:hAnsi="Arial" w:cs="Arial"/>
                <w:color w:val="000000"/>
              </w:rPr>
            </w:pPr>
            <w:r w:rsidRPr="00641D91">
              <w:rPr>
                <w:rFonts w:ascii="Arial" w:hAnsi="Arial" w:cs="Arial"/>
                <w:color w:val="000000"/>
              </w:rPr>
              <w:t>Sésame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3 655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5 270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83BA3" w:rsidRPr="00641D91" w:rsidRDefault="00483BA3" w:rsidP="00FA455A">
            <w:pPr>
              <w:jc w:val="right"/>
              <w:rPr>
                <w:rFonts w:ascii="Arial" w:hAnsi="Arial" w:cs="Arial"/>
                <w:color w:val="000000"/>
              </w:rPr>
            </w:pPr>
            <w:r w:rsidRPr="00641D91">
              <w:rPr>
                <w:rFonts w:ascii="Arial" w:hAnsi="Arial" w:cs="Arial"/>
                <w:color w:val="000000"/>
              </w:rPr>
              <w:t>15 932</w:t>
            </w:r>
          </w:p>
        </w:tc>
        <w:tc>
          <w:tcPr>
            <w:tcW w:w="992" w:type="dxa"/>
            <w:tcBorders>
              <w:top w:val="single" w:sz="4" w:space="0" w:color="auto"/>
              <w:left w:val="single" w:sz="4" w:space="0" w:color="auto"/>
              <w:bottom w:val="single" w:sz="4" w:space="0" w:color="auto"/>
              <w:right w:val="single" w:sz="4" w:space="0" w:color="auto"/>
            </w:tcBorders>
          </w:tcPr>
          <w:p w:rsidR="00483BA3" w:rsidRPr="00641D91" w:rsidRDefault="00483BA3" w:rsidP="00FA455A">
            <w:pPr>
              <w:jc w:val="right"/>
              <w:rPr>
                <w:rFonts w:ascii="Arial" w:hAnsi="Arial" w:cs="Arial"/>
                <w:color w:val="000000"/>
              </w:rPr>
            </w:pPr>
            <w:r w:rsidRPr="00641D91">
              <w:rPr>
                <w:rFonts w:ascii="Arial" w:hAnsi="Arial" w:cs="Arial"/>
                <w:color w:val="000000"/>
              </w:rPr>
              <w:t>-31</w:t>
            </w:r>
          </w:p>
        </w:tc>
        <w:tc>
          <w:tcPr>
            <w:tcW w:w="1134" w:type="dxa"/>
            <w:tcBorders>
              <w:top w:val="single" w:sz="4" w:space="0" w:color="auto"/>
              <w:left w:val="single" w:sz="4" w:space="0" w:color="auto"/>
              <w:bottom w:val="single" w:sz="4" w:space="0" w:color="auto"/>
              <w:right w:val="single" w:sz="4" w:space="0" w:color="auto"/>
            </w:tcBorders>
          </w:tcPr>
          <w:p w:rsidR="00483BA3" w:rsidRPr="00641D91" w:rsidRDefault="00483BA3" w:rsidP="00FA455A">
            <w:pPr>
              <w:jc w:val="right"/>
              <w:rPr>
                <w:rFonts w:ascii="Arial" w:hAnsi="Arial" w:cs="Arial"/>
                <w:color w:val="000000"/>
              </w:rPr>
            </w:pPr>
            <w:r w:rsidRPr="00641D91">
              <w:rPr>
                <w:rFonts w:ascii="Arial" w:hAnsi="Arial" w:cs="Arial"/>
                <w:color w:val="000000"/>
              </w:rPr>
              <w:t>-77</w:t>
            </w:r>
          </w:p>
        </w:tc>
      </w:tr>
    </w:tbl>
    <w:p w:rsidR="000F61C2" w:rsidRPr="00641D91" w:rsidRDefault="000F61C2" w:rsidP="005B3596">
      <w:pPr>
        <w:shd w:val="clear" w:color="auto" w:fill="FFFFFF"/>
        <w:jc w:val="both"/>
        <w:rPr>
          <w:rFonts w:ascii="Arial" w:hAnsi="Arial" w:cs="Arial"/>
        </w:rPr>
      </w:pPr>
    </w:p>
    <w:p w:rsidR="000F61C2" w:rsidRPr="003E370B" w:rsidRDefault="000F61C2" w:rsidP="005B3596">
      <w:pPr>
        <w:shd w:val="clear" w:color="auto" w:fill="FFFFFF"/>
        <w:jc w:val="both"/>
        <w:rPr>
          <w:rFonts w:ascii="Arial" w:hAnsi="Arial" w:cs="Arial"/>
        </w:rPr>
      </w:pPr>
    </w:p>
    <w:p w:rsidR="000F61C2" w:rsidRPr="003E370B" w:rsidRDefault="003E370B" w:rsidP="005B3596">
      <w:pPr>
        <w:shd w:val="clear" w:color="auto" w:fill="FFFFFF"/>
        <w:jc w:val="both"/>
        <w:rPr>
          <w:rFonts w:ascii="Arial" w:hAnsi="Arial" w:cs="Arial"/>
        </w:rPr>
      </w:pPr>
      <w:r w:rsidRPr="003E370B">
        <w:rPr>
          <w:rFonts w:ascii="Arial" w:hAnsi="Arial" w:cs="Arial"/>
        </w:rPr>
        <w:t xml:space="preserve">Comme pour les céréales, la production </w:t>
      </w:r>
      <w:r>
        <w:rPr>
          <w:rFonts w:ascii="Arial" w:hAnsi="Arial" w:cs="Arial"/>
        </w:rPr>
        <w:t>des autres cultures</w:t>
      </w:r>
      <w:r w:rsidRPr="003E370B">
        <w:rPr>
          <w:rFonts w:ascii="Arial" w:hAnsi="Arial" w:cs="Arial"/>
        </w:rPr>
        <w:t xml:space="preserve"> a connu une baisse </w:t>
      </w:r>
      <w:r>
        <w:rPr>
          <w:rFonts w:ascii="Arial" w:hAnsi="Arial" w:cs="Arial"/>
        </w:rPr>
        <w:t xml:space="preserve">généralisée </w:t>
      </w:r>
      <w:r w:rsidRPr="003E370B">
        <w:rPr>
          <w:rFonts w:ascii="Arial" w:hAnsi="Arial" w:cs="Arial"/>
        </w:rPr>
        <w:t>par rapport à la dernière campagne et à la moyenne des 5 dernières années.</w:t>
      </w:r>
      <w:r>
        <w:rPr>
          <w:rFonts w:ascii="Arial" w:hAnsi="Arial" w:cs="Arial"/>
        </w:rPr>
        <w:t xml:space="preserve"> </w:t>
      </w:r>
      <w:r w:rsidRPr="003E370B">
        <w:rPr>
          <w:rFonts w:ascii="Arial" w:hAnsi="Arial" w:cs="Arial"/>
        </w:rPr>
        <w:t>Sur l’ensemble des cultures, la baisse de production a été plus marquée sur l’arachide (près de 60% comparée à 2010). La production du coton est restée inférieure aussi bien à celle de 2010 qu’à la moyenne des cinq dernières années.</w:t>
      </w:r>
    </w:p>
    <w:p w:rsidR="00FF1842" w:rsidRPr="0026650C" w:rsidRDefault="00FF1842" w:rsidP="00FF1842">
      <w:pPr>
        <w:ind w:firstLine="360"/>
        <w:jc w:val="both"/>
        <w:rPr>
          <w:rFonts w:ascii="Arial" w:hAnsi="Arial" w:cs="Arial"/>
          <w:sz w:val="28"/>
          <w:szCs w:val="28"/>
        </w:rPr>
      </w:pPr>
    </w:p>
    <w:p w:rsidR="00FF1842" w:rsidRPr="00FF1842" w:rsidRDefault="00FF1842" w:rsidP="00FF1842">
      <w:pPr>
        <w:pStyle w:val="Paragraphedeliste"/>
        <w:numPr>
          <w:ilvl w:val="0"/>
          <w:numId w:val="15"/>
        </w:numPr>
        <w:jc w:val="both"/>
        <w:rPr>
          <w:rFonts w:ascii="Arial" w:hAnsi="Arial" w:cs="Arial"/>
          <w:b/>
          <w:u w:val="single"/>
        </w:rPr>
      </w:pPr>
      <w:r w:rsidRPr="00FF1842">
        <w:rPr>
          <w:rFonts w:ascii="Arial" w:hAnsi="Arial" w:cs="Arial"/>
          <w:b/>
          <w:u w:val="single"/>
        </w:rPr>
        <w:t xml:space="preserve">Facteurs explicatifs des </w:t>
      </w:r>
      <w:r w:rsidR="003B11A0">
        <w:rPr>
          <w:rFonts w:ascii="Arial" w:hAnsi="Arial" w:cs="Arial"/>
          <w:b/>
          <w:u w:val="single"/>
        </w:rPr>
        <w:t xml:space="preserve">baisses de </w:t>
      </w:r>
      <w:r w:rsidRPr="00FF1842">
        <w:rPr>
          <w:rFonts w:ascii="Arial" w:hAnsi="Arial" w:cs="Arial"/>
          <w:b/>
          <w:u w:val="single"/>
        </w:rPr>
        <w:t>productions</w:t>
      </w:r>
    </w:p>
    <w:p w:rsidR="00641D91" w:rsidRPr="003E370B" w:rsidRDefault="00641D91" w:rsidP="001124D3">
      <w:pPr>
        <w:jc w:val="both"/>
        <w:rPr>
          <w:rFonts w:ascii="Arial" w:hAnsi="Arial" w:cs="Arial"/>
        </w:rPr>
      </w:pPr>
    </w:p>
    <w:p w:rsidR="00FF1842" w:rsidRPr="008A29B3" w:rsidRDefault="00FF1842" w:rsidP="00FF1842">
      <w:pPr>
        <w:jc w:val="both"/>
        <w:rPr>
          <w:rFonts w:ascii="Arial" w:hAnsi="Arial" w:cs="Arial"/>
        </w:rPr>
      </w:pPr>
      <w:r w:rsidRPr="008A29B3">
        <w:rPr>
          <w:rFonts w:ascii="Arial" w:hAnsi="Arial" w:cs="Arial"/>
        </w:rPr>
        <w:t xml:space="preserve">Parmi les facteurs explicatifs de la baisse des productions, on peut noter : </w:t>
      </w:r>
    </w:p>
    <w:p w:rsidR="00FF1842" w:rsidRPr="008A29B3" w:rsidRDefault="00FF1842" w:rsidP="00FF1842">
      <w:pPr>
        <w:jc w:val="both"/>
        <w:rPr>
          <w:rFonts w:ascii="Arial" w:hAnsi="Arial" w:cs="Arial"/>
        </w:rPr>
      </w:pPr>
    </w:p>
    <w:p w:rsidR="00FF1842" w:rsidRPr="008A29B3" w:rsidRDefault="00FF1842" w:rsidP="00FF1842">
      <w:pPr>
        <w:numPr>
          <w:ilvl w:val="0"/>
          <w:numId w:val="4"/>
        </w:numPr>
        <w:jc w:val="both"/>
        <w:rPr>
          <w:rFonts w:ascii="Arial" w:hAnsi="Arial" w:cs="Arial"/>
        </w:rPr>
      </w:pPr>
      <w:r w:rsidRPr="008A29B3">
        <w:rPr>
          <w:rFonts w:ascii="Arial" w:hAnsi="Arial" w:cs="Arial"/>
        </w:rPr>
        <w:t>la baisse des emblavures eu égard au démarrage hésitant de la campagne ;</w:t>
      </w:r>
    </w:p>
    <w:p w:rsidR="00FF1842" w:rsidRDefault="00FF1842" w:rsidP="00FF1842">
      <w:pPr>
        <w:numPr>
          <w:ilvl w:val="0"/>
          <w:numId w:val="4"/>
        </w:numPr>
        <w:jc w:val="both"/>
        <w:rPr>
          <w:rFonts w:ascii="Arial" w:hAnsi="Arial" w:cs="Arial"/>
        </w:rPr>
      </w:pPr>
      <w:r w:rsidRPr="008A29B3">
        <w:rPr>
          <w:rFonts w:ascii="Arial" w:hAnsi="Arial" w:cs="Arial"/>
        </w:rPr>
        <w:t>l’échelonnement des dates de semis (5 vagues de semis enregistrées) </w:t>
      </w:r>
      <w:r w:rsidR="002E1302">
        <w:rPr>
          <w:rFonts w:ascii="Arial" w:hAnsi="Arial" w:cs="Arial"/>
        </w:rPr>
        <w:t xml:space="preserve">entraînant une </w:t>
      </w:r>
      <w:r w:rsidR="002E1302" w:rsidRPr="00A006F6">
        <w:rPr>
          <w:rFonts w:ascii="Arial" w:hAnsi="Arial" w:cs="Arial"/>
        </w:rPr>
        <w:t xml:space="preserve">fin de cycle difficile </w:t>
      </w:r>
      <w:r w:rsidR="002E1302">
        <w:rPr>
          <w:rFonts w:ascii="Arial" w:hAnsi="Arial" w:cs="Arial"/>
        </w:rPr>
        <w:t xml:space="preserve">pour </w:t>
      </w:r>
      <w:r w:rsidR="00E13BDC">
        <w:rPr>
          <w:rFonts w:ascii="Arial" w:hAnsi="Arial" w:cs="Arial"/>
        </w:rPr>
        <w:t>les dernie</w:t>
      </w:r>
      <w:r w:rsidR="002E1302" w:rsidRPr="00A006F6">
        <w:rPr>
          <w:rFonts w:ascii="Arial" w:hAnsi="Arial" w:cs="Arial"/>
        </w:rPr>
        <w:t>rs semis</w:t>
      </w:r>
      <w:r w:rsidR="002E1302">
        <w:rPr>
          <w:rFonts w:ascii="Arial" w:hAnsi="Arial" w:cs="Arial"/>
        </w:rPr>
        <w:t xml:space="preserve"> </w:t>
      </w:r>
      <w:r w:rsidRPr="008A29B3">
        <w:rPr>
          <w:rFonts w:ascii="Arial" w:hAnsi="Arial" w:cs="Arial"/>
        </w:rPr>
        <w:t>;</w:t>
      </w:r>
    </w:p>
    <w:p w:rsidR="002E1302" w:rsidRPr="008A29B3" w:rsidRDefault="002E1302" w:rsidP="002E1302">
      <w:pPr>
        <w:ind w:left="705"/>
        <w:jc w:val="both"/>
        <w:rPr>
          <w:rFonts w:ascii="Arial" w:hAnsi="Arial" w:cs="Arial"/>
        </w:rPr>
      </w:pPr>
    </w:p>
    <w:p w:rsidR="00FF1842" w:rsidRDefault="00FF1842" w:rsidP="00FF1842">
      <w:pPr>
        <w:numPr>
          <w:ilvl w:val="0"/>
          <w:numId w:val="4"/>
        </w:numPr>
        <w:jc w:val="both"/>
        <w:rPr>
          <w:rFonts w:ascii="Arial" w:hAnsi="Arial" w:cs="Arial"/>
        </w:rPr>
      </w:pPr>
      <w:r w:rsidRPr="008A29B3">
        <w:rPr>
          <w:rFonts w:ascii="Arial" w:hAnsi="Arial" w:cs="Arial"/>
        </w:rPr>
        <w:lastRenderedPageBreak/>
        <w:t>le retard de mise en place de l’engrais et son insuffisance, notamment pour l’urée, qui ont affecté les rendements, particulièrement les céréales plus exigeantes en engrais ;</w:t>
      </w:r>
    </w:p>
    <w:p w:rsidR="002E1302" w:rsidRDefault="002E1302" w:rsidP="002E1302">
      <w:pPr>
        <w:pStyle w:val="Paragraphedeliste"/>
        <w:rPr>
          <w:rFonts w:ascii="Arial" w:hAnsi="Arial" w:cs="Arial"/>
        </w:rPr>
      </w:pPr>
    </w:p>
    <w:p w:rsidR="00FF1842" w:rsidRDefault="00FF1842" w:rsidP="00FF1842">
      <w:pPr>
        <w:numPr>
          <w:ilvl w:val="0"/>
          <w:numId w:val="4"/>
        </w:numPr>
        <w:jc w:val="both"/>
        <w:rPr>
          <w:rFonts w:ascii="Arial" w:hAnsi="Arial" w:cs="Arial"/>
        </w:rPr>
      </w:pPr>
      <w:r w:rsidRPr="008A29B3">
        <w:rPr>
          <w:rFonts w:ascii="Arial" w:hAnsi="Arial" w:cs="Arial"/>
        </w:rPr>
        <w:t>des pauses pluviométriques au mois d’août en pleine phase de floraison ont eu une incidence sur les rendements des spéculations dans les régions Centre (Diourbel, Kaolack, Fatick et Kaffrine) et Nord (Saint-Louis, Louga et Matam) ;</w:t>
      </w:r>
    </w:p>
    <w:p w:rsidR="002E1302" w:rsidRDefault="002E1302" w:rsidP="002E1302">
      <w:pPr>
        <w:pStyle w:val="Paragraphedeliste"/>
        <w:rPr>
          <w:rFonts w:ascii="Arial" w:hAnsi="Arial" w:cs="Arial"/>
        </w:rPr>
      </w:pPr>
    </w:p>
    <w:p w:rsidR="00DA3547" w:rsidRDefault="00FF1842" w:rsidP="00FF1842">
      <w:pPr>
        <w:numPr>
          <w:ilvl w:val="0"/>
          <w:numId w:val="4"/>
        </w:numPr>
        <w:jc w:val="both"/>
        <w:rPr>
          <w:rFonts w:ascii="Arial" w:hAnsi="Arial" w:cs="Arial"/>
        </w:rPr>
      </w:pPr>
      <w:r w:rsidRPr="008A29B3">
        <w:rPr>
          <w:rFonts w:ascii="Arial" w:hAnsi="Arial" w:cs="Arial"/>
        </w:rPr>
        <w:t>des abandons de parcelles de cultures par endroit suite aux différentes vagues de semis sans succès liés aux conditions climati</w:t>
      </w:r>
      <w:r w:rsidR="00DA3547">
        <w:rPr>
          <w:rFonts w:ascii="Arial" w:hAnsi="Arial" w:cs="Arial"/>
        </w:rPr>
        <w:t xml:space="preserve">ques défavorables au </w:t>
      </w:r>
      <w:r w:rsidR="00DA3547" w:rsidRPr="00DA3547">
        <w:rPr>
          <w:rFonts w:ascii="Arial" w:hAnsi="Arial" w:cs="Arial"/>
        </w:rPr>
        <w:t>démarrage ;</w:t>
      </w:r>
    </w:p>
    <w:p w:rsidR="002E1302" w:rsidRDefault="002E1302" w:rsidP="002E1302">
      <w:pPr>
        <w:pStyle w:val="Paragraphedeliste"/>
        <w:rPr>
          <w:rFonts w:ascii="Arial" w:hAnsi="Arial" w:cs="Arial"/>
        </w:rPr>
      </w:pPr>
    </w:p>
    <w:p w:rsidR="00DA3547" w:rsidRPr="002E1302" w:rsidRDefault="00DA3547" w:rsidP="00DA3547">
      <w:pPr>
        <w:pStyle w:val="Paragraphedeliste"/>
        <w:numPr>
          <w:ilvl w:val="0"/>
          <w:numId w:val="4"/>
        </w:numPr>
        <w:jc w:val="both"/>
        <w:rPr>
          <w:rFonts w:ascii="Arial" w:hAnsi="Arial" w:cs="Arial"/>
          <w:b/>
        </w:rPr>
      </w:pPr>
      <w:r>
        <w:rPr>
          <w:rFonts w:ascii="Arial" w:hAnsi="Arial" w:cs="Arial"/>
        </w:rPr>
        <w:t>e</w:t>
      </w:r>
      <w:r w:rsidRPr="00DA3547">
        <w:rPr>
          <w:rFonts w:ascii="Arial" w:hAnsi="Arial" w:cs="Arial"/>
        </w:rPr>
        <w:t xml:space="preserve">n ce qui concerne la culture du manioc, </w:t>
      </w:r>
      <w:r>
        <w:rPr>
          <w:rFonts w:ascii="Arial" w:hAnsi="Arial" w:cs="Arial"/>
        </w:rPr>
        <w:t>la chute</w:t>
      </w:r>
      <w:r w:rsidRPr="00DA3547">
        <w:rPr>
          <w:rFonts w:ascii="Arial" w:hAnsi="Arial" w:cs="Arial"/>
        </w:rPr>
        <w:t xml:space="preserve"> de l’intensité du Programme </w:t>
      </w:r>
      <w:r>
        <w:rPr>
          <w:rFonts w:ascii="Arial" w:hAnsi="Arial" w:cs="Arial"/>
        </w:rPr>
        <w:t>m</w:t>
      </w:r>
      <w:r w:rsidRPr="00DA3547">
        <w:rPr>
          <w:rFonts w:ascii="Arial" w:hAnsi="Arial" w:cs="Arial"/>
        </w:rPr>
        <w:t xml:space="preserve">anioc explique certes les baisses enregistrées. Cet abandon est aussi la conséquence des méventes de la production record </w:t>
      </w:r>
      <w:r>
        <w:rPr>
          <w:rFonts w:ascii="Arial" w:hAnsi="Arial" w:cs="Arial"/>
        </w:rPr>
        <w:t>de 2008 ;</w:t>
      </w:r>
    </w:p>
    <w:p w:rsidR="002E1302" w:rsidRPr="002E1302" w:rsidRDefault="002E1302" w:rsidP="002E1302">
      <w:pPr>
        <w:pStyle w:val="Paragraphedeliste"/>
        <w:rPr>
          <w:rFonts w:ascii="Arial" w:hAnsi="Arial" w:cs="Arial"/>
          <w:b/>
        </w:rPr>
      </w:pPr>
    </w:p>
    <w:p w:rsidR="00DA3547" w:rsidRPr="00DA3547" w:rsidRDefault="00DA3547" w:rsidP="00DA3547">
      <w:pPr>
        <w:pStyle w:val="Paragraphedeliste"/>
        <w:numPr>
          <w:ilvl w:val="0"/>
          <w:numId w:val="4"/>
        </w:numPr>
        <w:jc w:val="both"/>
        <w:rPr>
          <w:rFonts w:ascii="Arial" w:hAnsi="Arial" w:cs="Arial"/>
          <w:b/>
        </w:rPr>
      </w:pPr>
      <w:r>
        <w:rPr>
          <w:rFonts w:ascii="Arial" w:hAnsi="Arial" w:cs="Arial"/>
        </w:rPr>
        <w:t>p</w:t>
      </w:r>
      <w:r w:rsidRPr="00DA3547">
        <w:rPr>
          <w:rFonts w:ascii="Arial" w:hAnsi="Arial" w:cs="Arial"/>
        </w:rPr>
        <w:t>our le niébé</w:t>
      </w:r>
      <w:r w:rsidR="002E1302">
        <w:rPr>
          <w:rFonts w:ascii="Arial" w:hAnsi="Arial" w:cs="Arial"/>
        </w:rPr>
        <w:t xml:space="preserve"> et le sésame</w:t>
      </w:r>
      <w:r w:rsidRPr="00DA3547">
        <w:rPr>
          <w:rFonts w:ascii="Arial" w:hAnsi="Arial" w:cs="Arial"/>
        </w:rPr>
        <w:t xml:space="preserve">, l’insuffisance des semences explique en grande partie la baisse constatée. </w:t>
      </w:r>
    </w:p>
    <w:p w:rsidR="00FF1842" w:rsidRPr="00DA3547" w:rsidRDefault="00FF1842" w:rsidP="002E1302">
      <w:pPr>
        <w:ind w:left="1065"/>
        <w:jc w:val="both"/>
        <w:rPr>
          <w:rFonts w:ascii="Arial" w:hAnsi="Arial" w:cs="Arial"/>
        </w:rPr>
      </w:pPr>
    </w:p>
    <w:p w:rsidR="00306F33" w:rsidRPr="00306F33" w:rsidRDefault="00306F33" w:rsidP="00306F33">
      <w:pPr>
        <w:pStyle w:val="En-tte"/>
        <w:tabs>
          <w:tab w:val="clear" w:pos="4536"/>
          <w:tab w:val="center" w:pos="284"/>
        </w:tabs>
        <w:rPr>
          <w:rFonts w:ascii="Arial" w:hAnsi="Arial" w:cs="Arial"/>
          <w:b/>
          <w:sz w:val="24"/>
          <w:szCs w:val="24"/>
        </w:rPr>
      </w:pPr>
      <w:r w:rsidRPr="00306F33">
        <w:rPr>
          <w:rFonts w:ascii="Arial" w:hAnsi="Arial" w:cs="Arial"/>
          <w:b/>
          <w:sz w:val="24"/>
          <w:szCs w:val="24"/>
        </w:rPr>
        <w:t>V</w:t>
      </w:r>
      <w:r w:rsidR="00FE0368">
        <w:rPr>
          <w:rFonts w:ascii="Arial" w:hAnsi="Arial" w:cs="Arial"/>
          <w:b/>
          <w:sz w:val="24"/>
          <w:szCs w:val="24"/>
        </w:rPr>
        <w:t>II</w:t>
      </w:r>
      <w:r w:rsidRPr="00306F33">
        <w:rPr>
          <w:rFonts w:ascii="Arial" w:hAnsi="Arial" w:cs="Arial"/>
          <w:b/>
          <w:sz w:val="24"/>
          <w:szCs w:val="24"/>
        </w:rPr>
        <w:t xml:space="preserve">. </w:t>
      </w:r>
      <w:r w:rsidR="00FE0368">
        <w:rPr>
          <w:rFonts w:ascii="Arial" w:hAnsi="Arial" w:cs="Arial"/>
          <w:b/>
          <w:sz w:val="24"/>
          <w:szCs w:val="24"/>
        </w:rPr>
        <w:t>TEST D’</w:t>
      </w:r>
      <w:r w:rsidRPr="00306F33">
        <w:rPr>
          <w:rFonts w:ascii="Arial" w:hAnsi="Arial" w:cs="Arial"/>
          <w:b/>
          <w:sz w:val="24"/>
          <w:szCs w:val="24"/>
        </w:rPr>
        <w:t>ESTIMATION DES SUPERFICIES PAR IMAGE SATELLITAIRE</w:t>
      </w:r>
    </w:p>
    <w:p w:rsidR="00FE0368" w:rsidRDefault="00FE0368" w:rsidP="00306F33">
      <w:pPr>
        <w:jc w:val="both"/>
        <w:rPr>
          <w:rFonts w:ascii="Arial" w:hAnsi="Arial" w:cs="Arial"/>
        </w:rPr>
      </w:pPr>
    </w:p>
    <w:p w:rsidR="001144CE" w:rsidRPr="00A3482F" w:rsidRDefault="001144CE" w:rsidP="001144CE">
      <w:pPr>
        <w:pStyle w:val="Paragraphedeliste"/>
        <w:ind w:left="0"/>
        <w:jc w:val="both"/>
        <w:rPr>
          <w:rFonts w:ascii="Arial" w:hAnsi="Arial" w:cs="Arial"/>
        </w:rPr>
      </w:pPr>
      <w:r>
        <w:rPr>
          <w:rFonts w:ascii="Arial" w:hAnsi="Arial" w:cs="Arial"/>
        </w:rPr>
        <w:t>D</w:t>
      </w:r>
      <w:r w:rsidRPr="00306F33">
        <w:rPr>
          <w:rFonts w:ascii="Arial" w:hAnsi="Arial" w:cs="Arial"/>
        </w:rPr>
        <w:t>ans le cadre du partenariat entre le PCE/USAID</w:t>
      </w:r>
      <w:r w:rsidR="00623B4D">
        <w:rPr>
          <w:rFonts w:ascii="Arial" w:hAnsi="Arial" w:cs="Arial"/>
        </w:rPr>
        <w:t xml:space="preserve"> et </w:t>
      </w:r>
      <w:r w:rsidR="000459B9">
        <w:rPr>
          <w:rFonts w:ascii="Arial" w:hAnsi="Arial" w:cs="Arial"/>
        </w:rPr>
        <w:t xml:space="preserve">chacune des </w:t>
      </w:r>
      <w:r w:rsidR="00623B4D">
        <w:rPr>
          <w:rFonts w:ascii="Arial" w:hAnsi="Arial" w:cs="Arial"/>
        </w:rPr>
        <w:t>trois structures (D</w:t>
      </w:r>
      <w:r w:rsidRPr="00306F33">
        <w:rPr>
          <w:rFonts w:ascii="Arial" w:hAnsi="Arial" w:cs="Arial"/>
        </w:rPr>
        <w:t xml:space="preserve">APS, </w:t>
      </w:r>
      <w:r w:rsidR="00623B4D">
        <w:rPr>
          <w:rFonts w:ascii="Arial" w:hAnsi="Arial" w:cs="Arial"/>
        </w:rPr>
        <w:t>LERG</w:t>
      </w:r>
      <w:r w:rsidRPr="00306F33">
        <w:rPr>
          <w:rFonts w:ascii="Arial" w:hAnsi="Arial" w:cs="Arial"/>
        </w:rPr>
        <w:t xml:space="preserve"> et </w:t>
      </w:r>
      <w:r w:rsidR="00623B4D">
        <w:rPr>
          <w:rFonts w:ascii="Arial" w:hAnsi="Arial" w:cs="Arial"/>
        </w:rPr>
        <w:t>ANAMS)</w:t>
      </w:r>
      <w:r w:rsidRPr="00306F33">
        <w:rPr>
          <w:rFonts w:ascii="Arial" w:hAnsi="Arial" w:cs="Arial"/>
        </w:rPr>
        <w:t>,</w:t>
      </w:r>
      <w:r w:rsidR="00623B4D">
        <w:rPr>
          <w:rFonts w:ascii="Arial" w:hAnsi="Arial" w:cs="Arial"/>
        </w:rPr>
        <w:t xml:space="preserve"> le Directeur </w:t>
      </w:r>
      <w:r w:rsidR="000459B9">
        <w:rPr>
          <w:rFonts w:ascii="Arial" w:hAnsi="Arial" w:cs="Arial"/>
        </w:rPr>
        <w:t xml:space="preserve">de la DAPS </w:t>
      </w:r>
      <w:r w:rsidR="00623B4D">
        <w:rPr>
          <w:rFonts w:ascii="Arial" w:hAnsi="Arial" w:cs="Arial"/>
        </w:rPr>
        <w:t>a effectué une</w:t>
      </w:r>
      <w:r w:rsidRPr="00A3482F">
        <w:rPr>
          <w:rFonts w:ascii="Arial" w:hAnsi="Arial" w:cs="Arial"/>
        </w:rPr>
        <w:t xml:space="preserve"> mission à Michigan aux USA du 17 juillet au 14 août 2011, pour contribuer à la conception d’un système basé sur les images gratuites du satellite MODIS et susceptible d’évaluer les superficies cultivées </w:t>
      </w:r>
      <w:r w:rsidR="00623B4D">
        <w:rPr>
          <w:rFonts w:ascii="Arial" w:hAnsi="Arial" w:cs="Arial"/>
        </w:rPr>
        <w:t xml:space="preserve">par </w:t>
      </w:r>
      <w:r w:rsidRPr="00A3482F">
        <w:rPr>
          <w:rFonts w:ascii="Arial" w:hAnsi="Arial" w:cs="Arial"/>
        </w:rPr>
        <w:t>spéculation</w:t>
      </w:r>
      <w:r w:rsidR="00623B4D">
        <w:rPr>
          <w:rFonts w:ascii="Arial" w:hAnsi="Arial" w:cs="Arial"/>
        </w:rPr>
        <w:t xml:space="preserve">. Il </w:t>
      </w:r>
      <w:r w:rsidRPr="00A3482F">
        <w:rPr>
          <w:rFonts w:ascii="Arial" w:hAnsi="Arial" w:cs="Arial"/>
        </w:rPr>
        <w:t>a été demandé à la DSDIA de tester cette technique en la couplant à la mission habituelle de supervision de l’enquête agricole de 2011.</w:t>
      </w:r>
    </w:p>
    <w:p w:rsidR="001144CE" w:rsidRPr="00A3482F" w:rsidRDefault="001144CE" w:rsidP="001144CE">
      <w:pPr>
        <w:pStyle w:val="Paragraphedeliste"/>
        <w:ind w:left="0"/>
        <w:jc w:val="both"/>
        <w:rPr>
          <w:rFonts w:ascii="Arial" w:hAnsi="Arial" w:cs="Arial"/>
        </w:rPr>
      </w:pPr>
    </w:p>
    <w:p w:rsidR="00CF2795" w:rsidRDefault="001144CE" w:rsidP="001144CE">
      <w:pPr>
        <w:pStyle w:val="Paragraphedeliste"/>
        <w:ind w:left="0"/>
        <w:jc w:val="both"/>
        <w:rPr>
          <w:rFonts w:ascii="Arial" w:hAnsi="Arial" w:cs="Arial"/>
        </w:rPr>
      </w:pPr>
      <w:r w:rsidRPr="00A3482F">
        <w:rPr>
          <w:rFonts w:ascii="Arial" w:hAnsi="Arial" w:cs="Arial"/>
        </w:rPr>
        <w:t xml:space="preserve">La technique a consisté à mesurer dans chaque département </w:t>
      </w:r>
      <w:r w:rsidR="00623B4D">
        <w:rPr>
          <w:rFonts w:ascii="Arial" w:hAnsi="Arial" w:cs="Arial"/>
        </w:rPr>
        <w:t xml:space="preserve">3 blocs </w:t>
      </w:r>
      <w:r w:rsidRPr="00A3482F">
        <w:rPr>
          <w:rFonts w:ascii="Arial" w:hAnsi="Arial" w:cs="Arial"/>
        </w:rPr>
        <w:t xml:space="preserve">de </w:t>
      </w:r>
      <w:r w:rsidR="00623B4D">
        <w:rPr>
          <w:rFonts w:ascii="Arial" w:hAnsi="Arial" w:cs="Arial"/>
        </w:rPr>
        <w:t xml:space="preserve">500 m x 500 m soit </w:t>
      </w:r>
      <w:r w:rsidRPr="00A3482F">
        <w:rPr>
          <w:rFonts w:ascii="Arial" w:hAnsi="Arial" w:cs="Arial"/>
        </w:rPr>
        <w:t xml:space="preserve">25 ha à l’aide du GPS, d’identifier les cultures et de mesurer les sous-blocs de cultures à l’intérieur du bloc principal. </w:t>
      </w:r>
      <w:r w:rsidR="00623B4D">
        <w:rPr>
          <w:rFonts w:ascii="Arial" w:hAnsi="Arial" w:cs="Arial"/>
        </w:rPr>
        <w:t xml:space="preserve">Un support de collecte appelé QBLOC a été confectionné à cet effet. </w:t>
      </w:r>
    </w:p>
    <w:p w:rsidR="00CF2795" w:rsidRDefault="00CF2795" w:rsidP="001144CE">
      <w:pPr>
        <w:pStyle w:val="Paragraphedeliste"/>
        <w:ind w:left="0"/>
        <w:jc w:val="both"/>
        <w:rPr>
          <w:rFonts w:ascii="Arial" w:hAnsi="Arial" w:cs="Arial"/>
        </w:rPr>
      </w:pPr>
    </w:p>
    <w:p w:rsidR="001144CE" w:rsidRPr="00A3482F" w:rsidRDefault="00CF2795" w:rsidP="001144CE">
      <w:pPr>
        <w:pStyle w:val="Paragraphedeliste"/>
        <w:ind w:left="0"/>
        <w:jc w:val="both"/>
        <w:rPr>
          <w:rFonts w:ascii="Arial" w:hAnsi="Arial" w:cs="Arial"/>
        </w:rPr>
      </w:pPr>
      <w:r w:rsidRPr="00A3482F">
        <w:rPr>
          <w:rFonts w:ascii="Arial" w:hAnsi="Arial" w:cs="Arial"/>
        </w:rPr>
        <w:t xml:space="preserve">Au niveau de </w:t>
      </w:r>
      <w:r w:rsidR="00FE1ABD">
        <w:rPr>
          <w:rFonts w:ascii="Arial" w:hAnsi="Arial" w:cs="Arial"/>
        </w:rPr>
        <w:t>l’</w:t>
      </w:r>
      <w:r w:rsidRPr="00A3482F">
        <w:rPr>
          <w:rFonts w:ascii="Arial" w:hAnsi="Arial" w:cs="Arial"/>
        </w:rPr>
        <w:t xml:space="preserve">axe </w:t>
      </w:r>
      <w:r w:rsidR="00FE1ABD">
        <w:rPr>
          <w:rFonts w:ascii="Arial" w:hAnsi="Arial" w:cs="Arial"/>
        </w:rPr>
        <w:t>« </w:t>
      </w:r>
      <w:r w:rsidR="00FE1ABD" w:rsidRPr="0067705B">
        <w:rPr>
          <w:rFonts w:ascii="Arial" w:hAnsi="Arial" w:cs="Arial"/>
        </w:rPr>
        <w:t>Thiès, Louga, Diourbel, Fatick et le Département de Guinguinéo</w:t>
      </w:r>
      <w:r w:rsidR="00FE1ABD">
        <w:rPr>
          <w:rFonts w:ascii="Arial" w:hAnsi="Arial" w:cs="Arial"/>
        </w:rPr>
        <w:t> »</w:t>
      </w:r>
      <w:r w:rsidR="00FE1ABD" w:rsidRPr="00A3482F">
        <w:rPr>
          <w:rFonts w:ascii="Arial" w:hAnsi="Arial" w:cs="Arial"/>
        </w:rPr>
        <w:t xml:space="preserve"> </w:t>
      </w:r>
      <w:r w:rsidR="00FE1ABD">
        <w:rPr>
          <w:rFonts w:ascii="Arial" w:hAnsi="Arial" w:cs="Arial"/>
        </w:rPr>
        <w:t xml:space="preserve">et l’axe </w:t>
      </w:r>
      <w:r w:rsidRPr="00A3482F">
        <w:rPr>
          <w:rFonts w:ascii="Arial" w:hAnsi="Arial" w:cs="Arial"/>
        </w:rPr>
        <w:t xml:space="preserve">« Tamba-Kédougou-Kaffrine », l’objectif de 3 blocs par département a été atteint dans les </w:t>
      </w:r>
      <w:r w:rsidR="00FE1ABD">
        <w:rPr>
          <w:rFonts w:ascii="Arial" w:hAnsi="Arial" w:cs="Arial"/>
        </w:rPr>
        <w:t>24</w:t>
      </w:r>
      <w:r w:rsidRPr="00A3482F">
        <w:rPr>
          <w:rFonts w:ascii="Arial" w:hAnsi="Arial" w:cs="Arial"/>
        </w:rPr>
        <w:t xml:space="preserve"> départements visités. Par contre, au niveau de l’axe « Ziguinchor-Sédhiou-Kolda-Kaolack », l’objectif de 3 blocs par département ne l’a été que dans 3 départements sur 11, les 8 ayant réalisé 2 blocs chacun. Les questionnaires QBLOC ont été correctement remplis.</w:t>
      </w:r>
      <w:r>
        <w:rPr>
          <w:rFonts w:ascii="Arial" w:hAnsi="Arial" w:cs="Arial"/>
        </w:rPr>
        <w:t xml:space="preserve"> </w:t>
      </w:r>
      <w:r w:rsidR="001144CE" w:rsidRPr="00A3482F">
        <w:rPr>
          <w:rFonts w:ascii="Arial" w:hAnsi="Arial" w:cs="Arial"/>
        </w:rPr>
        <w:t xml:space="preserve">Au total, </w:t>
      </w:r>
      <w:r w:rsidR="00FE1ABD">
        <w:rPr>
          <w:rFonts w:ascii="Arial" w:hAnsi="Arial" w:cs="Arial"/>
        </w:rPr>
        <w:t>58 blocs ont été réalisés (cf. f</w:t>
      </w:r>
      <w:r w:rsidR="001144CE" w:rsidRPr="00A3482F">
        <w:rPr>
          <w:rFonts w:ascii="Arial" w:hAnsi="Arial" w:cs="Arial"/>
        </w:rPr>
        <w:t>ichier Blocs annexé au rapport).</w:t>
      </w:r>
    </w:p>
    <w:p w:rsidR="001144CE" w:rsidRPr="00A3482F" w:rsidRDefault="001144CE" w:rsidP="001144CE">
      <w:pPr>
        <w:pStyle w:val="Paragraphedeliste"/>
        <w:ind w:left="0"/>
        <w:jc w:val="both"/>
        <w:rPr>
          <w:rFonts w:ascii="Arial" w:hAnsi="Arial" w:cs="Arial"/>
          <w:sz w:val="28"/>
          <w:szCs w:val="28"/>
        </w:rPr>
      </w:pPr>
    </w:p>
    <w:p w:rsidR="001144CE" w:rsidRPr="00A3482F" w:rsidRDefault="001144CE" w:rsidP="001144CE">
      <w:pPr>
        <w:pStyle w:val="Paragraphedeliste"/>
        <w:ind w:left="0"/>
        <w:jc w:val="both"/>
        <w:rPr>
          <w:rFonts w:ascii="Arial" w:hAnsi="Arial" w:cs="Arial"/>
        </w:rPr>
      </w:pPr>
      <w:r w:rsidRPr="00A3482F">
        <w:rPr>
          <w:rFonts w:ascii="Arial" w:hAnsi="Arial" w:cs="Arial"/>
        </w:rPr>
        <w:t>L’opération s’est effectuée avec quelques difficultés :</w:t>
      </w:r>
    </w:p>
    <w:p w:rsidR="001144CE" w:rsidRPr="00A3482F" w:rsidRDefault="001144CE" w:rsidP="001144CE">
      <w:pPr>
        <w:pStyle w:val="Paragraphedeliste"/>
        <w:ind w:left="0"/>
        <w:jc w:val="both"/>
        <w:rPr>
          <w:rFonts w:ascii="Arial" w:hAnsi="Arial" w:cs="Arial"/>
        </w:rPr>
      </w:pPr>
    </w:p>
    <w:p w:rsidR="00CF2795" w:rsidRPr="00CF2795" w:rsidRDefault="00CF2795" w:rsidP="00532B7E">
      <w:pPr>
        <w:pStyle w:val="Paragraphedeliste"/>
        <w:numPr>
          <w:ilvl w:val="0"/>
          <w:numId w:val="7"/>
        </w:numPr>
        <w:contextualSpacing/>
        <w:jc w:val="both"/>
        <w:rPr>
          <w:rFonts w:ascii="Arial" w:hAnsi="Arial" w:cs="Arial"/>
          <w:b/>
          <w:sz w:val="28"/>
          <w:szCs w:val="28"/>
        </w:rPr>
      </w:pPr>
      <w:r>
        <w:rPr>
          <w:rFonts w:ascii="Arial" w:hAnsi="Arial" w:cs="Arial"/>
        </w:rPr>
        <w:t>l</w:t>
      </w:r>
      <w:r w:rsidRPr="00306F33">
        <w:rPr>
          <w:rFonts w:ascii="Arial" w:hAnsi="Arial" w:cs="Arial"/>
        </w:rPr>
        <w:t>’identification des blocs</w:t>
      </w:r>
      <w:r>
        <w:rPr>
          <w:rFonts w:ascii="Arial" w:hAnsi="Arial" w:cs="Arial"/>
        </w:rPr>
        <w:t xml:space="preserve"> n’a pas été aisé compte tenu de l’état de la végétation ;</w:t>
      </w:r>
    </w:p>
    <w:p w:rsidR="001144CE" w:rsidRPr="00A3482F" w:rsidRDefault="001144CE" w:rsidP="00532B7E">
      <w:pPr>
        <w:pStyle w:val="Paragraphedeliste"/>
        <w:numPr>
          <w:ilvl w:val="0"/>
          <w:numId w:val="7"/>
        </w:numPr>
        <w:contextualSpacing/>
        <w:jc w:val="both"/>
        <w:rPr>
          <w:rFonts w:ascii="Arial" w:hAnsi="Arial" w:cs="Arial"/>
          <w:b/>
          <w:sz w:val="28"/>
          <w:szCs w:val="28"/>
        </w:rPr>
      </w:pPr>
      <w:r w:rsidRPr="00A3482F">
        <w:rPr>
          <w:rFonts w:ascii="Arial" w:hAnsi="Arial" w:cs="Arial"/>
        </w:rPr>
        <w:t>l’insécurité qui existe dans la zone du deuxième axe, n’a pas permis de réaliser 3 blocs dans la région de Ziguinchor et les Départements de Goudomp  et Bounkiling ;</w:t>
      </w:r>
    </w:p>
    <w:p w:rsidR="001144CE" w:rsidRPr="00A3482F" w:rsidRDefault="001144CE" w:rsidP="00532B7E">
      <w:pPr>
        <w:pStyle w:val="Paragraphedeliste"/>
        <w:numPr>
          <w:ilvl w:val="0"/>
          <w:numId w:val="7"/>
        </w:numPr>
        <w:contextualSpacing/>
        <w:jc w:val="both"/>
        <w:rPr>
          <w:rFonts w:ascii="Arial" w:hAnsi="Arial" w:cs="Arial"/>
          <w:b/>
          <w:sz w:val="28"/>
          <w:szCs w:val="28"/>
        </w:rPr>
      </w:pPr>
      <w:r w:rsidRPr="00A3482F">
        <w:rPr>
          <w:rFonts w:ascii="Arial" w:hAnsi="Arial" w:cs="Arial"/>
        </w:rPr>
        <w:t>le ciel constamment couvert du fait de la pluie a empêché le GPS de capter les satellites par endroit ;</w:t>
      </w:r>
    </w:p>
    <w:p w:rsidR="001144CE" w:rsidRPr="00A3482F" w:rsidRDefault="001144CE" w:rsidP="00532B7E">
      <w:pPr>
        <w:numPr>
          <w:ilvl w:val="0"/>
          <w:numId w:val="7"/>
        </w:numPr>
        <w:jc w:val="both"/>
        <w:rPr>
          <w:rFonts w:ascii="Arial" w:hAnsi="Arial" w:cs="Arial"/>
        </w:rPr>
      </w:pPr>
      <w:r w:rsidRPr="00A3482F">
        <w:rPr>
          <w:rFonts w:ascii="Arial" w:hAnsi="Arial" w:cs="Arial"/>
        </w:rPr>
        <w:t>le nombre de jours (1 jour par département) était insuffisant comparé à la charge de travail (supervision et mesure des blocs</w:t>
      </w:r>
      <w:r w:rsidR="00FE1ABD">
        <w:rPr>
          <w:rFonts w:ascii="Arial" w:hAnsi="Arial" w:cs="Arial"/>
        </w:rPr>
        <w:t xml:space="preserve"> combinées</w:t>
      </w:r>
      <w:r w:rsidRPr="00A3482F">
        <w:rPr>
          <w:rFonts w:ascii="Arial" w:hAnsi="Arial" w:cs="Arial"/>
        </w:rPr>
        <w:t>).</w:t>
      </w:r>
    </w:p>
    <w:p w:rsidR="00A4019B" w:rsidRDefault="00306F33" w:rsidP="00306F33">
      <w:pPr>
        <w:jc w:val="both"/>
        <w:rPr>
          <w:rFonts w:ascii="Arial" w:hAnsi="Arial" w:cs="Arial"/>
        </w:rPr>
      </w:pPr>
      <w:r w:rsidRPr="00A32541">
        <w:rPr>
          <w:rFonts w:ascii="Arial" w:hAnsi="Arial" w:cs="Arial"/>
        </w:rPr>
        <w:t xml:space="preserve">Les </w:t>
      </w:r>
      <w:r w:rsidR="00A4019B">
        <w:rPr>
          <w:rFonts w:ascii="Arial" w:hAnsi="Arial" w:cs="Arial"/>
        </w:rPr>
        <w:t xml:space="preserve">résultats </w:t>
      </w:r>
      <w:r w:rsidR="00AC7770">
        <w:rPr>
          <w:rFonts w:ascii="Arial" w:hAnsi="Arial" w:cs="Arial"/>
        </w:rPr>
        <w:t>bruts</w:t>
      </w:r>
      <w:r w:rsidR="00055BCE">
        <w:rPr>
          <w:rFonts w:ascii="Arial" w:hAnsi="Arial" w:cs="Arial"/>
        </w:rPr>
        <w:t xml:space="preserve"> </w:t>
      </w:r>
      <w:r w:rsidR="00A4019B">
        <w:rPr>
          <w:rFonts w:ascii="Arial" w:hAnsi="Arial" w:cs="Arial"/>
        </w:rPr>
        <w:t xml:space="preserve">du test ont été envoyés à MSU </w:t>
      </w:r>
      <w:r w:rsidR="00F16861">
        <w:rPr>
          <w:rFonts w:ascii="Arial" w:hAnsi="Arial" w:cs="Arial"/>
        </w:rPr>
        <w:t>pour traitement</w:t>
      </w:r>
      <w:r w:rsidR="00A4019B">
        <w:rPr>
          <w:rFonts w:ascii="Arial" w:hAnsi="Arial" w:cs="Arial"/>
        </w:rPr>
        <w:t>.</w:t>
      </w:r>
    </w:p>
    <w:p w:rsidR="00FE0368" w:rsidRPr="00B068EF" w:rsidRDefault="00FE1ABD" w:rsidP="00055BCE">
      <w:pPr>
        <w:jc w:val="both"/>
        <w:rPr>
          <w:rFonts w:ascii="Arial" w:hAnsi="Arial" w:cs="Arial"/>
          <w:b/>
          <w:sz w:val="40"/>
          <w:szCs w:val="40"/>
        </w:rPr>
      </w:pPr>
      <w:r>
        <w:rPr>
          <w:rFonts w:ascii="Arial" w:hAnsi="Arial" w:cs="Arial"/>
        </w:rPr>
        <w:lastRenderedPageBreak/>
        <w:t>.</w:t>
      </w:r>
      <w:r w:rsidR="00FE0368" w:rsidRPr="00B068EF">
        <w:rPr>
          <w:rFonts w:ascii="Arial" w:hAnsi="Arial" w:cs="Arial"/>
          <w:b/>
          <w:sz w:val="40"/>
          <w:szCs w:val="40"/>
        </w:rPr>
        <w:t>VIII. SITUATION FINANCIERE</w:t>
      </w:r>
    </w:p>
    <w:p w:rsidR="000F57DA" w:rsidRPr="00BE452F" w:rsidRDefault="000F57DA" w:rsidP="00886767">
      <w:pPr>
        <w:pStyle w:val="En-tte"/>
        <w:tabs>
          <w:tab w:val="clear" w:pos="4536"/>
          <w:tab w:val="center" w:pos="993"/>
        </w:tabs>
        <w:jc w:val="both"/>
        <w:rPr>
          <w:rFonts w:ascii="Arial" w:hAnsi="Arial" w:cs="Arial"/>
          <w:sz w:val="24"/>
          <w:szCs w:val="24"/>
        </w:rPr>
      </w:pPr>
    </w:p>
    <w:p w:rsidR="00D627A2" w:rsidRPr="00BE452F" w:rsidRDefault="00680B2C" w:rsidP="00886767">
      <w:pPr>
        <w:pStyle w:val="En-tte"/>
        <w:tabs>
          <w:tab w:val="clear" w:pos="4536"/>
          <w:tab w:val="center" w:pos="993"/>
        </w:tabs>
        <w:jc w:val="both"/>
        <w:rPr>
          <w:rFonts w:ascii="Arial" w:hAnsi="Arial" w:cs="Arial"/>
          <w:sz w:val="24"/>
          <w:szCs w:val="24"/>
        </w:rPr>
      </w:pPr>
      <w:r>
        <w:rPr>
          <w:rFonts w:ascii="Arial" w:hAnsi="Arial" w:cs="Arial"/>
          <w:sz w:val="24"/>
          <w:szCs w:val="24"/>
        </w:rPr>
        <w:t>L’enquête agricole a été soutenue à hauteur de 60% du budget</w:t>
      </w:r>
      <w:r w:rsidR="00AE7A47">
        <w:rPr>
          <w:rFonts w:ascii="Arial" w:hAnsi="Arial" w:cs="Arial"/>
          <w:sz w:val="24"/>
          <w:szCs w:val="24"/>
        </w:rPr>
        <w:t xml:space="preserve"> présenté au PCE</w:t>
      </w:r>
      <w:r w:rsidR="00A4019B">
        <w:rPr>
          <w:rFonts w:ascii="Arial" w:hAnsi="Arial" w:cs="Arial"/>
          <w:sz w:val="24"/>
          <w:szCs w:val="24"/>
        </w:rPr>
        <w:t xml:space="preserve"> dans le cadre d’une requête</w:t>
      </w:r>
      <w:r w:rsidR="00AE7A47">
        <w:rPr>
          <w:rFonts w:ascii="Arial" w:hAnsi="Arial" w:cs="Arial"/>
          <w:sz w:val="24"/>
          <w:szCs w:val="24"/>
        </w:rPr>
        <w:t xml:space="preserve">. </w:t>
      </w:r>
      <w:r w:rsidR="003E45A4">
        <w:rPr>
          <w:rFonts w:ascii="Arial" w:hAnsi="Arial" w:cs="Arial"/>
          <w:sz w:val="24"/>
          <w:szCs w:val="24"/>
        </w:rPr>
        <w:t xml:space="preserve">Sur le plan de la consommation, </w:t>
      </w:r>
      <w:r w:rsidR="00A4019B">
        <w:rPr>
          <w:rFonts w:ascii="Arial" w:hAnsi="Arial" w:cs="Arial"/>
          <w:sz w:val="24"/>
          <w:szCs w:val="24"/>
        </w:rPr>
        <w:t xml:space="preserve">100 </w:t>
      </w:r>
      <w:r w:rsidR="002B0FCB">
        <w:rPr>
          <w:rFonts w:ascii="Arial" w:hAnsi="Arial" w:cs="Arial"/>
          <w:sz w:val="24"/>
          <w:szCs w:val="24"/>
        </w:rPr>
        <w:t xml:space="preserve">% de </w:t>
      </w:r>
      <w:r w:rsidR="003E45A4">
        <w:rPr>
          <w:rFonts w:ascii="Arial" w:hAnsi="Arial" w:cs="Arial"/>
          <w:sz w:val="24"/>
          <w:szCs w:val="24"/>
        </w:rPr>
        <w:t xml:space="preserve">ce budget </w:t>
      </w:r>
      <w:r w:rsidR="002B0FCB">
        <w:rPr>
          <w:rFonts w:ascii="Arial" w:hAnsi="Arial" w:cs="Arial"/>
          <w:sz w:val="24"/>
          <w:szCs w:val="24"/>
        </w:rPr>
        <w:t>a été mis à la disposition de la DAPS, entièrement consommé</w:t>
      </w:r>
      <w:r w:rsidR="003E45A4">
        <w:rPr>
          <w:rFonts w:ascii="Arial" w:hAnsi="Arial" w:cs="Arial"/>
          <w:sz w:val="24"/>
          <w:szCs w:val="24"/>
        </w:rPr>
        <w:t xml:space="preserve"> </w:t>
      </w:r>
      <w:r w:rsidR="002B0FCB">
        <w:rPr>
          <w:rFonts w:ascii="Arial" w:hAnsi="Arial" w:cs="Arial"/>
          <w:sz w:val="24"/>
          <w:szCs w:val="24"/>
        </w:rPr>
        <w:t xml:space="preserve">et justifié à la date du 5 décembre 2011. </w:t>
      </w:r>
      <w:r w:rsidR="00AE7A47">
        <w:rPr>
          <w:rFonts w:ascii="Arial" w:hAnsi="Arial" w:cs="Arial"/>
          <w:sz w:val="24"/>
          <w:szCs w:val="24"/>
        </w:rPr>
        <w:t>La situation d’exécution se présente comme suit :</w:t>
      </w:r>
    </w:p>
    <w:p w:rsidR="00D627A2" w:rsidRPr="00BE452F" w:rsidRDefault="00D627A2" w:rsidP="00886767">
      <w:pPr>
        <w:pStyle w:val="En-tte"/>
        <w:tabs>
          <w:tab w:val="clear" w:pos="4536"/>
          <w:tab w:val="center" w:pos="993"/>
        </w:tabs>
        <w:jc w:val="both"/>
        <w:rPr>
          <w:rFonts w:ascii="Arial" w:hAnsi="Arial" w:cs="Arial"/>
          <w:sz w:val="24"/>
          <w:szCs w:val="24"/>
        </w:rPr>
      </w:pPr>
    </w:p>
    <w:tbl>
      <w:tblPr>
        <w:tblW w:w="8804" w:type="dxa"/>
        <w:tblInd w:w="55" w:type="dxa"/>
        <w:tblCellMar>
          <w:left w:w="70" w:type="dxa"/>
          <w:right w:w="70" w:type="dxa"/>
        </w:tblCellMar>
        <w:tblLook w:val="04A0"/>
      </w:tblPr>
      <w:tblGrid>
        <w:gridCol w:w="4835"/>
        <w:gridCol w:w="1559"/>
        <w:gridCol w:w="2410"/>
      </w:tblGrid>
      <w:tr w:rsidR="00A4019B" w:rsidRPr="00BE452F" w:rsidTr="00A4019B">
        <w:trPr>
          <w:trHeight w:val="315"/>
        </w:trPr>
        <w:tc>
          <w:tcPr>
            <w:tcW w:w="4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019B" w:rsidRPr="00BE452F" w:rsidRDefault="00A4019B" w:rsidP="001D0AD5">
            <w:pPr>
              <w:rPr>
                <w:rFonts w:ascii="Arial" w:hAnsi="Arial" w:cs="Arial"/>
                <w:b/>
                <w:bCs/>
                <w:color w:val="000000"/>
              </w:rPr>
            </w:pPr>
            <w:r w:rsidRPr="00BE452F">
              <w:rPr>
                <w:rFonts w:ascii="Arial" w:hAnsi="Arial" w:cs="Arial"/>
                <w:b/>
                <w:bCs/>
                <w:color w:val="000000"/>
              </w:rPr>
              <w:t>Rubriques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4019B" w:rsidRPr="00BE452F" w:rsidRDefault="00A4019B" w:rsidP="00680B2C">
            <w:pPr>
              <w:jc w:val="center"/>
              <w:rPr>
                <w:rFonts w:ascii="Arial" w:hAnsi="Arial" w:cs="Arial"/>
                <w:color w:val="000000"/>
              </w:rPr>
            </w:pPr>
            <w:r>
              <w:rPr>
                <w:rFonts w:ascii="Arial" w:hAnsi="Arial" w:cs="Arial"/>
                <w:color w:val="000000"/>
              </w:rPr>
              <w:t>Prévu</w:t>
            </w:r>
          </w:p>
        </w:tc>
        <w:tc>
          <w:tcPr>
            <w:tcW w:w="2410" w:type="dxa"/>
            <w:tcBorders>
              <w:top w:val="single" w:sz="4" w:space="0" w:color="auto"/>
              <w:left w:val="nil"/>
              <w:bottom w:val="single" w:sz="4" w:space="0" w:color="auto"/>
              <w:right w:val="single" w:sz="4" w:space="0" w:color="auto"/>
            </w:tcBorders>
          </w:tcPr>
          <w:p w:rsidR="00A4019B" w:rsidRDefault="00A4019B" w:rsidP="00680B2C">
            <w:pPr>
              <w:jc w:val="center"/>
              <w:rPr>
                <w:rFonts w:ascii="Arial" w:hAnsi="Arial" w:cs="Arial"/>
                <w:color w:val="000000"/>
              </w:rPr>
            </w:pPr>
            <w:r>
              <w:rPr>
                <w:rFonts w:ascii="Arial" w:hAnsi="Arial" w:cs="Arial"/>
                <w:color w:val="000000"/>
              </w:rPr>
              <w:t>Taux de réalisation</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BE452F" w:rsidRDefault="00A4019B" w:rsidP="001D0AD5">
            <w:pPr>
              <w:rPr>
                <w:rFonts w:ascii="Arial" w:hAnsi="Arial" w:cs="Arial"/>
                <w:color w:val="000000"/>
              </w:rPr>
            </w:pPr>
            <w:r w:rsidRPr="00BE452F">
              <w:rPr>
                <w:rFonts w:ascii="Arial" w:hAnsi="Arial" w:cs="Arial"/>
                <w:color w:val="000000"/>
              </w:rPr>
              <w:t>Formation membres dispositif d'enquête</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BE452F" w:rsidRDefault="00A4019B" w:rsidP="001D0AD5">
            <w:pPr>
              <w:jc w:val="right"/>
              <w:rPr>
                <w:rFonts w:ascii="Arial" w:hAnsi="Arial" w:cs="Arial"/>
                <w:color w:val="000000"/>
              </w:rPr>
            </w:pPr>
            <w:r>
              <w:rPr>
                <w:rFonts w:ascii="Arial" w:hAnsi="Arial" w:cs="Arial"/>
                <w:color w:val="000000"/>
              </w:rPr>
              <w:t>6 000 000</w:t>
            </w:r>
          </w:p>
        </w:tc>
        <w:tc>
          <w:tcPr>
            <w:tcW w:w="2410" w:type="dxa"/>
            <w:tcBorders>
              <w:top w:val="nil"/>
              <w:left w:val="single" w:sz="4" w:space="0" w:color="auto"/>
              <w:bottom w:val="single" w:sz="4" w:space="0" w:color="000000"/>
              <w:right w:val="single" w:sz="4" w:space="0" w:color="auto"/>
            </w:tcBorders>
          </w:tcPr>
          <w:p w:rsidR="00A4019B" w:rsidRPr="00BE452F" w:rsidRDefault="00A4019B" w:rsidP="001D0AD5">
            <w:pPr>
              <w:jc w:val="right"/>
              <w:rPr>
                <w:rFonts w:ascii="Arial" w:hAnsi="Arial" w:cs="Arial"/>
                <w:color w:val="000000"/>
              </w:rPr>
            </w:pPr>
            <w:r>
              <w:rPr>
                <w:rFonts w:ascii="Arial" w:hAnsi="Arial" w:cs="Arial"/>
                <w:color w:val="000000"/>
              </w:rPr>
              <w:t>100%</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BE452F" w:rsidRDefault="00A4019B" w:rsidP="001D0AD5">
            <w:pPr>
              <w:rPr>
                <w:rFonts w:ascii="Arial" w:hAnsi="Arial" w:cs="Arial"/>
                <w:color w:val="000000"/>
              </w:rPr>
            </w:pPr>
            <w:r w:rsidRPr="00BE452F">
              <w:rPr>
                <w:rFonts w:ascii="Arial" w:hAnsi="Arial" w:cs="Arial"/>
                <w:color w:val="000000"/>
              </w:rPr>
              <w:t>Perdiem enquêteurs QM et QP</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BE452F" w:rsidRDefault="00A4019B" w:rsidP="001D0AD5">
            <w:pPr>
              <w:jc w:val="right"/>
              <w:rPr>
                <w:rFonts w:ascii="Arial" w:hAnsi="Arial" w:cs="Arial"/>
                <w:color w:val="000000"/>
              </w:rPr>
            </w:pPr>
            <w:r w:rsidRPr="00BE452F">
              <w:rPr>
                <w:rFonts w:ascii="Arial" w:hAnsi="Arial" w:cs="Arial"/>
                <w:color w:val="000000"/>
              </w:rPr>
              <w:t>18 750 000</w:t>
            </w:r>
          </w:p>
        </w:tc>
        <w:tc>
          <w:tcPr>
            <w:tcW w:w="2410" w:type="dxa"/>
            <w:tcBorders>
              <w:top w:val="nil"/>
              <w:left w:val="single" w:sz="4" w:space="0" w:color="auto"/>
              <w:bottom w:val="single" w:sz="4" w:space="0" w:color="000000"/>
              <w:right w:val="single" w:sz="4" w:space="0" w:color="auto"/>
            </w:tcBorders>
          </w:tcPr>
          <w:p w:rsidR="00A4019B" w:rsidRDefault="00A4019B" w:rsidP="004E2909">
            <w:pPr>
              <w:jc w:val="right"/>
            </w:pPr>
            <w:r w:rsidRPr="00B95E7B">
              <w:rPr>
                <w:rFonts w:ascii="Arial" w:hAnsi="Arial" w:cs="Arial"/>
                <w:color w:val="000000"/>
              </w:rPr>
              <w:t>100%</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BE452F" w:rsidRDefault="00A4019B" w:rsidP="001D0AD5">
            <w:pPr>
              <w:rPr>
                <w:rFonts w:ascii="Arial" w:hAnsi="Arial" w:cs="Arial"/>
                <w:color w:val="000000"/>
              </w:rPr>
            </w:pPr>
            <w:r w:rsidRPr="00BE452F">
              <w:rPr>
                <w:rFonts w:ascii="Arial" w:hAnsi="Arial" w:cs="Arial"/>
                <w:color w:val="000000"/>
              </w:rPr>
              <w:t>Perdiem contrôleurs QM et QP</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BE452F" w:rsidRDefault="00A4019B" w:rsidP="001D0AD5">
            <w:pPr>
              <w:jc w:val="right"/>
              <w:rPr>
                <w:rFonts w:ascii="Arial" w:hAnsi="Arial" w:cs="Arial"/>
                <w:color w:val="000000"/>
              </w:rPr>
            </w:pPr>
            <w:r w:rsidRPr="00BE452F">
              <w:rPr>
                <w:rFonts w:ascii="Arial" w:hAnsi="Arial" w:cs="Arial"/>
                <w:color w:val="000000"/>
              </w:rPr>
              <w:t>4 200 000</w:t>
            </w:r>
          </w:p>
        </w:tc>
        <w:tc>
          <w:tcPr>
            <w:tcW w:w="2410" w:type="dxa"/>
            <w:tcBorders>
              <w:top w:val="nil"/>
              <w:left w:val="single" w:sz="4" w:space="0" w:color="auto"/>
              <w:bottom w:val="single" w:sz="4" w:space="0" w:color="000000"/>
              <w:right w:val="single" w:sz="4" w:space="0" w:color="auto"/>
            </w:tcBorders>
          </w:tcPr>
          <w:p w:rsidR="00A4019B" w:rsidRDefault="00A4019B" w:rsidP="004E2909">
            <w:pPr>
              <w:jc w:val="right"/>
            </w:pPr>
            <w:r w:rsidRPr="00B95E7B">
              <w:rPr>
                <w:rFonts w:ascii="Arial" w:hAnsi="Arial" w:cs="Arial"/>
                <w:color w:val="000000"/>
              </w:rPr>
              <w:t>100%</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BE452F" w:rsidRDefault="00A4019B" w:rsidP="001D0AD5">
            <w:pPr>
              <w:rPr>
                <w:rFonts w:ascii="Arial" w:hAnsi="Arial" w:cs="Arial"/>
                <w:color w:val="000000"/>
              </w:rPr>
            </w:pPr>
            <w:r w:rsidRPr="00BE452F">
              <w:rPr>
                <w:rFonts w:ascii="Arial" w:hAnsi="Arial" w:cs="Arial"/>
                <w:color w:val="000000"/>
              </w:rPr>
              <w:t>Perdiem et carburant supe</w:t>
            </w:r>
            <w:r>
              <w:rPr>
                <w:rFonts w:ascii="Arial" w:hAnsi="Arial" w:cs="Arial"/>
                <w:color w:val="000000"/>
              </w:rPr>
              <w:t>rvision/contrôle</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BE452F" w:rsidRDefault="00A4019B" w:rsidP="001D0AD5">
            <w:pPr>
              <w:jc w:val="right"/>
              <w:rPr>
                <w:rFonts w:ascii="Arial" w:hAnsi="Arial" w:cs="Arial"/>
                <w:color w:val="000000"/>
              </w:rPr>
            </w:pPr>
            <w:r>
              <w:rPr>
                <w:rFonts w:ascii="Arial" w:hAnsi="Arial" w:cs="Arial"/>
                <w:color w:val="000000"/>
              </w:rPr>
              <w:t>4 000 000</w:t>
            </w:r>
          </w:p>
        </w:tc>
        <w:tc>
          <w:tcPr>
            <w:tcW w:w="2410" w:type="dxa"/>
            <w:tcBorders>
              <w:top w:val="nil"/>
              <w:left w:val="single" w:sz="4" w:space="0" w:color="auto"/>
              <w:bottom w:val="single" w:sz="4" w:space="0" w:color="000000"/>
              <w:right w:val="single" w:sz="4" w:space="0" w:color="auto"/>
            </w:tcBorders>
          </w:tcPr>
          <w:p w:rsidR="00A4019B" w:rsidRPr="00B95E7B" w:rsidRDefault="00A4019B" w:rsidP="004E2909">
            <w:pPr>
              <w:jc w:val="right"/>
              <w:rPr>
                <w:rFonts w:ascii="Arial" w:hAnsi="Arial" w:cs="Arial"/>
                <w:color w:val="000000"/>
              </w:rPr>
            </w:pPr>
            <w:r>
              <w:rPr>
                <w:rFonts w:ascii="Arial" w:hAnsi="Arial" w:cs="Arial"/>
                <w:color w:val="000000"/>
              </w:rPr>
              <w:t>100%</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BE452F" w:rsidRDefault="00A4019B" w:rsidP="00BE01B8">
            <w:pPr>
              <w:rPr>
                <w:rFonts w:ascii="Arial" w:hAnsi="Arial" w:cs="Arial"/>
                <w:color w:val="000000"/>
              </w:rPr>
            </w:pPr>
            <w:r w:rsidRPr="00BE452F">
              <w:rPr>
                <w:rFonts w:ascii="Arial" w:hAnsi="Arial" w:cs="Arial"/>
                <w:color w:val="000000"/>
              </w:rPr>
              <w:t>Honoraires enquêteurs QM et QP</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BE452F" w:rsidRDefault="00A4019B" w:rsidP="00BE01B8">
            <w:pPr>
              <w:jc w:val="right"/>
              <w:rPr>
                <w:rFonts w:ascii="Arial" w:hAnsi="Arial" w:cs="Arial"/>
                <w:color w:val="000000"/>
              </w:rPr>
            </w:pPr>
            <w:r w:rsidRPr="00BE452F">
              <w:rPr>
                <w:rFonts w:ascii="Arial" w:hAnsi="Arial" w:cs="Arial"/>
                <w:color w:val="000000"/>
              </w:rPr>
              <w:t>26 250 000</w:t>
            </w:r>
          </w:p>
        </w:tc>
        <w:tc>
          <w:tcPr>
            <w:tcW w:w="2410" w:type="dxa"/>
            <w:tcBorders>
              <w:top w:val="nil"/>
              <w:left w:val="single" w:sz="4" w:space="0" w:color="auto"/>
              <w:bottom w:val="single" w:sz="4" w:space="0" w:color="000000"/>
              <w:right w:val="single" w:sz="4" w:space="0" w:color="auto"/>
            </w:tcBorders>
          </w:tcPr>
          <w:p w:rsidR="00A4019B" w:rsidRDefault="00A4019B" w:rsidP="00A4019B">
            <w:pPr>
              <w:jc w:val="right"/>
            </w:pPr>
            <w:r w:rsidRPr="00E02DB5">
              <w:rPr>
                <w:rFonts w:ascii="Arial" w:hAnsi="Arial" w:cs="Arial"/>
                <w:color w:val="000000"/>
              </w:rPr>
              <w:t>100%</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BE452F" w:rsidRDefault="00A4019B" w:rsidP="001D0AD5">
            <w:pPr>
              <w:rPr>
                <w:rFonts w:ascii="Arial" w:hAnsi="Arial" w:cs="Arial"/>
                <w:color w:val="000000"/>
              </w:rPr>
            </w:pPr>
            <w:r w:rsidRPr="00BE452F">
              <w:rPr>
                <w:rFonts w:ascii="Arial" w:hAnsi="Arial" w:cs="Arial"/>
                <w:color w:val="000000"/>
              </w:rPr>
              <w:t>Perdiem enquêteurs QR</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BE452F" w:rsidRDefault="00A4019B" w:rsidP="001D0AD5">
            <w:pPr>
              <w:jc w:val="right"/>
              <w:rPr>
                <w:rFonts w:ascii="Arial" w:hAnsi="Arial" w:cs="Arial"/>
                <w:color w:val="000000"/>
              </w:rPr>
            </w:pPr>
            <w:r w:rsidRPr="00BE452F">
              <w:rPr>
                <w:rFonts w:ascii="Arial" w:hAnsi="Arial" w:cs="Arial"/>
                <w:color w:val="000000"/>
              </w:rPr>
              <w:t>11 250 000</w:t>
            </w:r>
          </w:p>
        </w:tc>
        <w:tc>
          <w:tcPr>
            <w:tcW w:w="2410" w:type="dxa"/>
            <w:tcBorders>
              <w:top w:val="nil"/>
              <w:left w:val="single" w:sz="4" w:space="0" w:color="auto"/>
              <w:bottom w:val="single" w:sz="4" w:space="0" w:color="000000"/>
              <w:right w:val="single" w:sz="4" w:space="0" w:color="auto"/>
            </w:tcBorders>
          </w:tcPr>
          <w:p w:rsidR="00A4019B" w:rsidRDefault="00A4019B" w:rsidP="00A4019B">
            <w:pPr>
              <w:jc w:val="right"/>
            </w:pPr>
            <w:r w:rsidRPr="00E02DB5">
              <w:rPr>
                <w:rFonts w:ascii="Arial" w:hAnsi="Arial" w:cs="Arial"/>
                <w:color w:val="000000"/>
              </w:rPr>
              <w:t>100%</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BE452F" w:rsidRDefault="00A4019B" w:rsidP="001D0AD5">
            <w:pPr>
              <w:rPr>
                <w:rFonts w:ascii="Arial" w:hAnsi="Arial" w:cs="Arial"/>
                <w:color w:val="000000"/>
              </w:rPr>
            </w:pPr>
            <w:r w:rsidRPr="00BE452F">
              <w:rPr>
                <w:rFonts w:ascii="Arial" w:hAnsi="Arial" w:cs="Arial"/>
                <w:color w:val="000000"/>
              </w:rPr>
              <w:t>Perdiem contrôleurs QR</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BE452F" w:rsidRDefault="00A4019B" w:rsidP="001D0AD5">
            <w:pPr>
              <w:jc w:val="right"/>
              <w:rPr>
                <w:rFonts w:ascii="Arial" w:hAnsi="Arial" w:cs="Arial"/>
                <w:color w:val="000000"/>
              </w:rPr>
            </w:pPr>
            <w:r w:rsidRPr="00BE452F">
              <w:rPr>
                <w:rFonts w:ascii="Arial" w:hAnsi="Arial" w:cs="Arial"/>
                <w:color w:val="000000"/>
              </w:rPr>
              <w:t>840 000</w:t>
            </w:r>
          </w:p>
        </w:tc>
        <w:tc>
          <w:tcPr>
            <w:tcW w:w="2410" w:type="dxa"/>
            <w:tcBorders>
              <w:top w:val="nil"/>
              <w:left w:val="single" w:sz="4" w:space="0" w:color="auto"/>
              <w:bottom w:val="single" w:sz="4" w:space="0" w:color="000000"/>
              <w:right w:val="single" w:sz="4" w:space="0" w:color="auto"/>
            </w:tcBorders>
          </w:tcPr>
          <w:p w:rsidR="00A4019B" w:rsidRDefault="00A4019B" w:rsidP="00A4019B">
            <w:pPr>
              <w:jc w:val="right"/>
            </w:pPr>
            <w:r w:rsidRPr="00E02DB5">
              <w:rPr>
                <w:rFonts w:ascii="Arial" w:hAnsi="Arial" w:cs="Arial"/>
                <w:color w:val="000000"/>
              </w:rPr>
              <w:t>100%</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BE452F" w:rsidRDefault="00A4019B" w:rsidP="001D0AD5">
            <w:pPr>
              <w:rPr>
                <w:rFonts w:ascii="Arial" w:hAnsi="Arial" w:cs="Arial"/>
                <w:color w:val="000000"/>
              </w:rPr>
            </w:pPr>
            <w:r>
              <w:rPr>
                <w:rFonts w:ascii="Arial" w:hAnsi="Arial" w:cs="Arial"/>
                <w:color w:val="000000"/>
              </w:rPr>
              <w:t>Honoraires opérateurs et éditeurs de saisie</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BE452F" w:rsidRDefault="00A4019B" w:rsidP="001D0AD5">
            <w:pPr>
              <w:jc w:val="right"/>
              <w:rPr>
                <w:rFonts w:ascii="Arial" w:hAnsi="Arial" w:cs="Arial"/>
                <w:color w:val="000000"/>
              </w:rPr>
            </w:pPr>
            <w:r>
              <w:rPr>
                <w:rFonts w:ascii="Arial" w:hAnsi="Arial" w:cs="Arial"/>
                <w:color w:val="000000"/>
              </w:rPr>
              <w:t>5 000 000</w:t>
            </w:r>
          </w:p>
        </w:tc>
        <w:tc>
          <w:tcPr>
            <w:tcW w:w="2410" w:type="dxa"/>
            <w:tcBorders>
              <w:top w:val="nil"/>
              <w:left w:val="single" w:sz="4" w:space="0" w:color="auto"/>
              <w:bottom w:val="single" w:sz="4" w:space="0" w:color="000000"/>
              <w:right w:val="single" w:sz="4" w:space="0" w:color="auto"/>
            </w:tcBorders>
          </w:tcPr>
          <w:p w:rsidR="00A4019B" w:rsidRDefault="00A4019B" w:rsidP="00A4019B">
            <w:pPr>
              <w:jc w:val="right"/>
            </w:pPr>
            <w:r w:rsidRPr="00E02DB5">
              <w:rPr>
                <w:rFonts w:ascii="Arial" w:hAnsi="Arial" w:cs="Arial"/>
                <w:color w:val="000000"/>
              </w:rPr>
              <w:t>100%</w:t>
            </w:r>
          </w:p>
        </w:tc>
      </w:tr>
      <w:tr w:rsidR="00A4019B" w:rsidRPr="00BE452F" w:rsidTr="00A4019B">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019B" w:rsidRPr="003E45A4" w:rsidRDefault="00A4019B" w:rsidP="001D0AD5">
            <w:pPr>
              <w:rPr>
                <w:rFonts w:ascii="Arial" w:hAnsi="Arial" w:cs="Arial"/>
                <w:b/>
                <w:color w:val="000000"/>
              </w:rPr>
            </w:pPr>
            <w:r w:rsidRPr="003E45A4">
              <w:rPr>
                <w:rFonts w:ascii="Arial" w:hAnsi="Arial" w:cs="Arial"/>
                <w:b/>
                <w:color w:val="000000"/>
              </w:rPr>
              <w:t>Total</w:t>
            </w:r>
          </w:p>
        </w:tc>
        <w:tc>
          <w:tcPr>
            <w:tcW w:w="1559" w:type="dxa"/>
            <w:tcBorders>
              <w:top w:val="nil"/>
              <w:left w:val="nil"/>
              <w:bottom w:val="single" w:sz="4" w:space="0" w:color="auto"/>
              <w:right w:val="single" w:sz="4" w:space="0" w:color="auto"/>
            </w:tcBorders>
            <w:shd w:val="clear" w:color="auto" w:fill="auto"/>
            <w:noWrap/>
            <w:vAlign w:val="bottom"/>
            <w:hideMark/>
          </w:tcPr>
          <w:p w:rsidR="00A4019B" w:rsidRPr="003E45A4" w:rsidRDefault="00A4019B" w:rsidP="001D0AD5">
            <w:pPr>
              <w:jc w:val="right"/>
              <w:rPr>
                <w:rFonts w:ascii="Arial" w:hAnsi="Arial" w:cs="Arial"/>
                <w:b/>
                <w:color w:val="000000"/>
              </w:rPr>
            </w:pPr>
            <w:r w:rsidRPr="003E45A4">
              <w:rPr>
                <w:rFonts w:ascii="Arial" w:hAnsi="Arial" w:cs="Arial"/>
                <w:b/>
                <w:color w:val="000000"/>
              </w:rPr>
              <w:t>76 290 000</w:t>
            </w:r>
          </w:p>
        </w:tc>
        <w:tc>
          <w:tcPr>
            <w:tcW w:w="2410" w:type="dxa"/>
            <w:tcBorders>
              <w:top w:val="nil"/>
              <w:left w:val="single" w:sz="4" w:space="0" w:color="auto"/>
              <w:bottom w:val="single" w:sz="4" w:space="0" w:color="000000"/>
              <w:right w:val="single" w:sz="4" w:space="0" w:color="auto"/>
            </w:tcBorders>
          </w:tcPr>
          <w:p w:rsidR="00A4019B" w:rsidRPr="003E45A4" w:rsidRDefault="00A4019B" w:rsidP="00A4019B">
            <w:pPr>
              <w:jc w:val="right"/>
              <w:rPr>
                <w:b/>
              </w:rPr>
            </w:pPr>
            <w:r>
              <w:rPr>
                <w:b/>
              </w:rPr>
              <w:t>100</w:t>
            </w:r>
            <w:r w:rsidRPr="003E45A4">
              <w:rPr>
                <w:b/>
              </w:rPr>
              <w:t>%</w:t>
            </w:r>
          </w:p>
        </w:tc>
      </w:tr>
    </w:tbl>
    <w:p w:rsidR="00735B7B" w:rsidRPr="00BE452F" w:rsidRDefault="00735B7B" w:rsidP="00886767">
      <w:pPr>
        <w:pStyle w:val="En-tte"/>
        <w:tabs>
          <w:tab w:val="clear" w:pos="4536"/>
          <w:tab w:val="center" w:pos="993"/>
        </w:tabs>
        <w:jc w:val="both"/>
        <w:rPr>
          <w:rFonts w:ascii="Arial" w:hAnsi="Arial" w:cs="Arial"/>
          <w:sz w:val="24"/>
          <w:szCs w:val="24"/>
        </w:rPr>
      </w:pPr>
    </w:p>
    <w:p w:rsidR="00680B2C" w:rsidRPr="00BE452F" w:rsidRDefault="00680B2C" w:rsidP="00680B2C">
      <w:pPr>
        <w:rPr>
          <w:rFonts w:ascii="Arial" w:hAnsi="Arial" w:cs="Arial"/>
        </w:rPr>
      </w:pPr>
      <w:r w:rsidRPr="00BE452F">
        <w:rPr>
          <w:rFonts w:ascii="Arial" w:hAnsi="Arial" w:cs="Arial"/>
        </w:rPr>
        <w:t>L</w:t>
      </w:r>
      <w:r w:rsidR="00BD09D7">
        <w:rPr>
          <w:rFonts w:ascii="Arial" w:hAnsi="Arial" w:cs="Arial"/>
        </w:rPr>
        <w:t xml:space="preserve">a formation a été exécutée à hauteur de </w:t>
      </w:r>
      <w:r w:rsidRPr="00BE452F">
        <w:rPr>
          <w:rFonts w:ascii="Arial" w:hAnsi="Arial" w:cs="Arial"/>
        </w:rPr>
        <w:t xml:space="preserve">6 435 000 FCFA </w:t>
      </w:r>
      <w:r w:rsidR="00BD09D7">
        <w:rPr>
          <w:rFonts w:ascii="Arial" w:hAnsi="Arial" w:cs="Arial"/>
        </w:rPr>
        <w:t xml:space="preserve">dont les 435 000 ont été financés par la DAPS. Elle a exécutée </w:t>
      </w:r>
      <w:r w:rsidRPr="00BE452F">
        <w:rPr>
          <w:rFonts w:ascii="Arial" w:hAnsi="Arial" w:cs="Arial"/>
        </w:rPr>
        <w:t>comme suit :</w:t>
      </w:r>
    </w:p>
    <w:p w:rsidR="00680B2C" w:rsidRPr="00BE452F" w:rsidRDefault="00680B2C" w:rsidP="00680B2C">
      <w:pPr>
        <w:rPr>
          <w:rFonts w:ascii="Arial" w:hAnsi="Arial" w:cs="Arial"/>
          <w:b/>
        </w:rPr>
      </w:pPr>
    </w:p>
    <w:p w:rsidR="00680B2C" w:rsidRPr="00BE452F" w:rsidRDefault="00680B2C" w:rsidP="00680B2C">
      <w:pPr>
        <w:rPr>
          <w:rFonts w:ascii="Arial" w:hAnsi="Arial" w:cs="Arial"/>
        </w:rPr>
      </w:pPr>
      <w:r w:rsidRPr="00BE452F">
        <w:rPr>
          <w:rFonts w:ascii="Arial" w:hAnsi="Arial" w:cs="Arial"/>
        </w:rPr>
        <w:t>Transport des participants :             1 105 000 F</w:t>
      </w:r>
    </w:p>
    <w:p w:rsidR="00680B2C" w:rsidRPr="00BE452F" w:rsidRDefault="00680B2C" w:rsidP="00680B2C">
      <w:pPr>
        <w:rPr>
          <w:rFonts w:ascii="Arial" w:hAnsi="Arial" w:cs="Arial"/>
        </w:rPr>
      </w:pPr>
      <w:r w:rsidRPr="00BE452F">
        <w:rPr>
          <w:rFonts w:ascii="Arial" w:hAnsi="Arial" w:cs="Arial"/>
        </w:rPr>
        <w:t>Prise en charge des participants :    2 780 000 FCFA</w:t>
      </w:r>
    </w:p>
    <w:p w:rsidR="00680B2C" w:rsidRPr="00BE452F" w:rsidRDefault="00680B2C" w:rsidP="00680B2C">
      <w:pPr>
        <w:rPr>
          <w:rFonts w:ascii="Arial" w:hAnsi="Arial" w:cs="Arial"/>
        </w:rPr>
      </w:pPr>
      <w:r w:rsidRPr="00BE452F">
        <w:rPr>
          <w:rFonts w:ascii="Arial" w:hAnsi="Arial" w:cs="Arial"/>
        </w:rPr>
        <w:t>Prise en charge formateurs :               130 000 FCFA</w:t>
      </w:r>
    </w:p>
    <w:p w:rsidR="00680B2C" w:rsidRPr="00BE452F" w:rsidRDefault="00680B2C" w:rsidP="00680B2C">
      <w:pPr>
        <w:rPr>
          <w:rFonts w:ascii="Arial" w:hAnsi="Arial" w:cs="Arial"/>
        </w:rPr>
      </w:pPr>
      <w:r w:rsidRPr="00BE452F">
        <w:rPr>
          <w:rFonts w:ascii="Arial" w:hAnsi="Arial" w:cs="Arial"/>
        </w:rPr>
        <w:t>Location salle :                                      80 000 FCF</w:t>
      </w:r>
    </w:p>
    <w:p w:rsidR="00680B2C" w:rsidRPr="00BE452F" w:rsidRDefault="00680B2C" w:rsidP="00680B2C">
      <w:pPr>
        <w:rPr>
          <w:rFonts w:ascii="Arial" w:hAnsi="Arial" w:cs="Arial"/>
        </w:rPr>
      </w:pPr>
      <w:r w:rsidRPr="00BE452F">
        <w:rPr>
          <w:rFonts w:ascii="Arial" w:hAnsi="Arial" w:cs="Arial"/>
        </w:rPr>
        <w:t>Formation cascade enquêteurs :      2 340 000 FCFA</w:t>
      </w:r>
    </w:p>
    <w:p w:rsidR="00BD09D7" w:rsidRDefault="00BD09D7" w:rsidP="00886767">
      <w:pPr>
        <w:pStyle w:val="En-tte"/>
        <w:tabs>
          <w:tab w:val="clear" w:pos="4536"/>
          <w:tab w:val="center" w:pos="993"/>
        </w:tabs>
        <w:jc w:val="both"/>
        <w:rPr>
          <w:rFonts w:ascii="Arial" w:hAnsi="Arial" w:cs="Arial"/>
          <w:sz w:val="24"/>
          <w:szCs w:val="24"/>
        </w:rPr>
      </w:pPr>
    </w:p>
    <w:p w:rsidR="00A24F7D" w:rsidRPr="00BE452F" w:rsidRDefault="00A24F7D" w:rsidP="00886767">
      <w:pPr>
        <w:pStyle w:val="En-tte"/>
        <w:tabs>
          <w:tab w:val="clear" w:pos="4536"/>
          <w:tab w:val="center" w:pos="993"/>
        </w:tabs>
        <w:jc w:val="both"/>
        <w:rPr>
          <w:rFonts w:ascii="Arial" w:hAnsi="Arial" w:cs="Arial"/>
          <w:sz w:val="24"/>
          <w:szCs w:val="24"/>
        </w:rPr>
      </w:pPr>
    </w:p>
    <w:p w:rsidR="00FA455A" w:rsidRPr="00B068EF" w:rsidRDefault="00FA455A" w:rsidP="00FA455A">
      <w:pPr>
        <w:pStyle w:val="En-tte"/>
        <w:tabs>
          <w:tab w:val="clear" w:pos="4536"/>
          <w:tab w:val="center" w:pos="993"/>
        </w:tabs>
        <w:jc w:val="both"/>
        <w:rPr>
          <w:rFonts w:ascii="Arial" w:hAnsi="Arial" w:cs="Arial"/>
          <w:b/>
          <w:sz w:val="40"/>
          <w:szCs w:val="40"/>
          <w:u w:val="single"/>
        </w:rPr>
      </w:pPr>
      <w:r w:rsidRPr="00B068EF">
        <w:rPr>
          <w:rFonts w:ascii="Arial" w:hAnsi="Arial" w:cs="Arial"/>
          <w:b/>
          <w:sz w:val="40"/>
          <w:szCs w:val="40"/>
        </w:rPr>
        <w:t>IX. PERSPECTIVES 2012</w:t>
      </w:r>
    </w:p>
    <w:p w:rsidR="00FA455A" w:rsidRPr="001D6C3B" w:rsidRDefault="00FA455A" w:rsidP="00886767">
      <w:pPr>
        <w:pStyle w:val="En-tte"/>
        <w:tabs>
          <w:tab w:val="clear" w:pos="4536"/>
          <w:tab w:val="center" w:pos="993"/>
        </w:tabs>
        <w:jc w:val="both"/>
        <w:rPr>
          <w:rFonts w:ascii="Arial" w:hAnsi="Arial" w:cs="Arial"/>
          <w:sz w:val="24"/>
          <w:szCs w:val="24"/>
        </w:rPr>
      </w:pPr>
    </w:p>
    <w:p w:rsidR="00E014E7" w:rsidRPr="001D6C3B" w:rsidRDefault="001D6C3B" w:rsidP="00886767">
      <w:pPr>
        <w:pStyle w:val="En-tte"/>
        <w:tabs>
          <w:tab w:val="clear" w:pos="4536"/>
          <w:tab w:val="center" w:pos="993"/>
        </w:tabs>
        <w:jc w:val="both"/>
        <w:rPr>
          <w:rFonts w:ascii="Arial" w:hAnsi="Arial" w:cs="Arial"/>
          <w:sz w:val="24"/>
          <w:szCs w:val="24"/>
        </w:rPr>
      </w:pPr>
      <w:r w:rsidRPr="001D6C3B">
        <w:rPr>
          <w:rFonts w:ascii="Arial" w:hAnsi="Arial" w:cs="Arial"/>
          <w:sz w:val="24"/>
          <w:szCs w:val="24"/>
        </w:rPr>
        <w:t xml:space="preserve">L’année 2012 constitue un tournant décisif parce que coïncidant avec </w:t>
      </w:r>
      <w:r w:rsidR="00743A6C">
        <w:rPr>
          <w:rFonts w:ascii="Arial" w:hAnsi="Arial" w:cs="Arial"/>
          <w:sz w:val="24"/>
          <w:szCs w:val="24"/>
        </w:rPr>
        <w:t xml:space="preserve">une période d’incertitude sur l’accompagnement financier </w:t>
      </w:r>
      <w:r w:rsidRPr="001D6C3B">
        <w:rPr>
          <w:rFonts w:ascii="Arial" w:hAnsi="Arial" w:cs="Arial"/>
          <w:sz w:val="24"/>
          <w:szCs w:val="24"/>
        </w:rPr>
        <w:t>du partenaire PCE</w:t>
      </w:r>
      <w:r>
        <w:rPr>
          <w:rFonts w:ascii="Arial" w:hAnsi="Arial" w:cs="Arial"/>
          <w:sz w:val="24"/>
          <w:szCs w:val="24"/>
        </w:rPr>
        <w:t xml:space="preserve"> et la réduction du budget de la DAPS</w:t>
      </w:r>
      <w:r w:rsidRPr="001D6C3B">
        <w:rPr>
          <w:rFonts w:ascii="Arial" w:hAnsi="Arial" w:cs="Arial"/>
          <w:sz w:val="24"/>
          <w:szCs w:val="24"/>
        </w:rPr>
        <w:t>. C’est ainsi que la mise en œuvre du PTBA constitue un indicateur primordial qui pourra nous permettre de mesurer le degré d’atteinte des objectifs de la DSDIA.</w:t>
      </w:r>
    </w:p>
    <w:p w:rsidR="00E014E7" w:rsidRDefault="001D6C3B" w:rsidP="00886767">
      <w:pPr>
        <w:pStyle w:val="En-tte"/>
        <w:tabs>
          <w:tab w:val="clear" w:pos="4536"/>
          <w:tab w:val="center" w:pos="993"/>
        </w:tabs>
        <w:jc w:val="both"/>
        <w:rPr>
          <w:rFonts w:ascii="Arial" w:hAnsi="Arial" w:cs="Arial"/>
          <w:sz w:val="24"/>
          <w:szCs w:val="24"/>
        </w:rPr>
      </w:pPr>
      <w:r>
        <w:rPr>
          <w:rFonts w:ascii="Arial" w:hAnsi="Arial" w:cs="Arial"/>
          <w:sz w:val="24"/>
          <w:szCs w:val="24"/>
        </w:rPr>
        <w:t xml:space="preserve"> </w:t>
      </w:r>
    </w:p>
    <w:p w:rsidR="00E014E7" w:rsidRDefault="001D6C3B" w:rsidP="00886767">
      <w:pPr>
        <w:pStyle w:val="En-tte"/>
        <w:tabs>
          <w:tab w:val="clear" w:pos="4536"/>
          <w:tab w:val="center" w:pos="993"/>
        </w:tabs>
        <w:jc w:val="both"/>
        <w:rPr>
          <w:rFonts w:ascii="Arial" w:hAnsi="Arial" w:cs="Arial"/>
          <w:sz w:val="24"/>
          <w:szCs w:val="24"/>
        </w:rPr>
      </w:pPr>
      <w:r>
        <w:rPr>
          <w:rFonts w:ascii="Arial" w:hAnsi="Arial" w:cs="Arial"/>
          <w:sz w:val="24"/>
          <w:szCs w:val="24"/>
        </w:rPr>
        <w:t xml:space="preserve">Pour réaliser l’enquête agricole 2012-2013, un PTBA a été élaboré </w:t>
      </w:r>
      <w:r w:rsidR="00743A6C">
        <w:rPr>
          <w:rFonts w:ascii="Arial" w:hAnsi="Arial" w:cs="Arial"/>
          <w:sz w:val="24"/>
          <w:szCs w:val="24"/>
        </w:rPr>
        <w:t xml:space="preserve">suivant une démarche participative et </w:t>
      </w:r>
      <w:r>
        <w:rPr>
          <w:rFonts w:ascii="Arial" w:hAnsi="Arial" w:cs="Arial"/>
          <w:sz w:val="24"/>
          <w:szCs w:val="24"/>
        </w:rPr>
        <w:t xml:space="preserve">dont le programme technique </w:t>
      </w:r>
      <w:r w:rsidR="00743A6C">
        <w:rPr>
          <w:rFonts w:ascii="Arial" w:hAnsi="Arial" w:cs="Arial"/>
          <w:sz w:val="24"/>
          <w:szCs w:val="24"/>
        </w:rPr>
        <w:t xml:space="preserve">adopté après arbitrage, </w:t>
      </w:r>
      <w:r>
        <w:rPr>
          <w:rFonts w:ascii="Arial" w:hAnsi="Arial" w:cs="Arial"/>
          <w:sz w:val="24"/>
          <w:szCs w:val="24"/>
        </w:rPr>
        <w:t>vise les objectifs suivants :</w:t>
      </w:r>
    </w:p>
    <w:p w:rsidR="001D6C3B" w:rsidRDefault="001D6C3B" w:rsidP="00886767">
      <w:pPr>
        <w:pStyle w:val="En-tte"/>
        <w:tabs>
          <w:tab w:val="clear" w:pos="4536"/>
          <w:tab w:val="center" w:pos="993"/>
        </w:tabs>
        <w:jc w:val="both"/>
        <w:rPr>
          <w:rFonts w:ascii="Arial" w:hAnsi="Arial" w:cs="Arial"/>
          <w:sz w:val="24"/>
          <w:szCs w:val="24"/>
        </w:rPr>
      </w:pPr>
    </w:p>
    <w:p w:rsidR="001D6C3B" w:rsidRPr="00E344F2" w:rsidRDefault="001D6C3B" w:rsidP="001D6C3B">
      <w:pPr>
        <w:numPr>
          <w:ilvl w:val="0"/>
          <w:numId w:val="20"/>
        </w:numPr>
        <w:jc w:val="both"/>
        <w:rPr>
          <w:rFonts w:ascii="Arial" w:hAnsi="Arial" w:cs="Arial"/>
        </w:rPr>
      </w:pPr>
      <w:r w:rsidRPr="00E344F2">
        <w:rPr>
          <w:rFonts w:ascii="Arial" w:hAnsi="Arial" w:cs="Arial"/>
        </w:rPr>
        <w:t>réaliser l’enquête agricole des cultures d’hivernage de la campagne 2012-2013 (édition de questionnaires, formation du dispositif de l’enquête agricole, missions de supervision et de ramassage) ;</w:t>
      </w:r>
    </w:p>
    <w:p w:rsidR="001D6C3B" w:rsidRPr="00E344F2" w:rsidRDefault="001D6C3B" w:rsidP="001D6C3B">
      <w:pPr>
        <w:numPr>
          <w:ilvl w:val="0"/>
          <w:numId w:val="20"/>
        </w:numPr>
        <w:jc w:val="both"/>
        <w:rPr>
          <w:rFonts w:ascii="Arial" w:hAnsi="Arial" w:cs="Arial"/>
        </w:rPr>
      </w:pPr>
      <w:r w:rsidRPr="00E344F2">
        <w:rPr>
          <w:rFonts w:ascii="Arial" w:hAnsi="Arial" w:cs="Arial"/>
        </w:rPr>
        <w:t>traiter l’ensemble des données issues des enquêtes </w:t>
      </w:r>
      <w:r>
        <w:rPr>
          <w:rFonts w:ascii="Arial" w:hAnsi="Arial" w:cs="Arial"/>
        </w:rPr>
        <w:t xml:space="preserve">dans des délais raisonnables </w:t>
      </w:r>
      <w:r w:rsidRPr="00E344F2">
        <w:rPr>
          <w:rFonts w:ascii="Arial" w:hAnsi="Arial" w:cs="Arial"/>
        </w:rPr>
        <w:t>;</w:t>
      </w:r>
    </w:p>
    <w:p w:rsidR="001D6C3B" w:rsidRPr="00E344F2" w:rsidRDefault="001D6C3B" w:rsidP="001D6C3B">
      <w:pPr>
        <w:numPr>
          <w:ilvl w:val="0"/>
          <w:numId w:val="20"/>
        </w:numPr>
        <w:jc w:val="both"/>
        <w:rPr>
          <w:rFonts w:ascii="Arial" w:hAnsi="Arial" w:cs="Arial"/>
        </w:rPr>
      </w:pPr>
      <w:r w:rsidRPr="00E344F2">
        <w:rPr>
          <w:rFonts w:ascii="Arial" w:hAnsi="Arial" w:cs="Arial"/>
        </w:rPr>
        <w:t xml:space="preserve">réaliser un </w:t>
      </w:r>
      <w:r>
        <w:rPr>
          <w:rFonts w:ascii="Arial" w:hAnsi="Arial" w:cs="Arial"/>
        </w:rPr>
        <w:t xml:space="preserve">second </w:t>
      </w:r>
      <w:r w:rsidRPr="00E344F2">
        <w:rPr>
          <w:rFonts w:ascii="Arial" w:hAnsi="Arial" w:cs="Arial"/>
        </w:rPr>
        <w:t xml:space="preserve">test </w:t>
      </w:r>
      <w:r>
        <w:rPr>
          <w:rFonts w:ascii="Arial" w:hAnsi="Arial" w:cs="Arial"/>
        </w:rPr>
        <w:t xml:space="preserve">à grande échelle </w:t>
      </w:r>
      <w:r w:rsidRPr="00E344F2">
        <w:rPr>
          <w:rFonts w:ascii="Arial" w:hAnsi="Arial" w:cs="Arial"/>
        </w:rPr>
        <w:t>d’estimation des superficies à l’aide de mesures de blocs par image satellitaire ;</w:t>
      </w:r>
    </w:p>
    <w:p w:rsidR="001D6C3B" w:rsidRPr="00E344F2" w:rsidRDefault="001D6C3B" w:rsidP="001D6C3B">
      <w:pPr>
        <w:numPr>
          <w:ilvl w:val="0"/>
          <w:numId w:val="20"/>
        </w:numPr>
        <w:jc w:val="both"/>
        <w:rPr>
          <w:rFonts w:ascii="Arial" w:hAnsi="Arial" w:cs="Arial"/>
        </w:rPr>
      </w:pPr>
      <w:r w:rsidRPr="00E344F2">
        <w:rPr>
          <w:rFonts w:ascii="Arial" w:hAnsi="Arial" w:cs="Arial"/>
        </w:rPr>
        <w:t>renforcer les capacités techniques des agents de la division ;</w:t>
      </w:r>
    </w:p>
    <w:p w:rsidR="001D6C3B" w:rsidRPr="00E344F2" w:rsidRDefault="001D6C3B" w:rsidP="001D6C3B">
      <w:pPr>
        <w:numPr>
          <w:ilvl w:val="0"/>
          <w:numId w:val="20"/>
        </w:numPr>
        <w:jc w:val="both"/>
        <w:rPr>
          <w:rFonts w:ascii="Arial" w:hAnsi="Arial" w:cs="Arial"/>
        </w:rPr>
      </w:pPr>
      <w:r w:rsidRPr="00E344F2">
        <w:rPr>
          <w:rFonts w:ascii="Arial" w:hAnsi="Arial" w:cs="Arial"/>
        </w:rPr>
        <w:t>organiser la réunion du comité de validation des résultats ;</w:t>
      </w:r>
    </w:p>
    <w:p w:rsidR="001D6C3B" w:rsidRPr="00E344F2" w:rsidRDefault="00743A6C" w:rsidP="001D6C3B">
      <w:pPr>
        <w:numPr>
          <w:ilvl w:val="0"/>
          <w:numId w:val="20"/>
        </w:numPr>
        <w:jc w:val="both"/>
        <w:rPr>
          <w:rFonts w:ascii="Arial" w:hAnsi="Arial" w:cs="Arial"/>
        </w:rPr>
      </w:pPr>
      <w:r>
        <w:rPr>
          <w:rFonts w:ascii="Arial" w:hAnsi="Arial" w:cs="Arial"/>
        </w:rPr>
        <w:t xml:space="preserve">analyser les résultats et </w:t>
      </w:r>
      <w:r w:rsidR="001D6C3B" w:rsidRPr="00E344F2">
        <w:rPr>
          <w:rFonts w:ascii="Arial" w:hAnsi="Arial" w:cs="Arial"/>
        </w:rPr>
        <w:t xml:space="preserve">organiser un atelier de présentation des rapports ;   </w:t>
      </w:r>
    </w:p>
    <w:p w:rsidR="001D6C3B" w:rsidRPr="00E344F2" w:rsidRDefault="001D6C3B" w:rsidP="001D6C3B">
      <w:pPr>
        <w:numPr>
          <w:ilvl w:val="0"/>
          <w:numId w:val="20"/>
        </w:numPr>
        <w:jc w:val="both"/>
        <w:rPr>
          <w:rFonts w:ascii="Arial" w:hAnsi="Arial" w:cs="Arial"/>
        </w:rPr>
      </w:pPr>
      <w:r w:rsidRPr="00E344F2">
        <w:rPr>
          <w:rFonts w:ascii="Arial" w:hAnsi="Arial" w:cs="Arial"/>
        </w:rPr>
        <w:t xml:space="preserve">créer un dépliant et </w:t>
      </w:r>
      <w:r w:rsidR="00743A6C">
        <w:rPr>
          <w:rFonts w:ascii="Arial" w:hAnsi="Arial" w:cs="Arial"/>
        </w:rPr>
        <w:t xml:space="preserve">une plaquette </w:t>
      </w:r>
      <w:r w:rsidRPr="00E344F2">
        <w:rPr>
          <w:rFonts w:ascii="Arial" w:hAnsi="Arial" w:cs="Arial"/>
        </w:rPr>
        <w:t>publication </w:t>
      </w:r>
      <w:r w:rsidR="00743A6C">
        <w:rPr>
          <w:rFonts w:ascii="Arial" w:hAnsi="Arial" w:cs="Arial"/>
        </w:rPr>
        <w:t xml:space="preserve">des résultats </w:t>
      </w:r>
      <w:r w:rsidRPr="00E344F2">
        <w:rPr>
          <w:rFonts w:ascii="Arial" w:hAnsi="Arial" w:cs="Arial"/>
        </w:rPr>
        <w:t>;</w:t>
      </w:r>
    </w:p>
    <w:p w:rsidR="001D6C3B" w:rsidRPr="00E344F2" w:rsidRDefault="001D6C3B" w:rsidP="001D6C3B">
      <w:pPr>
        <w:numPr>
          <w:ilvl w:val="0"/>
          <w:numId w:val="20"/>
        </w:numPr>
        <w:jc w:val="both"/>
        <w:rPr>
          <w:rFonts w:ascii="Arial" w:hAnsi="Arial" w:cs="Arial"/>
        </w:rPr>
      </w:pPr>
      <w:r w:rsidRPr="00E344F2">
        <w:rPr>
          <w:rFonts w:ascii="Arial" w:hAnsi="Arial" w:cs="Arial"/>
        </w:rPr>
        <w:lastRenderedPageBreak/>
        <w:t xml:space="preserve">confectionner des rayons de rangement pour les salles de documentation et de traitement des données. </w:t>
      </w:r>
    </w:p>
    <w:p w:rsidR="001D6C3B" w:rsidRDefault="001D6C3B" w:rsidP="00886767">
      <w:pPr>
        <w:pStyle w:val="En-tte"/>
        <w:tabs>
          <w:tab w:val="clear" w:pos="4536"/>
          <w:tab w:val="center" w:pos="993"/>
        </w:tabs>
        <w:jc w:val="both"/>
        <w:rPr>
          <w:rFonts w:ascii="Arial" w:hAnsi="Arial" w:cs="Arial"/>
          <w:sz w:val="24"/>
          <w:szCs w:val="24"/>
        </w:rPr>
      </w:pPr>
    </w:p>
    <w:p w:rsidR="00E014E7" w:rsidRDefault="00743A6C" w:rsidP="00886767">
      <w:pPr>
        <w:pStyle w:val="En-tte"/>
        <w:tabs>
          <w:tab w:val="clear" w:pos="4536"/>
          <w:tab w:val="center" w:pos="993"/>
        </w:tabs>
        <w:jc w:val="both"/>
        <w:rPr>
          <w:rFonts w:ascii="Arial" w:hAnsi="Arial" w:cs="Arial"/>
          <w:sz w:val="24"/>
          <w:szCs w:val="24"/>
        </w:rPr>
      </w:pPr>
      <w:r>
        <w:rPr>
          <w:rFonts w:ascii="Arial" w:hAnsi="Arial" w:cs="Arial"/>
          <w:sz w:val="24"/>
          <w:szCs w:val="24"/>
        </w:rPr>
        <w:t xml:space="preserve">De façon synthétique, les actions de l’enquête 2012-2013 se </w:t>
      </w:r>
      <w:r w:rsidR="00B73D92">
        <w:rPr>
          <w:rFonts w:ascii="Arial" w:hAnsi="Arial" w:cs="Arial"/>
          <w:sz w:val="24"/>
          <w:szCs w:val="24"/>
        </w:rPr>
        <w:t>présentent comme suit :</w:t>
      </w:r>
    </w:p>
    <w:p w:rsidR="00B73D92" w:rsidRDefault="00B73D92" w:rsidP="00886767">
      <w:pPr>
        <w:pStyle w:val="En-tte"/>
        <w:tabs>
          <w:tab w:val="clear" w:pos="4536"/>
          <w:tab w:val="center" w:pos="993"/>
        </w:tabs>
        <w:jc w:val="both"/>
        <w:rPr>
          <w:rFonts w:ascii="Arial" w:hAnsi="Arial" w:cs="Arial"/>
          <w:sz w:val="24"/>
          <w:szCs w:val="24"/>
        </w:rPr>
      </w:pPr>
    </w:p>
    <w:p w:rsidR="00B73D92" w:rsidRPr="008479F4" w:rsidRDefault="00B73D92" w:rsidP="00B73D92">
      <w:pPr>
        <w:numPr>
          <w:ilvl w:val="0"/>
          <w:numId w:val="21"/>
        </w:numPr>
        <w:spacing w:after="72"/>
        <w:rPr>
          <w:rFonts w:ascii="Arial" w:hAnsi="Arial" w:cs="Arial"/>
          <w:b/>
          <w:caps/>
        </w:rPr>
      </w:pPr>
      <w:r w:rsidRPr="008479F4">
        <w:rPr>
          <w:rFonts w:ascii="Arial" w:hAnsi="Arial" w:cs="Arial"/>
          <w:b/>
        </w:rPr>
        <w:t>Edition de questionnaires</w:t>
      </w:r>
    </w:p>
    <w:p w:rsidR="00B73D92" w:rsidRPr="008479F4" w:rsidRDefault="00B73D92" w:rsidP="00B73D92">
      <w:pPr>
        <w:jc w:val="both"/>
        <w:rPr>
          <w:rFonts w:ascii="Arial" w:hAnsi="Arial" w:cs="Arial"/>
        </w:rPr>
      </w:pPr>
      <w:r w:rsidRPr="008479F4">
        <w:rPr>
          <w:rFonts w:ascii="Arial" w:hAnsi="Arial" w:cs="Arial"/>
        </w:rPr>
        <w:t xml:space="preserve">Les questionnaires pour les cultures d’hivernage seront élaborés à partir de ceux de 2011, mais peuvent subir </w:t>
      </w:r>
      <w:r>
        <w:rPr>
          <w:rFonts w:ascii="Arial" w:hAnsi="Arial" w:cs="Arial"/>
        </w:rPr>
        <w:t xml:space="preserve">de légères </w:t>
      </w:r>
      <w:r w:rsidRPr="008479F4">
        <w:rPr>
          <w:rFonts w:ascii="Arial" w:hAnsi="Arial" w:cs="Arial"/>
        </w:rPr>
        <w:t>modifications dans le sens de l’amélioration de certaines sections. Ces modifications ou changement de structuration sont liées à des besoins nouveaux suite à la formation du dispositif et au suivi de l’enquête lors de la campagne précédente.</w:t>
      </w:r>
    </w:p>
    <w:p w:rsidR="00B73D92" w:rsidRPr="008479F4" w:rsidRDefault="00B73D92" w:rsidP="00B73D92">
      <w:pPr>
        <w:jc w:val="both"/>
        <w:rPr>
          <w:rFonts w:ascii="Arial" w:hAnsi="Arial" w:cs="Arial"/>
        </w:rPr>
      </w:pPr>
    </w:p>
    <w:p w:rsidR="00B73D92" w:rsidRPr="008479F4" w:rsidRDefault="00B73D92" w:rsidP="00B73D92">
      <w:pPr>
        <w:jc w:val="both"/>
        <w:rPr>
          <w:rFonts w:ascii="Arial" w:hAnsi="Arial" w:cs="Arial"/>
        </w:rPr>
      </w:pPr>
      <w:r w:rsidRPr="008479F4">
        <w:rPr>
          <w:rFonts w:ascii="Arial" w:hAnsi="Arial" w:cs="Arial"/>
        </w:rPr>
        <w:t>Les différents questionnaires suivants seront édités à l’imprimerie :</w:t>
      </w:r>
    </w:p>
    <w:p w:rsidR="00B73D92" w:rsidRPr="008479F4" w:rsidRDefault="00B73D92" w:rsidP="00B73D92">
      <w:pPr>
        <w:jc w:val="both"/>
        <w:rPr>
          <w:rFonts w:ascii="Arial" w:hAnsi="Arial" w:cs="Arial"/>
        </w:rPr>
      </w:pPr>
    </w:p>
    <w:p w:rsidR="00B73D92" w:rsidRPr="008479F4" w:rsidRDefault="00B73D92" w:rsidP="00B73D92">
      <w:pPr>
        <w:numPr>
          <w:ilvl w:val="1"/>
          <w:numId w:val="21"/>
        </w:numPr>
        <w:jc w:val="both"/>
        <w:rPr>
          <w:rFonts w:ascii="Arial" w:hAnsi="Arial" w:cs="Arial"/>
        </w:rPr>
      </w:pPr>
      <w:r w:rsidRPr="008479F4">
        <w:rPr>
          <w:rFonts w:ascii="Arial" w:hAnsi="Arial" w:cs="Arial"/>
        </w:rPr>
        <w:t>questionnaire ménage QM au nombre de 6500 ;</w:t>
      </w:r>
    </w:p>
    <w:p w:rsidR="00B73D92" w:rsidRPr="008479F4" w:rsidRDefault="00B73D92" w:rsidP="00B73D92">
      <w:pPr>
        <w:numPr>
          <w:ilvl w:val="1"/>
          <w:numId w:val="21"/>
        </w:numPr>
        <w:jc w:val="both"/>
        <w:rPr>
          <w:rFonts w:ascii="Arial" w:hAnsi="Arial" w:cs="Arial"/>
        </w:rPr>
      </w:pPr>
      <w:r w:rsidRPr="008479F4">
        <w:rPr>
          <w:rFonts w:ascii="Arial" w:hAnsi="Arial" w:cs="Arial"/>
        </w:rPr>
        <w:t>questionnaire parcelles QP au nombre de 6500 ;</w:t>
      </w:r>
    </w:p>
    <w:p w:rsidR="00B73D92" w:rsidRPr="008479F4" w:rsidRDefault="00B73D92" w:rsidP="00B73D92">
      <w:pPr>
        <w:numPr>
          <w:ilvl w:val="1"/>
          <w:numId w:val="21"/>
        </w:numPr>
        <w:jc w:val="both"/>
        <w:rPr>
          <w:rFonts w:ascii="Arial" w:hAnsi="Arial" w:cs="Arial"/>
        </w:rPr>
      </w:pPr>
      <w:r w:rsidRPr="008479F4">
        <w:rPr>
          <w:rFonts w:ascii="Arial" w:hAnsi="Arial" w:cs="Arial"/>
        </w:rPr>
        <w:t>questionnaire rendement QR1 et QR2 au nombre de 2200 ;</w:t>
      </w:r>
    </w:p>
    <w:p w:rsidR="00B73D92" w:rsidRPr="008479F4" w:rsidRDefault="00B73D92" w:rsidP="00B73D92">
      <w:pPr>
        <w:numPr>
          <w:ilvl w:val="1"/>
          <w:numId w:val="21"/>
        </w:numPr>
        <w:jc w:val="both"/>
        <w:rPr>
          <w:rFonts w:ascii="Arial" w:hAnsi="Arial" w:cs="Arial"/>
        </w:rPr>
      </w:pPr>
      <w:r w:rsidRPr="008479F4">
        <w:rPr>
          <w:rFonts w:ascii="Arial" w:hAnsi="Arial" w:cs="Arial"/>
        </w:rPr>
        <w:t>questionnaire grandes exploitations QE au nombre de 2100.</w:t>
      </w:r>
    </w:p>
    <w:p w:rsidR="00B73D92" w:rsidRDefault="00B73D92" w:rsidP="00B73D92">
      <w:pPr>
        <w:jc w:val="both"/>
        <w:rPr>
          <w:rFonts w:ascii="Arial" w:hAnsi="Arial" w:cs="Arial"/>
        </w:rPr>
      </w:pPr>
    </w:p>
    <w:p w:rsidR="00B73D92" w:rsidRDefault="00B73D92" w:rsidP="00B73D92">
      <w:pPr>
        <w:jc w:val="both"/>
        <w:rPr>
          <w:rFonts w:ascii="Arial" w:hAnsi="Arial" w:cs="Arial"/>
        </w:rPr>
      </w:pPr>
      <w:r>
        <w:rPr>
          <w:rFonts w:ascii="Arial" w:hAnsi="Arial" w:cs="Arial"/>
        </w:rPr>
        <w:t xml:space="preserve">Cette activité </w:t>
      </w:r>
      <w:r w:rsidR="00A23327">
        <w:rPr>
          <w:rFonts w:ascii="Arial" w:hAnsi="Arial" w:cs="Arial"/>
        </w:rPr>
        <w:t>s</w:t>
      </w:r>
      <w:r>
        <w:rPr>
          <w:rFonts w:ascii="Arial" w:hAnsi="Arial" w:cs="Arial"/>
        </w:rPr>
        <w:t>era financée par la DAPS.</w:t>
      </w:r>
    </w:p>
    <w:p w:rsidR="00B73D92" w:rsidRPr="008479F4" w:rsidRDefault="00B73D92" w:rsidP="00B73D92">
      <w:pPr>
        <w:jc w:val="both"/>
        <w:rPr>
          <w:rFonts w:ascii="Arial" w:hAnsi="Arial" w:cs="Arial"/>
        </w:rPr>
      </w:pPr>
    </w:p>
    <w:p w:rsidR="00B73D92" w:rsidRPr="008479F4" w:rsidRDefault="00B73D92" w:rsidP="00B73D92">
      <w:pPr>
        <w:numPr>
          <w:ilvl w:val="0"/>
          <w:numId w:val="21"/>
        </w:numPr>
        <w:spacing w:after="72"/>
        <w:rPr>
          <w:rFonts w:ascii="Arial" w:hAnsi="Arial" w:cs="Arial"/>
          <w:caps/>
        </w:rPr>
      </w:pPr>
      <w:r w:rsidRPr="008479F4">
        <w:rPr>
          <w:rFonts w:ascii="Arial" w:hAnsi="Arial" w:cs="Arial"/>
          <w:b/>
        </w:rPr>
        <w:t>Formation du dispositif</w:t>
      </w:r>
    </w:p>
    <w:p w:rsidR="00B73D92" w:rsidRDefault="00B73D92" w:rsidP="00B73D92">
      <w:pPr>
        <w:jc w:val="both"/>
        <w:rPr>
          <w:rFonts w:ascii="Arial" w:hAnsi="Arial" w:cs="Arial"/>
        </w:rPr>
      </w:pPr>
      <w:r w:rsidRPr="008479F4">
        <w:rPr>
          <w:rFonts w:ascii="Arial" w:hAnsi="Arial" w:cs="Arial"/>
        </w:rPr>
        <w:t xml:space="preserve">La formation sera organisée par la Division des Statistiques Agricoles et de l’Information Agricole (DSDIA). </w:t>
      </w:r>
    </w:p>
    <w:p w:rsidR="00B73D92" w:rsidRPr="008479F4" w:rsidRDefault="00B73D92" w:rsidP="00B73D92">
      <w:pPr>
        <w:jc w:val="both"/>
        <w:rPr>
          <w:rFonts w:ascii="Arial" w:hAnsi="Arial" w:cs="Arial"/>
        </w:rPr>
      </w:pPr>
    </w:p>
    <w:p w:rsidR="00B73D92" w:rsidRPr="008479F4" w:rsidRDefault="00B73D92" w:rsidP="00B73D92">
      <w:pPr>
        <w:jc w:val="both"/>
        <w:rPr>
          <w:rFonts w:ascii="Arial" w:hAnsi="Arial" w:cs="Arial"/>
        </w:rPr>
      </w:pPr>
      <w:r w:rsidRPr="008479F4">
        <w:rPr>
          <w:rFonts w:ascii="Arial" w:hAnsi="Arial" w:cs="Arial"/>
        </w:rPr>
        <w:t xml:space="preserve">Pour l’année 2012, la présentation des questionnaires mettra l’accent sur les erreurs de remplissage issues du terrain, notamment dans le module ménage QM, l’harmonisation de l’utilisation du GPS. </w:t>
      </w:r>
      <w:r>
        <w:rPr>
          <w:rFonts w:ascii="Arial" w:hAnsi="Arial" w:cs="Arial"/>
        </w:rPr>
        <w:t xml:space="preserve">Si les moyens le permettent, la </w:t>
      </w:r>
      <w:r w:rsidRPr="008479F4">
        <w:rPr>
          <w:rFonts w:ascii="Arial" w:hAnsi="Arial" w:cs="Arial"/>
        </w:rPr>
        <w:t xml:space="preserve">formation se fera au niveau de 4 axes regroupant les agents des 14 régions, constitués des Chefs de Service Départemental du Développement Rural (SDDR), des Chefs de bureaux statistiques, des Directeurs Régionaux du Développement Rural (DRDR), des enquêteurs et des contrôleurs. </w:t>
      </w:r>
    </w:p>
    <w:p w:rsidR="00B73D92" w:rsidRPr="008479F4" w:rsidRDefault="00B73D92" w:rsidP="00B73D92">
      <w:pPr>
        <w:jc w:val="both"/>
        <w:rPr>
          <w:rFonts w:ascii="Arial" w:hAnsi="Arial" w:cs="Arial"/>
        </w:rPr>
      </w:pPr>
    </w:p>
    <w:p w:rsidR="00B73D92" w:rsidRDefault="00B73D92" w:rsidP="00B73D92">
      <w:pPr>
        <w:jc w:val="both"/>
        <w:rPr>
          <w:rFonts w:ascii="Arial" w:hAnsi="Arial" w:cs="Arial"/>
        </w:rPr>
      </w:pPr>
      <w:r>
        <w:rPr>
          <w:rFonts w:ascii="Arial" w:hAnsi="Arial" w:cs="Arial"/>
        </w:rPr>
        <w:t>Le PCE est sollicité, comme par le passé, p</w:t>
      </w:r>
      <w:r w:rsidR="002B7E33">
        <w:rPr>
          <w:rFonts w:ascii="Arial" w:hAnsi="Arial" w:cs="Arial"/>
        </w:rPr>
        <w:t>our</w:t>
      </w:r>
      <w:r>
        <w:rPr>
          <w:rFonts w:ascii="Arial" w:hAnsi="Arial" w:cs="Arial"/>
        </w:rPr>
        <w:t xml:space="preserve"> le financement de cette activité.</w:t>
      </w:r>
    </w:p>
    <w:p w:rsidR="00B73D92" w:rsidRPr="008479F4" w:rsidRDefault="00B73D92" w:rsidP="00B73D92">
      <w:pPr>
        <w:jc w:val="both"/>
        <w:rPr>
          <w:rFonts w:ascii="Arial" w:hAnsi="Arial" w:cs="Arial"/>
        </w:rPr>
      </w:pPr>
      <w:r>
        <w:rPr>
          <w:rFonts w:ascii="Arial" w:hAnsi="Arial" w:cs="Arial"/>
        </w:rPr>
        <w:t xml:space="preserve"> </w:t>
      </w:r>
    </w:p>
    <w:p w:rsidR="00B73D92" w:rsidRPr="008479F4" w:rsidRDefault="00B73D92" w:rsidP="00B73D92">
      <w:pPr>
        <w:numPr>
          <w:ilvl w:val="0"/>
          <w:numId w:val="21"/>
        </w:numPr>
        <w:spacing w:after="72"/>
        <w:jc w:val="both"/>
        <w:rPr>
          <w:rFonts w:ascii="Arial" w:hAnsi="Arial" w:cs="Arial"/>
        </w:rPr>
      </w:pPr>
      <w:r w:rsidRPr="008479F4">
        <w:rPr>
          <w:rFonts w:ascii="Arial" w:hAnsi="Arial" w:cs="Arial"/>
          <w:b/>
        </w:rPr>
        <w:t>Test d’estimation des superficies par image satellitaire</w:t>
      </w:r>
    </w:p>
    <w:p w:rsidR="00B73D92" w:rsidRPr="008479F4" w:rsidRDefault="00B73D92" w:rsidP="00B73D92">
      <w:pPr>
        <w:pStyle w:val="Paragraphedeliste"/>
        <w:ind w:left="0"/>
        <w:jc w:val="both"/>
        <w:rPr>
          <w:rFonts w:ascii="Arial" w:hAnsi="Arial" w:cs="Arial"/>
        </w:rPr>
      </w:pPr>
      <w:r w:rsidRPr="008479F4">
        <w:rPr>
          <w:rFonts w:ascii="Arial" w:hAnsi="Arial" w:cs="Arial"/>
        </w:rPr>
        <w:t xml:space="preserve">Il s’agira de tester à grande échelle la technique de mesure de superficies par image satellitaire à l’aide des blocs de cultures. Cette opération rentre dans le cadre du partenariat entre la DAPS et le PCE/USAID et exécutée </w:t>
      </w:r>
      <w:r w:rsidR="000E3594">
        <w:rPr>
          <w:rFonts w:ascii="Arial" w:hAnsi="Arial" w:cs="Arial"/>
        </w:rPr>
        <w:t>en collaboration avec l’</w:t>
      </w:r>
      <w:r w:rsidRPr="008479F4">
        <w:rPr>
          <w:rFonts w:ascii="Arial" w:hAnsi="Arial" w:cs="Arial"/>
        </w:rPr>
        <w:t xml:space="preserve">Université de Michigan aux USA, pour contribuer à la conception d’un système basé sur les images gratuites du satellite MODIS et susceptible d’évaluer les superficies cultivées par spéculation. </w:t>
      </w:r>
    </w:p>
    <w:p w:rsidR="00B73D92" w:rsidRPr="008479F4" w:rsidRDefault="00B73D92" w:rsidP="00B73D92">
      <w:pPr>
        <w:pStyle w:val="Paragraphedeliste"/>
        <w:ind w:left="0"/>
        <w:jc w:val="both"/>
        <w:rPr>
          <w:rFonts w:ascii="Arial" w:hAnsi="Arial" w:cs="Arial"/>
        </w:rPr>
      </w:pPr>
    </w:p>
    <w:p w:rsidR="000E3594" w:rsidRDefault="00B73D92" w:rsidP="00B73D92">
      <w:pPr>
        <w:pStyle w:val="Paragraphedeliste"/>
        <w:ind w:left="0"/>
        <w:jc w:val="both"/>
        <w:rPr>
          <w:rFonts w:ascii="Arial" w:hAnsi="Arial" w:cs="Arial"/>
        </w:rPr>
      </w:pPr>
      <w:r w:rsidRPr="008479F4">
        <w:rPr>
          <w:rFonts w:ascii="Arial" w:hAnsi="Arial" w:cs="Arial"/>
        </w:rPr>
        <w:t>Pour 2012, l’exécution de cette activité sera confiée aux enquêteurs. La technique consistera à mesurer, à l’aide du GPS, dans chaque département 1 bloc de 500 m x 500 m par DR, soit 900 blocs au total</w:t>
      </w:r>
      <w:r w:rsidR="000E3594">
        <w:rPr>
          <w:rFonts w:ascii="Arial" w:hAnsi="Arial" w:cs="Arial"/>
        </w:rPr>
        <w:t xml:space="preserve">, contre 126 blocs </w:t>
      </w:r>
      <w:r w:rsidR="006A1135">
        <w:rPr>
          <w:rFonts w:ascii="Arial" w:hAnsi="Arial" w:cs="Arial"/>
        </w:rPr>
        <w:t xml:space="preserve">réalisés </w:t>
      </w:r>
      <w:r w:rsidR="000E3594">
        <w:rPr>
          <w:rFonts w:ascii="Arial" w:hAnsi="Arial" w:cs="Arial"/>
        </w:rPr>
        <w:t>l’année dernière (3 par département)</w:t>
      </w:r>
      <w:r w:rsidRPr="008479F4">
        <w:rPr>
          <w:rFonts w:ascii="Arial" w:hAnsi="Arial" w:cs="Arial"/>
        </w:rPr>
        <w:t xml:space="preserve">. </w:t>
      </w:r>
    </w:p>
    <w:p w:rsidR="000E3594" w:rsidRDefault="000E3594" w:rsidP="00B73D92">
      <w:pPr>
        <w:pStyle w:val="Paragraphedeliste"/>
        <w:ind w:left="0"/>
        <w:jc w:val="both"/>
        <w:rPr>
          <w:rFonts w:ascii="Arial" w:hAnsi="Arial" w:cs="Arial"/>
        </w:rPr>
      </w:pPr>
    </w:p>
    <w:p w:rsidR="00B73D92" w:rsidRPr="008479F4" w:rsidRDefault="00B73D92" w:rsidP="00B73D92">
      <w:pPr>
        <w:pStyle w:val="Paragraphedeliste"/>
        <w:ind w:left="0"/>
        <w:jc w:val="both"/>
        <w:rPr>
          <w:rFonts w:ascii="Arial" w:hAnsi="Arial" w:cs="Arial"/>
        </w:rPr>
      </w:pPr>
      <w:r w:rsidRPr="008479F4">
        <w:rPr>
          <w:rFonts w:ascii="Arial" w:hAnsi="Arial" w:cs="Arial"/>
        </w:rPr>
        <w:t xml:space="preserve">Son financement </w:t>
      </w:r>
      <w:r w:rsidR="000E3594">
        <w:rPr>
          <w:rFonts w:ascii="Arial" w:hAnsi="Arial" w:cs="Arial"/>
        </w:rPr>
        <w:t xml:space="preserve">est </w:t>
      </w:r>
      <w:r w:rsidRPr="008479F4">
        <w:rPr>
          <w:rFonts w:ascii="Arial" w:hAnsi="Arial" w:cs="Arial"/>
        </w:rPr>
        <w:t>entièrement soumis au PCE a</w:t>
      </w:r>
      <w:r w:rsidR="00A23327">
        <w:rPr>
          <w:rFonts w:ascii="Arial" w:hAnsi="Arial" w:cs="Arial"/>
        </w:rPr>
        <w:t>vec l’accompagne</w:t>
      </w:r>
      <w:r w:rsidR="00971865">
        <w:rPr>
          <w:rFonts w:ascii="Arial" w:hAnsi="Arial" w:cs="Arial"/>
        </w:rPr>
        <w:t>ment de MSU</w:t>
      </w:r>
      <w:r w:rsidR="002B7E33">
        <w:rPr>
          <w:rFonts w:ascii="Arial" w:hAnsi="Arial" w:cs="Arial"/>
        </w:rPr>
        <w:t>.</w:t>
      </w:r>
    </w:p>
    <w:p w:rsidR="00B73D92" w:rsidRPr="008479F4" w:rsidRDefault="00B73D92" w:rsidP="00B73D92">
      <w:pPr>
        <w:pStyle w:val="Paragraphedeliste"/>
        <w:ind w:left="0"/>
        <w:jc w:val="both"/>
        <w:rPr>
          <w:rFonts w:ascii="Arial" w:hAnsi="Arial" w:cs="Arial"/>
        </w:rPr>
      </w:pPr>
      <w:r w:rsidRPr="008479F4">
        <w:rPr>
          <w:rFonts w:ascii="Arial" w:hAnsi="Arial" w:cs="Arial"/>
        </w:rPr>
        <w:t xml:space="preserve"> </w:t>
      </w:r>
    </w:p>
    <w:p w:rsidR="00B73D92" w:rsidRPr="008479F4" w:rsidRDefault="00B73D92" w:rsidP="00B73D92">
      <w:pPr>
        <w:numPr>
          <w:ilvl w:val="0"/>
          <w:numId w:val="21"/>
        </w:numPr>
        <w:spacing w:after="72"/>
        <w:jc w:val="both"/>
        <w:rPr>
          <w:rFonts w:ascii="Arial" w:hAnsi="Arial" w:cs="Arial"/>
        </w:rPr>
      </w:pPr>
      <w:r w:rsidRPr="008479F4">
        <w:rPr>
          <w:rFonts w:ascii="Arial" w:hAnsi="Arial" w:cs="Arial"/>
          <w:b/>
        </w:rPr>
        <w:t>Missions de supervision et de ramassage</w:t>
      </w:r>
      <w:r w:rsidR="002B7E33">
        <w:rPr>
          <w:rFonts w:ascii="Arial" w:hAnsi="Arial" w:cs="Arial"/>
          <w:b/>
        </w:rPr>
        <w:t xml:space="preserve"> des fiches de collecte</w:t>
      </w:r>
    </w:p>
    <w:p w:rsidR="00B73D92" w:rsidRPr="008479F4" w:rsidRDefault="00B73D92" w:rsidP="00B73D92">
      <w:pPr>
        <w:spacing w:after="72"/>
        <w:jc w:val="both"/>
        <w:rPr>
          <w:rFonts w:ascii="Arial" w:hAnsi="Arial" w:cs="Arial"/>
        </w:rPr>
      </w:pPr>
      <w:r w:rsidRPr="008479F4">
        <w:rPr>
          <w:rFonts w:ascii="Arial" w:hAnsi="Arial" w:cs="Arial"/>
        </w:rPr>
        <w:lastRenderedPageBreak/>
        <w:t xml:space="preserve">Les missions de supervision permettent de vérifier </w:t>
      </w:r>
      <w:r w:rsidR="00A23327">
        <w:rPr>
          <w:rFonts w:ascii="Arial" w:hAnsi="Arial" w:cs="Arial"/>
        </w:rPr>
        <w:t>la conformité de la démultiplication de la formation</w:t>
      </w:r>
      <w:r w:rsidRPr="008479F4">
        <w:rPr>
          <w:rFonts w:ascii="Arial" w:hAnsi="Arial" w:cs="Arial"/>
        </w:rPr>
        <w:t xml:space="preserve">, de suivre l’état d’avancement de l’enquête, de contrôler la tenue des questionnaires </w:t>
      </w:r>
      <w:r w:rsidR="000E3594">
        <w:rPr>
          <w:rFonts w:ascii="Arial" w:hAnsi="Arial" w:cs="Arial"/>
        </w:rPr>
        <w:t xml:space="preserve">à mi-parcours </w:t>
      </w:r>
      <w:r w:rsidRPr="008479F4">
        <w:rPr>
          <w:rFonts w:ascii="Arial" w:hAnsi="Arial" w:cs="Arial"/>
        </w:rPr>
        <w:t xml:space="preserve">et de régler les aspects financiers. </w:t>
      </w:r>
    </w:p>
    <w:p w:rsidR="00055BCE" w:rsidRDefault="00055BCE" w:rsidP="00B73D92">
      <w:pPr>
        <w:spacing w:after="72"/>
        <w:jc w:val="both"/>
        <w:rPr>
          <w:rFonts w:ascii="Arial" w:hAnsi="Arial" w:cs="Arial"/>
        </w:rPr>
      </w:pPr>
    </w:p>
    <w:p w:rsidR="00B73D92" w:rsidRPr="008479F4" w:rsidRDefault="00B73D92" w:rsidP="00B73D92">
      <w:pPr>
        <w:spacing w:after="72"/>
        <w:jc w:val="both"/>
        <w:rPr>
          <w:rFonts w:ascii="Arial" w:hAnsi="Arial" w:cs="Arial"/>
        </w:rPr>
      </w:pPr>
      <w:r w:rsidRPr="008479F4">
        <w:rPr>
          <w:rFonts w:ascii="Arial" w:hAnsi="Arial" w:cs="Arial"/>
        </w:rPr>
        <w:t>L’expérience a montré l’importance de réaliser ces missions qui permettent de minimiser les erreurs de tenue des questionnaires, gage de fiabilité des données collectées.</w:t>
      </w:r>
    </w:p>
    <w:p w:rsidR="00B73D92" w:rsidRDefault="00B73D92" w:rsidP="00B73D92">
      <w:pPr>
        <w:spacing w:after="72"/>
        <w:jc w:val="both"/>
        <w:rPr>
          <w:rFonts w:ascii="Arial" w:hAnsi="Arial" w:cs="Arial"/>
        </w:rPr>
      </w:pPr>
      <w:r w:rsidRPr="008479F4">
        <w:rPr>
          <w:rFonts w:ascii="Arial" w:hAnsi="Arial" w:cs="Arial"/>
        </w:rPr>
        <w:t xml:space="preserve">Pour les cultures d’hivernage, il est prévu de réaliser au minimum deux (2) missions de supervision et deux (2) missions de ramassage des questionnaires renseignés. </w:t>
      </w:r>
      <w:r w:rsidR="00A23327">
        <w:rPr>
          <w:rFonts w:ascii="Arial" w:hAnsi="Arial" w:cs="Arial"/>
        </w:rPr>
        <w:t xml:space="preserve"> </w:t>
      </w:r>
    </w:p>
    <w:p w:rsidR="00A23327" w:rsidRDefault="00A23327" w:rsidP="00B73D92">
      <w:pPr>
        <w:spacing w:after="72"/>
        <w:jc w:val="both"/>
        <w:rPr>
          <w:rFonts w:ascii="Arial" w:hAnsi="Arial" w:cs="Arial"/>
        </w:rPr>
      </w:pPr>
    </w:p>
    <w:p w:rsidR="00A23327" w:rsidRPr="008479F4" w:rsidRDefault="002B7E33" w:rsidP="00B73D92">
      <w:pPr>
        <w:spacing w:after="72"/>
        <w:jc w:val="both"/>
        <w:rPr>
          <w:rFonts w:ascii="Arial" w:hAnsi="Arial" w:cs="Arial"/>
        </w:rPr>
      </w:pPr>
      <w:r>
        <w:rPr>
          <w:rFonts w:ascii="Arial" w:hAnsi="Arial" w:cs="Arial"/>
        </w:rPr>
        <w:t xml:space="preserve">Une partie des frais inhérents à cette activité sera prise en </w:t>
      </w:r>
      <w:r w:rsidR="00A23327">
        <w:rPr>
          <w:rFonts w:ascii="Arial" w:hAnsi="Arial" w:cs="Arial"/>
        </w:rPr>
        <w:t xml:space="preserve">charge </w:t>
      </w:r>
      <w:r>
        <w:rPr>
          <w:rFonts w:ascii="Arial" w:hAnsi="Arial" w:cs="Arial"/>
        </w:rPr>
        <w:t xml:space="preserve">par la DAPS et l’autre partie </w:t>
      </w:r>
      <w:r w:rsidR="00971865">
        <w:rPr>
          <w:rFonts w:ascii="Arial" w:hAnsi="Arial" w:cs="Arial"/>
        </w:rPr>
        <w:t>sera soumise au PCE</w:t>
      </w:r>
      <w:r>
        <w:rPr>
          <w:rFonts w:ascii="Arial" w:hAnsi="Arial" w:cs="Arial"/>
        </w:rPr>
        <w:t>.</w:t>
      </w:r>
      <w:r w:rsidR="00A23327">
        <w:rPr>
          <w:rFonts w:ascii="Arial" w:hAnsi="Arial" w:cs="Arial"/>
        </w:rPr>
        <w:t xml:space="preserve"> </w:t>
      </w:r>
    </w:p>
    <w:p w:rsidR="00B73D92" w:rsidRPr="008479F4" w:rsidRDefault="00B73D92" w:rsidP="00B73D92">
      <w:pPr>
        <w:jc w:val="both"/>
        <w:rPr>
          <w:rFonts w:ascii="Arial" w:hAnsi="Arial" w:cs="Arial"/>
        </w:rPr>
      </w:pPr>
    </w:p>
    <w:p w:rsidR="00B73D92" w:rsidRPr="008479F4" w:rsidRDefault="00B73D92" w:rsidP="00B73D92">
      <w:pPr>
        <w:numPr>
          <w:ilvl w:val="0"/>
          <w:numId w:val="21"/>
        </w:numPr>
        <w:spacing w:after="72"/>
        <w:rPr>
          <w:rFonts w:ascii="Arial" w:hAnsi="Arial" w:cs="Arial"/>
          <w:caps/>
        </w:rPr>
      </w:pPr>
      <w:r w:rsidRPr="008479F4">
        <w:rPr>
          <w:rFonts w:ascii="Arial" w:hAnsi="Arial" w:cs="Arial"/>
          <w:b/>
        </w:rPr>
        <w:t xml:space="preserve">Renforcement des capacités </w:t>
      </w:r>
    </w:p>
    <w:p w:rsidR="00B73D92" w:rsidRPr="008479F4" w:rsidRDefault="00B73D92" w:rsidP="00B73D92">
      <w:pPr>
        <w:jc w:val="both"/>
        <w:rPr>
          <w:rFonts w:ascii="Arial" w:hAnsi="Arial" w:cs="Arial"/>
        </w:rPr>
      </w:pPr>
    </w:p>
    <w:p w:rsidR="00B73D92" w:rsidRPr="008479F4" w:rsidRDefault="00B73D92" w:rsidP="00B73D92">
      <w:pPr>
        <w:jc w:val="both"/>
        <w:rPr>
          <w:rFonts w:ascii="Arial" w:hAnsi="Arial" w:cs="Arial"/>
        </w:rPr>
      </w:pPr>
      <w:r w:rsidRPr="008479F4">
        <w:rPr>
          <w:rFonts w:ascii="Arial" w:hAnsi="Arial" w:cs="Arial"/>
        </w:rPr>
        <w:t>Le Projet Croissance Economique (PCE) de l’USAID appuie un programme de renforcement des capacités (PRC) du personnel de</w:t>
      </w:r>
      <w:r w:rsidR="0061318E">
        <w:rPr>
          <w:rFonts w:ascii="Arial" w:hAnsi="Arial" w:cs="Arial"/>
        </w:rPr>
        <w:t xml:space="preserve">s trois directions du </w:t>
      </w:r>
      <w:r w:rsidR="002B7E33">
        <w:rPr>
          <w:rFonts w:ascii="Arial" w:hAnsi="Arial" w:cs="Arial"/>
        </w:rPr>
        <w:t>Ministère de l’Agriculture et de l’Equipement rural (</w:t>
      </w:r>
      <w:r w:rsidRPr="008479F4">
        <w:rPr>
          <w:rFonts w:ascii="Arial" w:hAnsi="Arial" w:cs="Arial"/>
        </w:rPr>
        <w:t>Direction de l’Agriculture, Direction de l’Horticulture et Direction de l’Analyse, de la Prévision et des Statistiques</w:t>
      </w:r>
      <w:r w:rsidR="002B7E33">
        <w:rPr>
          <w:rFonts w:ascii="Arial" w:hAnsi="Arial" w:cs="Arial"/>
        </w:rPr>
        <w:t>)</w:t>
      </w:r>
      <w:r w:rsidRPr="008479F4">
        <w:rPr>
          <w:rFonts w:ascii="Arial" w:hAnsi="Arial" w:cs="Arial"/>
        </w:rPr>
        <w:t xml:space="preserve">. </w:t>
      </w:r>
    </w:p>
    <w:p w:rsidR="00B73D92" w:rsidRPr="008479F4" w:rsidRDefault="00B73D92" w:rsidP="00B73D92">
      <w:pPr>
        <w:jc w:val="both"/>
        <w:rPr>
          <w:rFonts w:ascii="Arial" w:hAnsi="Arial" w:cs="Arial"/>
        </w:rPr>
      </w:pPr>
    </w:p>
    <w:p w:rsidR="001B407E" w:rsidRDefault="001B407E" w:rsidP="00B73D92">
      <w:pPr>
        <w:jc w:val="both"/>
        <w:rPr>
          <w:rFonts w:ascii="Arial" w:hAnsi="Arial" w:cs="Arial"/>
        </w:rPr>
      </w:pPr>
      <w:r w:rsidRPr="001B407E">
        <w:rPr>
          <w:rFonts w:ascii="Arial" w:hAnsi="Arial" w:cs="Arial"/>
        </w:rPr>
        <w:t>En matière de traitement et d’analyse des données, des besoins de renforcement de capacités sont notés au niveau de la plupart des responsables de la Division des Statistiques et des services déconcentrés, partie prenante de l’organisation des enquêtes.</w:t>
      </w:r>
    </w:p>
    <w:p w:rsidR="001B407E" w:rsidRDefault="001B407E" w:rsidP="00B73D92">
      <w:pPr>
        <w:jc w:val="both"/>
        <w:rPr>
          <w:rFonts w:ascii="Arial" w:hAnsi="Arial" w:cs="Arial"/>
        </w:rPr>
      </w:pPr>
    </w:p>
    <w:p w:rsidR="00B73D92" w:rsidRPr="008479F4" w:rsidRDefault="001B407E" w:rsidP="00B73D92">
      <w:pPr>
        <w:jc w:val="both"/>
        <w:rPr>
          <w:rFonts w:ascii="Arial" w:hAnsi="Arial" w:cs="Arial"/>
        </w:rPr>
      </w:pPr>
      <w:r>
        <w:rPr>
          <w:rFonts w:ascii="Arial" w:hAnsi="Arial" w:cs="Arial"/>
        </w:rPr>
        <w:t>Ainsi, d</w:t>
      </w:r>
      <w:r w:rsidR="00B73D92" w:rsidRPr="008479F4">
        <w:rPr>
          <w:rFonts w:ascii="Arial" w:hAnsi="Arial" w:cs="Arial"/>
        </w:rPr>
        <w:t>urant l’année 2012, les besoins en formation de la DSDIA dans ce cadre, sont les suivants :</w:t>
      </w:r>
    </w:p>
    <w:p w:rsidR="00B73D92" w:rsidRPr="008479F4" w:rsidRDefault="00B73D92" w:rsidP="00B73D92">
      <w:pPr>
        <w:jc w:val="both"/>
        <w:rPr>
          <w:rFonts w:ascii="Arial" w:hAnsi="Arial" w:cs="Arial"/>
        </w:rPr>
      </w:pPr>
    </w:p>
    <w:p w:rsidR="00B73D92" w:rsidRPr="008479F4" w:rsidRDefault="00B73D92" w:rsidP="00B73D92">
      <w:pPr>
        <w:numPr>
          <w:ilvl w:val="0"/>
          <w:numId w:val="20"/>
        </w:numPr>
        <w:jc w:val="both"/>
        <w:rPr>
          <w:rFonts w:ascii="Arial" w:hAnsi="Arial" w:cs="Arial"/>
        </w:rPr>
      </w:pPr>
      <w:r w:rsidRPr="008479F4">
        <w:rPr>
          <w:rFonts w:ascii="Arial" w:hAnsi="Arial" w:cs="Arial"/>
        </w:rPr>
        <w:t>perfectionnement en logiciels informatiques de base (Microsoft Word, Excel, Powerpoint, Outlook 2007) ;</w:t>
      </w:r>
    </w:p>
    <w:p w:rsidR="00B73D92" w:rsidRPr="008479F4" w:rsidRDefault="00B73D92" w:rsidP="00B73D92">
      <w:pPr>
        <w:numPr>
          <w:ilvl w:val="0"/>
          <w:numId w:val="20"/>
        </w:numPr>
        <w:jc w:val="both"/>
        <w:rPr>
          <w:rFonts w:ascii="Arial" w:hAnsi="Arial" w:cs="Arial"/>
        </w:rPr>
      </w:pPr>
      <w:r w:rsidRPr="008479F4">
        <w:rPr>
          <w:rFonts w:ascii="Arial" w:hAnsi="Arial" w:cs="Arial"/>
        </w:rPr>
        <w:t>formation en SIG (ARC VIEW) et logiciel d’analyse et de gestion des données (DEV INFO) ;</w:t>
      </w:r>
    </w:p>
    <w:p w:rsidR="00B73D92" w:rsidRPr="008479F4" w:rsidRDefault="00B73D92" w:rsidP="00B73D92">
      <w:pPr>
        <w:numPr>
          <w:ilvl w:val="0"/>
          <w:numId w:val="20"/>
        </w:numPr>
        <w:jc w:val="both"/>
        <w:rPr>
          <w:rFonts w:ascii="Arial" w:hAnsi="Arial" w:cs="Arial"/>
        </w:rPr>
      </w:pPr>
      <w:r w:rsidRPr="008479F4">
        <w:rPr>
          <w:rFonts w:ascii="Arial" w:hAnsi="Arial" w:cs="Arial"/>
        </w:rPr>
        <w:t>perfectionnement en outils de collecte et de traitement des données statistiques (CSPRO, SPSS) ;</w:t>
      </w:r>
    </w:p>
    <w:p w:rsidR="00B73D92" w:rsidRPr="008479F4" w:rsidRDefault="00B73D92" w:rsidP="00B73D92">
      <w:pPr>
        <w:numPr>
          <w:ilvl w:val="0"/>
          <w:numId w:val="20"/>
        </w:numPr>
        <w:jc w:val="both"/>
        <w:rPr>
          <w:rFonts w:ascii="Arial" w:hAnsi="Arial" w:cs="Arial"/>
        </w:rPr>
      </w:pPr>
      <w:r w:rsidRPr="008479F4">
        <w:rPr>
          <w:rFonts w:ascii="Arial" w:hAnsi="Arial" w:cs="Arial"/>
        </w:rPr>
        <w:t>formation en utilisation de logiciel de gestion de base de données.</w:t>
      </w:r>
    </w:p>
    <w:p w:rsidR="00B73D92" w:rsidRDefault="00B73D92" w:rsidP="00886767">
      <w:pPr>
        <w:pStyle w:val="En-tte"/>
        <w:tabs>
          <w:tab w:val="clear" w:pos="4536"/>
          <w:tab w:val="center" w:pos="993"/>
        </w:tabs>
        <w:jc w:val="both"/>
        <w:rPr>
          <w:rFonts w:ascii="Arial" w:hAnsi="Arial" w:cs="Arial"/>
          <w:sz w:val="24"/>
          <w:szCs w:val="24"/>
        </w:rPr>
      </w:pPr>
    </w:p>
    <w:p w:rsidR="00917E71" w:rsidRPr="008479F4" w:rsidRDefault="00917E71" w:rsidP="00917E71">
      <w:pPr>
        <w:numPr>
          <w:ilvl w:val="0"/>
          <w:numId w:val="21"/>
        </w:numPr>
        <w:spacing w:after="72"/>
        <w:rPr>
          <w:rFonts w:ascii="Arial" w:hAnsi="Arial" w:cs="Arial"/>
          <w:caps/>
        </w:rPr>
      </w:pPr>
      <w:r>
        <w:rPr>
          <w:rFonts w:ascii="Arial" w:hAnsi="Arial" w:cs="Arial"/>
          <w:b/>
        </w:rPr>
        <w:t>Collecte des données</w:t>
      </w:r>
      <w:r w:rsidRPr="008479F4">
        <w:rPr>
          <w:rFonts w:ascii="Arial" w:hAnsi="Arial" w:cs="Arial"/>
          <w:b/>
        </w:rPr>
        <w:t xml:space="preserve"> </w:t>
      </w:r>
    </w:p>
    <w:p w:rsidR="00917E71" w:rsidRDefault="00917E71" w:rsidP="00886767">
      <w:pPr>
        <w:pStyle w:val="En-tte"/>
        <w:tabs>
          <w:tab w:val="clear" w:pos="4536"/>
          <w:tab w:val="center" w:pos="993"/>
        </w:tabs>
        <w:jc w:val="both"/>
        <w:rPr>
          <w:rFonts w:ascii="Arial" w:hAnsi="Arial" w:cs="Arial"/>
          <w:sz w:val="24"/>
          <w:szCs w:val="24"/>
        </w:rPr>
      </w:pPr>
    </w:p>
    <w:p w:rsidR="00917E71" w:rsidRPr="00EC6273" w:rsidRDefault="00917E71" w:rsidP="00917E71">
      <w:pPr>
        <w:tabs>
          <w:tab w:val="left" w:pos="0"/>
        </w:tabs>
        <w:suppressAutoHyphens/>
        <w:jc w:val="both"/>
        <w:rPr>
          <w:rFonts w:ascii="Arial" w:hAnsi="Arial" w:cs="Arial"/>
        </w:rPr>
      </w:pPr>
      <w:r w:rsidRPr="00EC6273">
        <w:rPr>
          <w:rFonts w:ascii="Arial" w:hAnsi="Arial" w:cs="Arial"/>
        </w:rPr>
        <w:t>La collecte de données portera sur l’administration successive des questionnaires ménage</w:t>
      </w:r>
      <w:r>
        <w:rPr>
          <w:rFonts w:ascii="Arial" w:hAnsi="Arial" w:cs="Arial"/>
        </w:rPr>
        <w:t xml:space="preserve"> (QM)</w:t>
      </w:r>
      <w:r w:rsidRPr="00EC6273">
        <w:rPr>
          <w:rFonts w:ascii="Arial" w:hAnsi="Arial" w:cs="Arial"/>
        </w:rPr>
        <w:t>, parcelle</w:t>
      </w:r>
      <w:r>
        <w:rPr>
          <w:rFonts w:ascii="Arial" w:hAnsi="Arial" w:cs="Arial"/>
        </w:rPr>
        <w:t xml:space="preserve"> (QP)</w:t>
      </w:r>
      <w:r w:rsidRPr="00EC6273">
        <w:rPr>
          <w:rFonts w:ascii="Arial" w:hAnsi="Arial" w:cs="Arial"/>
        </w:rPr>
        <w:t xml:space="preserve">,  grande exploitation agricole </w:t>
      </w:r>
      <w:r>
        <w:rPr>
          <w:rFonts w:ascii="Arial" w:hAnsi="Arial" w:cs="Arial"/>
        </w:rPr>
        <w:t xml:space="preserve">(QE) et </w:t>
      </w:r>
      <w:r w:rsidRPr="00EC6273">
        <w:rPr>
          <w:rFonts w:ascii="Arial" w:hAnsi="Arial" w:cs="Arial"/>
        </w:rPr>
        <w:t>rendement</w:t>
      </w:r>
      <w:r>
        <w:rPr>
          <w:rFonts w:ascii="Arial" w:hAnsi="Arial" w:cs="Arial"/>
        </w:rPr>
        <w:t xml:space="preserve"> (QR1, QR2).</w:t>
      </w:r>
    </w:p>
    <w:p w:rsidR="00D22FF1" w:rsidRDefault="00D22FF1" w:rsidP="00917E71">
      <w:pPr>
        <w:tabs>
          <w:tab w:val="left" w:pos="0"/>
        </w:tabs>
        <w:suppressAutoHyphens/>
        <w:jc w:val="both"/>
        <w:rPr>
          <w:rFonts w:ascii="Arial" w:hAnsi="Arial" w:cs="Arial"/>
        </w:rPr>
      </w:pPr>
    </w:p>
    <w:p w:rsidR="00917E71" w:rsidRDefault="00917E71" w:rsidP="00917E71">
      <w:pPr>
        <w:tabs>
          <w:tab w:val="left" w:pos="0"/>
        </w:tabs>
        <w:suppressAutoHyphens/>
        <w:jc w:val="both"/>
        <w:rPr>
          <w:rFonts w:ascii="Arial" w:hAnsi="Arial" w:cs="Arial"/>
        </w:rPr>
      </w:pPr>
      <w:r w:rsidRPr="00EC6273">
        <w:rPr>
          <w:rFonts w:ascii="Arial" w:hAnsi="Arial" w:cs="Arial"/>
        </w:rPr>
        <w:t>C</w:t>
      </w:r>
      <w:r>
        <w:rPr>
          <w:rFonts w:ascii="Arial" w:hAnsi="Arial" w:cs="Arial"/>
        </w:rPr>
        <w:t xml:space="preserve">ette activité est réalisée par cent </w:t>
      </w:r>
      <w:r w:rsidRPr="00EC6273">
        <w:rPr>
          <w:rFonts w:ascii="Arial" w:hAnsi="Arial" w:cs="Arial"/>
        </w:rPr>
        <w:t>cinquante (150) enquêteurs dotés de motos</w:t>
      </w:r>
      <w:r>
        <w:rPr>
          <w:rFonts w:ascii="Arial" w:hAnsi="Arial" w:cs="Arial"/>
        </w:rPr>
        <w:t xml:space="preserve">, </w:t>
      </w:r>
      <w:r w:rsidRPr="00EC6273">
        <w:rPr>
          <w:rFonts w:ascii="Arial" w:hAnsi="Arial" w:cs="Arial"/>
        </w:rPr>
        <w:t xml:space="preserve">de GPS </w:t>
      </w:r>
      <w:r>
        <w:rPr>
          <w:rFonts w:ascii="Arial" w:hAnsi="Arial" w:cs="Arial"/>
        </w:rPr>
        <w:t>et d’équerres</w:t>
      </w:r>
      <w:r w:rsidRPr="00EC6273">
        <w:rPr>
          <w:rFonts w:ascii="Arial" w:hAnsi="Arial" w:cs="Arial"/>
        </w:rPr>
        <w:t xml:space="preserve">. </w:t>
      </w:r>
      <w:r>
        <w:rPr>
          <w:rFonts w:ascii="Arial" w:hAnsi="Arial" w:cs="Arial"/>
        </w:rPr>
        <w:t>Pour atte</w:t>
      </w:r>
      <w:r w:rsidRPr="00EC6273">
        <w:rPr>
          <w:rFonts w:ascii="Arial" w:hAnsi="Arial" w:cs="Arial"/>
        </w:rPr>
        <w:t xml:space="preserve">indre </w:t>
      </w:r>
      <w:r>
        <w:rPr>
          <w:rFonts w:ascii="Arial" w:hAnsi="Arial" w:cs="Arial"/>
        </w:rPr>
        <w:t xml:space="preserve">cet objectif, </w:t>
      </w:r>
      <w:r w:rsidRPr="00917E71">
        <w:rPr>
          <w:rFonts w:ascii="Arial" w:hAnsi="Arial" w:cs="Arial"/>
        </w:rPr>
        <w:t>les D</w:t>
      </w:r>
      <w:r>
        <w:rPr>
          <w:rFonts w:ascii="Arial" w:hAnsi="Arial" w:cs="Arial"/>
        </w:rPr>
        <w:t>R</w:t>
      </w:r>
      <w:r w:rsidRPr="00917E71">
        <w:rPr>
          <w:rFonts w:ascii="Arial" w:hAnsi="Arial" w:cs="Arial"/>
        </w:rPr>
        <w:t>D</w:t>
      </w:r>
      <w:r>
        <w:rPr>
          <w:rFonts w:ascii="Arial" w:hAnsi="Arial" w:cs="Arial"/>
        </w:rPr>
        <w:t xml:space="preserve">R et les </w:t>
      </w:r>
      <w:r w:rsidRPr="00917E71">
        <w:rPr>
          <w:rFonts w:ascii="Arial" w:hAnsi="Arial" w:cs="Arial"/>
        </w:rPr>
        <w:t>SDDR</w:t>
      </w:r>
      <w:r>
        <w:rPr>
          <w:rFonts w:ascii="Arial" w:hAnsi="Arial" w:cs="Arial"/>
        </w:rPr>
        <w:t xml:space="preserve"> </w:t>
      </w:r>
      <w:r w:rsidRPr="00917E71">
        <w:rPr>
          <w:rFonts w:ascii="Arial" w:hAnsi="Arial" w:cs="Arial"/>
        </w:rPr>
        <w:t xml:space="preserve">et la DAPS </w:t>
      </w:r>
      <w:r>
        <w:rPr>
          <w:rFonts w:ascii="Arial" w:hAnsi="Arial" w:cs="Arial"/>
        </w:rPr>
        <w:t>joueront un rôle important</w:t>
      </w:r>
      <w:r w:rsidR="00E054DA">
        <w:rPr>
          <w:rFonts w:ascii="Arial" w:hAnsi="Arial" w:cs="Arial"/>
        </w:rPr>
        <w:t xml:space="preserve"> </w:t>
      </w:r>
      <w:r w:rsidRPr="00917E71">
        <w:rPr>
          <w:rFonts w:ascii="Arial" w:hAnsi="Arial" w:cs="Arial"/>
        </w:rPr>
        <w:t>dans ce segmen</w:t>
      </w:r>
      <w:r w:rsidRPr="00EC6273">
        <w:rPr>
          <w:rFonts w:ascii="Arial" w:hAnsi="Arial" w:cs="Arial"/>
        </w:rPr>
        <w:t>t des enquêtes.</w:t>
      </w:r>
    </w:p>
    <w:p w:rsidR="001B407E" w:rsidRDefault="001B407E" w:rsidP="00917E71">
      <w:pPr>
        <w:tabs>
          <w:tab w:val="left" w:pos="0"/>
        </w:tabs>
        <w:suppressAutoHyphens/>
        <w:jc w:val="both"/>
        <w:rPr>
          <w:rFonts w:ascii="Arial" w:hAnsi="Arial" w:cs="Arial"/>
        </w:rPr>
      </w:pPr>
    </w:p>
    <w:p w:rsidR="001B407E" w:rsidRPr="00EC6273" w:rsidRDefault="00D22FF1" w:rsidP="00917E71">
      <w:pPr>
        <w:tabs>
          <w:tab w:val="left" w:pos="0"/>
        </w:tabs>
        <w:suppressAutoHyphens/>
        <w:jc w:val="both"/>
        <w:rPr>
          <w:rFonts w:ascii="Arial" w:hAnsi="Arial" w:cs="Arial"/>
        </w:rPr>
      </w:pPr>
      <w:r>
        <w:rPr>
          <w:rFonts w:ascii="Arial" w:hAnsi="Arial" w:cs="Arial"/>
        </w:rPr>
        <w:t xml:space="preserve">L’appui du Partenaire a </w:t>
      </w:r>
      <w:r w:rsidR="001B407E" w:rsidRPr="001B407E">
        <w:rPr>
          <w:rFonts w:ascii="Arial" w:hAnsi="Arial" w:cs="Arial"/>
        </w:rPr>
        <w:t>considérablement améliorée</w:t>
      </w:r>
      <w:r>
        <w:rPr>
          <w:rFonts w:ascii="Arial" w:hAnsi="Arial" w:cs="Arial"/>
        </w:rPr>
        <w:t xml:space="preserve"> les </w:t>
      </w:r>
      <w:r w:rsidRPr="001B407E">
        <w:rPr>
          <w:rFonts w:ascii="Arial" w:hAnsi="Arial" w:cs="Arial"/>
        </w:rPr>
        <w:t>conditions de travail des enquêteurs</w:t>
      </w:r>
      <w:r>
        <w:rPr>
          <w:rFonts w:ascii="Arial" w:hAnsi="Arial" w:cs="Arial"/>
        </w:rPr>
        <w:t>.</w:t>
      </w:r>
    </w:p>
    <w:p w:rsidR="00E054DA" w:rsidRPr="008479F4" w:rsidRDefault="00E054DA" w:rsidP="00E054DA">
      <w:pPr>
        <w:jc w:val="both"/>
        <w:rPr>
          <w:rFonts w:ascii="Arial" w:hAnsi="Arial" w:cs="Arial"/>
        </w:rPr>
      </w:pPr>
    </w:p>
    <w:p w:rsidR="00E054DA" w:rsidRPr="008479F4" w:rsidRDefault="00E054DA" w:rsidP="00E054DA">
      <w:pPr>
        <w:numPr>
          <w:ilvl w:val="0"/>
          <w:numId w:val="21"/>
        </w:numPr>
        <w:spacing w:after="72"/>
        <w:rPr>
          <w:rFonts w:ascii="Arial" w:hAnsi="Arial" w:cs="Arial"/>
          <w:caps/>
        </w:rPr>
      </w:pPr>
      <w:r>
        <w:rPr>
          <w:rFonts w:ascii="Arial" w:hAnsi="Arial" w:cs="Arial"/>
          <w:b/>
        </w:rPr>
        <w:t>Saisie et traitement des questionnaires</w:t>
      </w:r>
    </w:p>
    <w:p w:rsidR="00917E71" w:rsidRPr="00EC6273" w:rsidRDefault="00917E71" w:rsidP="00917E71">
      <w:pPr>
        <w:tabs>
          <w:tab w:val="left" w:pos="0"/>
        </w:tabs>
        <w:suppressAutoHyphens/>
        <w:ind w:left="889"/>
        <w:jc w:val="both"/>
        <w:rPr>
          <w:rFonts w:ascii="Arial" w:hAnsi="Arial" w:cs="Arial"/>
        </w:rPr>
      </w:pPr>
    </w:p>
    <w:p w:rsidR="00D22FF1" w:rsidRDefault="00212437" w:rsidP="00D22FF1">
      <w:pPr>
        <w:tabs>
          <w:tab w:val="left" w:pos="0"/>
        </w:tabs>
        <w:suppressAutoHyphens/>
        <w:jc w:val="both"/>
        <w:rPr>
          <w:rFonts w:ascii="Arial" w:hAnsi="Arial" w:cs="Arial"/>
        </w:rPr>
      </w:pPr>
      <w:r>
        <w:rPr>
          <w:rFonts w:ascii="Arial" w:hAnsi="Arial" w:cs="Arial"/>
        </w:rPr>
        <w:lastRenderedPageBreak/>
        <w:t xml:space="preserve">La saisie </w:t>
      </w:r>
      <w:r w:rsidR="00917E71" w:rsidRPr="00EC6273">
        <w:rPr>
          <w:rFonts w:ascii="Arial" w:hAnsi="Arial" w:cs="Arial"/>
        </w:rPr>
        <w:t xml:space="preserve">démarre avec l’enregistrement systématique des questionnaires dès leur réception à la DAPS et leur imputation aux différents échelons de la saisie et du traitement. </w:t>
      </w:r>
      <w:r w:rsidR="00D22FF1">
        <w:rPr>
          <w:rFonts w:ascii="Arial" w:hAnsi="Arial" w:cs="Arial"/>
        </w:rPr>
        <w:t xml:space="preserve">Le </w:t>
      </w:r>
      <w:r w:rsidR="00D22FF1" w:rsidRPr="001B407E">
        <w:rPr>
          <w:rFonts w:ascii="Arial" w:hAnsi="Arial" w:cs="Arial"/>
        </w:rPr>
        <w:t>principe de la double-saisie</w:t>
      </w:r>
      <w:r w:rsidR="00D22FF1" w:rsidRPr="00D22FF1">
        <w:rPr>
          <w:rFonts w:ascii="Arial" w:hAnsi="Arial" w:cs="Arial"/>
        </w:rPr>
        <w:t xml:space="preserve"> </w:t>
      </w:r>
      <w:r w:rsidR="00D22FF1">
        <w:rPr>
          <w:rFonts w:ascii="Arial" w:hAnsi="Arial" w:cs="Arial"/>
        </w:rPr>
        <w:t xml:space="preserve">en vue de </w:t>
      </w:r>
      <w:r w:rsidR="00D22FF1" w:rsidRPr="001B407E">
        <w:rPr>
          <w:rFonts w:ascii="Arial" w:hAnsi="Arial" w:cs="Arial"/>
        </w:rPr>
        <w:t>minimiser les erreurs de saisie</w:t>
      </w:r>
      <w:r w:rsidR="00D22FF1">
        <w:rPr>
          <w:rFonts w:ascii="Arial" w:hAnsi="Arial" w:cs="Arial"/>
        </w:rPr>
        <w:t>, rendu possible grâce à l’appui du partenaire PCE,</w:t>
      </w:r>
      <w:r w:rsidR="00D22FF1" w:rsidRPr="001B407E">
        <w:rPr>
          <w:rFonts w:ascii="Arial" w:hAnsi="Arial" w:cs="Arial"/>
        </w:rPr>
        <w:t xml:space="preserve"> </w:t>
      </w:r>
      <w:r w:rsidR="00D22FF1">
        <w:rPr>
          <w:rFonts w:ascii="Arial" w:hAnsi="Arial" w:cs="Arial"/>
        </w:rPr>
        <w:t>sera nécessaire en 2012 pour avoir c</w:t>
      </w:r>
      <w:r w:rsidR="00D22FF1" w:rsidRPr="001B407E">
        <w:rPr>
          <w:rFonts w:ascii="Arial" w:hAnsi="Arial" w:cs="Arial"/>
        </w:rPr>
        <w:t>ontribué à assurer une plus grande qualité des données</w:t>
      </w:r>
    </w:p>
    <w:p w:rsidR="001C388F" w:rsidRDefault="001C388F" w:rsidP="00212437">
      <w:pPr>
        <w:tabs>
          <w:tab w:val="left" w:pos="0"/>
        </w:tabs>
        <w:suppressAutoHyphens/>
        <w:jc w:val="both"/>
        <w:rPr>
          <w:rFonts w:ascii="Arial" w:hAnsi="Arial" w:cs="Arial"/>
        </w:rPr>
      </w:pPr>
    </w:p>
    <w:p w:rsidR="00212437" w:rsidRDefault="00212437" w:rsidP="00212437">
      <w:pPr>
        <w:tabs>
          <w:tab w:val="left" w:pos="0"/>
        </w:tabs>
        <w:suppressAutoHyphens/>
        <w:jc w:val="both"/>
        <w:rPr>
          <w:rFonts w:ascii="Arial" w:hAnsi="Arial" w:cs="Arial"/>
        </w:rPr>
      </w:pPr>
      <w:r w:rsidRPr="00212437">
        <w:rPr>
          <w:rFonts w:ascii="Arial" w:hAnsi="Arial" w:cs="Arial"/>
        </w:rPr>
        <w:t>Le traitement se déroule en 5 phases :</w:t>
      </w:r>
    </w:p>
    <w:p w:rsidR="00D22FF1" w:rsidRPr="00212437" w:rsidRDefault="00D22FF1" w:rsidP="00212437">
      <w:pPr>
        <w:tabs>
          <w:tab w:val="left" w:pos="0"/>
        </w:tabs>
        <w:suppressAutoHyphens/>
        <w:jc w:val="both"/>
        <w:rPr>
          <w:rFonts w:ascii="Arial" w:hAnsi="Arial" w:cs="Arial"/>
        </w:rPr>
      </w:pPr>
    </w:p>
    <w:p w:rsidR="00822663" w:rsidRPr="00212437" w:rsidRDefault="00C11269" w:rsidP="00212437">
      <w:pPr>
        <w:numPr>
          <w:ilvl w:val="0"/>
          <w:numId w:val="23"/>
        </w:numPr>
        <w:tabs>
          <w:tab w:val="left" w:pos="0"/>
        </w:tabs>
        <w:suppressAutoHyphens/>
        <w:jc w:val="both"/>
        <w:rPr>
          <w:rFonts w:ascii="Arial" w:hAnsi="Arial" w:cs="Arial"/>
        </w:rPr>
      </w:pPr>
      <w:r w:rsidRPr="00212437">
        <w:rPr>
          <w:rFonts w:ascii="Arial" w:hAnsi="Arial" w:cs="Arial"/>
        </w:rPr>
        <w:t xml:space="preserve"> la réception, la vérification et le classement des questionnaires collectés</w:t>
      </w:r>
    </w:p>
    <w:p w:rsidR="00822663" w:rsidRPr="00212437" w:rsidRDefault="00C11269" w:rsidP="00212437">
      <w:pPr>
        <w:numPr>
          <w:ilvl w:val="0"/>
          <w:numId w:val="23"/>
        </w:numPr>
        <w:tabs>
          <w:tab w:val="left" w:pos="0"/>
        </w:tabs>
        <w:suppressAutoHyphens/>
        <w:jc w:val="both"/>
        <w:rPr>
          <w:rFonts w:ascii="Arial" w:hAnsi="Arial" w:cs="Arial"/>
        </w:rPr>
      </w:pPr>
      <w:r w:rsidRPr="00212437">
        <w:rPr>
          <w:rFonts w:ascii="Arial" w:hAnsi="Arial" w:cs="Arial"/>
        </w:rPr>
        <w:t xml:space="preserve"> la saisie et le contrôle des données</w:t>
      </w:r>
    </w:p>
    <w:p w:rsidR="00822663" w:rsidRPr="00212437" w:rsidRDefault="00C11269" w:rsidP="00212437">
      <w:pPr>
        <w:numPr>
          <w:ilvl w:val="0"/>
          <w:numId w:val="23"/>
        </w:numPr>
        <w:tabs>
          <w:tab w:val="left" w:pos="0"/>
        </w:tabs>
        <w:suppressAutoHyphens/>
        <w:jc w:val="both"/>
        <w:rPr>
          <w:rFonts w:ascii="Arial" w:hAnsi="Arial" w:cs="Arial"/>
        </w:rPr>
      </w:pPr>
      <w:r w:rsidRPr="00212437">
        <w:rPr>
          <w:rFonts w:ascii="Arial" w:hAnsi="Arial" w:cs="Arial"/>
        </w:rPr>
        <w:t xml:space="preserve"> l'apurement et la correction des fichiers</w:t>
      </w:r>
    </w:p>
    <w:p w:rsidR="00822663" w:rsidRPr="00212437" w:rsidRDefault="00C11269" w:rsidP="00212437">
      <w:pPr>
        <w:numPr>
          <w:ilvl w:val="0"/>
          <w:numId w:val="23"/>
        </w:numPr>
        <w:tabs>
          <w:tab w:val="left" w:pos="0"/>
        </w:tabs>
        <w:suppressAutoHyphens/>
        <w:jc w:val="both"/>
        <w:rPr>
          <w:rFonts w:ascii="Arial" w:hAnsi="Arial" w:cs="Arial"/>
        </w:rPr>
      </w:pPr>
      <w:r w:rsidRPr="00212437">
        <w:rPr>
          <w:rFonts w:ascii="Arial" w:hAnsi="Arial" w:cs="Arial"/>
        </w:rPr>
        <w:t xml:space="preserve"> la tabulation et l'édition des résultats</w:t>
      </w:r>
    </w:p>
    <w:p w:rsidR="00822663" w:rsidRPr="00212437" w:rsidRDefault="00C11269" w:rsidP="00212437">
      <w:pPr>
        <w:numPr>
          <w:ilvl w:val="0"/>
          <w:numId w:val="23"/>
        </w:numPr>
        <w:tabs>
          <w:tab w:val="left" w:pos="0"/>
        </w:tabs>
        <w:suppressAutoHyphens/>
        <w:jc w:val="both"/>
        <w:rPr>
          <w:rFonts w:ascii="Arial" w:hAnsi="Arial" w:cs="Arial"/>
        </w:rPr>
      </w:pPr>
      <w:r w:rsidRPr="00212437">
        <w:rPr>
          <w:rFonts w:ascii="Arial" w:hAnsi="Arial" w:cs="Arial"/>
        </w:rPr>
        <w:t xml:space="preserve"> l'archivage et la sécurisation des données</w:t>
      </w:r>
    </w:p>
    <w:p w:rsidR="00917E71" w:rsidRDefault="00917E71" w:rsidP="00212437">
      <w:pPr>
        <w:tabs>
          <w:tab w:val="left" w:pos="0"/>
        </w:tabs>
        <w:suppressAutoHyphens/>
        <w:jc w:val="both"/>
        <w:rPr>
          <w:rFonts w:ascii="Arial" w:hAnsi="Arial" w:cs="Arial"/>
        </w:rPr>
      </w:pPr>
    </w:p>
    <w:p w:rsidR="00500B3D" w:rsidRPr="008479F4" w:rsidRDefault="00500B3D" w:rsidP="00500B3D">
      <w:pPr>
        <w:jc w:val="both"/>
        <w:rPr>
          <w:rFonts w:ascii="Arial" w:hAnsi="Arial" w:cs="Arial"/>
        </w:rPr>
      </w:pPr>
    </w:p>
    <w:p w:rsidR="00500B3D" w:rsidRPr="00500B3D" w:rsidRDefault="00500B3D" w:rsidP="00500B3D">
      <w:pPr>
        <w:numPr>
          <w:ilvl w:val="0"/>
          <w:numId w:val="21"/>
        </w:numPr>
        <w:suppressAutoHyphens/>
        <w:spacing w:after="72"/>
        <w:jc w:val="both"/>
        <w:rPr>
          <w:rFonts w:ascii="Arial" w:hAnsi="Arial" w:cs="Arial"/>
          <w:b/>
        </w:rPr>
      </w:pPr>
      <w:r w:rsidRPr="00500B3D">
        <w:rPr>
          <w:rFonts w:ascii="Arial" w:hAnsi="Arial" w:cs="Arial"/>
          <w:b/>
        </w:rPr>
        <w:t xml:space="preserve">Validation des résultats par le comité technique et leur publication </w:t>
      </w:r>
    </w:p>
    <w:p w:rsidR="00500B3D" w:rsidRPr="00EC6273" w:rsidRDefault="00500B3D" w:rsidP="00500B3D">
      <w:pPr>
        <w:tabs>
          <w:tab w:val="left" w:pos="0"/>
        </w:tabs>
        <w:suppressAutoHyphens/>
        <w:ind w:left="889"/>
        <w:jc w:val="both"/>
        <w:rPr>
          <w:rFonts w:ascii="Arial" w:hAnsi="Arial" w:cs="Arial"/>
          <w:b/>
        </w:rPr>
      </w:pPr>
    </w:p>
    <w:p w:rsidR="00500B3D" w:rsidRDefault="00500B3D" w:rsidP="00500B3D">
      <w:pPr>
        <w:jc w:val="both"/>
        <w:rPr>
          <w:rFonts w:ascii="Arial" w:hAnsi="Arial" w:cs="Arial"/>
        </w:rPr>
      </w:pPr>
      <w:r w:rsidRPr="00500B3D">
        <w:rPr>
          <w:rFonts w:ascii="Arial" w:hAnsi="Arial" w:cs="Arial"/>
        </w:rPr>
        <w:t xml:space="preserve">La prérogative de la validation des résultats revient au comité présidé par le Ministre de l’Agriculture </w:t>
      </w:r>
      <w:r>
        <w:rPr>
          <w:rFonts w:ascii="Arial" w:hAnsi="Arial" w:cs="Arial"/>
        </w:rPr>
        <w:t xml:space="preserve">et de l’Equipement Rural, </w:t>
      </w:r>
      <w:r w:rsidRPr="00500B3D">
        <w:rPr>
          <w:rFonts w:ascii="Arial" w:hAnsi="Arial" w:cs="Arial"/>
        </w:rPr>
        <w:t>dont le secrétariat est assuré par la Direction de l’Agriculture.</w:t>
      </w:r>
      <w:r>
        <w:rPr>
          <w:rFonts w:ascii="Arial" w:hAnsi="Arial" w:cs="Arial"/>
        </w:rPr>
        <w:t xml:space="preserve"> </w:t>
      </w:r>
    </w:p>
    <w:p w:rsidR="00D22FF1" w:rsidRPr="008479F4" w:rsidRDefault="00D22FF1" w:rsidP="00D22FF1">
      <w:pPr>
        <w:jc w:val="both"/>
        <w:rPr>
          <w:rFonts w:ascii="Arial" w:hAnsi="Arial" w:cs="Arial"/>
        </w:rPr>
      </w:pPr>
    </w:p>
    <w:p w:rsidR="00917E71" w:rsidRPr="00D22FF1" w:rsidRDefault="00917E71" w:rsidP="00D22FF1">
      <w:pPr>
        <w:numPr>
          <w:ilvl w:val="0"/>
          <w:numId w:val="21"/>
        </w:numPr>
        <w:suppressAutoHyphens/>
        <w:spacing w:after="72"/>
        <w:jc w:val="both"/>
        <w:rPr>
          <w:rFonts w:ascii="Arial" w:hAnsi="Arial" w:cs="Arial"/>
          <w:b/>
        </w:rPr>
      </w:pPr>
      <w:r w:rsidRPr="00D22FF1">
        <w:rPr>
          <w:rFonts w:ascii="Arial" w:hAnsi="Arial" w:cs="Arial"/>
          <w:b/>
        </w:rPr>
        <w:t>Exploitation et analyse des informations issues de l’enquête et élaboration de</w:t>
      </w:r>
      <w:r w:rsidRPr="00D22FF1">
        <w:rPr>
          <w:rFonts w:ascii="Arial" w:hAnsi="Arial" w:cs="Arial"/>
        </w:rPr>
        <w:t xml:space="preserve"> </w:t>
      </w:r>
      <w:r w:rsidRPr="00D22FF1">
        <w:rPr>
          <w:rFonts w:ascii="Arial" w:hAnsi="Arial" w:cs="Arial"/>
          <w:b/>
        </w:rPr>
        <w:t>rapports  </w:t>
      </w:r>
    </w:p>
    <w:p w:rsidR="00D22FF1" w:rsidRDefault="00D22FF1" w:rsidP="00D22FF1">
      <w:pPr>
        <w:tabs>
          <w:tab w:val="left" w:pos="0"/>
        </w:tabs>
        <w:suppressAutoHyphens/>
        <w:jc w:val="both"/>
        <w:rPr>
          <w:rFonts w:ascii="Arial" w:hAnsi="Arial" w:cs="Arial"/>
        </w:rPr>
      </w:pPr>
    </w:p>
    <w:p w:rsidR="00917E71" w:rsidRPr="00EC6273" w:rsidRDefault="00917E71" w:rsidP="00D22FF1">
      <w:pPr>
        <w:tabs>
          <w:tab w:val="left" w:pos="0"/>
        </w:tabs>
        <w:suppressAutoHyphens/>
        <w:jc w:val="both"/>
        <w:rPr>
          <w:rFonts w:ascii="Arial" w:hAnsi="Arial" w:cs="Arial"/>
        </w:rPr>
      </w:pPr>
      <w:r w:rsidRPr="00EC6273">
        <w:rPr>
          <w:rFonts w:ascii="Arial" w:hAnsi="Arial" w:cs="Arial"/>
        </w:rPr>
        <w:t xml:space="preserve">L’exploitation et l’analyse des informations </w:t>
      </w:r>
      <w:r w:rsidR="00D22FF1">
        <w:rPr>
          <w:rFonts w:ascii="Arial" w:hAnsi="Arial" w:cs="Arial"/>
        </w:rPr>
        <w:t>démarre</w:t>
      </w:r>
      <w:r w:rsidR="00F7745E">
        <w:rPr>
          <w:rFonts w:ascii="Arial" w:hAnsi="Arial" w:cs="Arial"/>
        </w:rPr>
        <w:t>nt</w:t>
      </w:r>
      <w:r w:rsidR="00D22FF1">
        <w:rPr>
          <w:rFonts w:ascii="Arial" w:hAnsi="Arial" w:cs="Arial"/>
        </w:rPr>
        <w:t xml:space="preserve"> aussitôt après la sortie des résultats définitifs de la campagne agricole. </w:t>
      </w:r>
      <w:r w:rsidR="00F7745E">
        <w:rPr>
          <w:rFonts w:ascii="Arial" w:hAnsi="Arial" w:cs="Arial"/>
        </w:rPr>
        <w:t>Le document qui en découle est un r</w:t>
      </w:r>
      <w:r w:rsidRPr="00EC6273">
        <w:rPr>
          <w:rFonts w:ascii="Arial" w:hAnsi="Arial" w:cs="Arial"/>
        </w:rPr>
        <w:t>apport</w:t>
      </w:r>
      <w:r w:rsidR="00D22FF1">
        <w:rPr>
          <w:rFonts w:ascii="Arial" w:hAnsi="Arial" w:cs="Arial"/>
        </w:rPr>
        <w:t xml:space="preserve"> d’</w:t>
      </w:r>
      <w:r w:rsidR="00F7745E">
        <w:rPr>
          <w:rFonts w:ascii="Arial" w:hAnsi="Arial" w:cs="Arial"/>
        </w:rPr>
        <w:t>analyse statistique</w:t>
      </w:r>
      <w:r w:rsidR="00500B3D" w:rsidRPr="00500B3D">
        <w:rPr>
          <w:rFonts w:ascii="Arial" w:hAnsi="Arial" w:cs="Arial"/>
        </w:rPr>
        <w:t xml:space="preserve"> </w:t>
      </w:r>
      <w:r w:rsidR="00500B3D">
        <w:rPr>
          <w:rFonts w:ascii="Arial" w:hAnsi="Arial" w:cs="Arial"/>
        </w:rPr>
        <w:t>de la structure des exploitations agricoles et des caractéristiques sociodémographiques</w:t>
      </w:r>
      <w:r w:rsidR="00F7745E">
        <w:rPr>
          <w:rFonts w:ascii="Arial" w:hAnsi="Arial" w:cs="Arial"/>
        </w:rPr>
        <w:t xml:space="preserve"> </w:t>
      </w:r>
      <w:r w:rsidR="00500B3D" w:rsidRPr="0029451E">
        <w:rPr>
          <w:rFonts w:ascii="Arial" w:hAnsi="Arial" w:cs="Arial"/>
          <w:iCs/>
          <w:spacing w:val="-3"/>
        </w:rPr>
        <w:t>des ménages</w:t>
      </w:r>
      <w:r w:rsidR="00F7745E">
        <w:rPr>
          <w:rFonts w:ascii="Arial" w:hAnsi="Arial" w:cs="Arial"/>
        </w:rPr>
        <w:t>.</w:t>
      </w:r>
      <w:r w:rsidRPr="00EC6273">
        <w:rPr>
          <w:rFonts w:ascii="Arial" w:hAnsi="Arial" w:cs="Arial"/>
        </w:rPr>
        <w:t xml:space="preserve">  </w:t>
      </w:r>
    </w:p>
    <w:p w:rsidR="00500B3D" w:rsidRDefault="00500B3D" w:rsidP="00500B3D">
      <w:pPr>
        <w:tabs>
          <w:tab w:val="left" w:pos="0"/>
        </w:tabs>
        <w:suppressAutoHyphens/>
        <w:jc w:val="both"/>
        <w:rPr>
          <w:rFonts w:ascii="Arial" w:hAnsi="Arial" w:cs="Arial"/>
        </w:rPr>
      </w:pPr>
    </w:p>
    <w:p w:rsidR="00917E71" w:rsidRDefault="00917E71" w:rsidP="00886767">
      <w:pPr>
        <w:pStyle w:val="En-tte"/>
        <w:tabs>
          <w:tab w:val="clear" w:pos="4536"/>
          <w:tab w:val="center" w:pos="993"/>
        </w:tabs>
        <w:jc w:val="both"/>
        <w:rPr>
          <w:rFonts w:ascii="Arial" w:hAnsi="Arial" w:cs="Arial"/>
          <w:sz w:val="24"/>
          <w:szCs w:val="24"/>
        </w:rPr>
      </w:pPr>
    </w:p>
    <w:p w:rsidR="00D515D9" w:rsidRPr="00E014E7" w:rsidRDefault="00FE0368" w:rsidP="00886767">
      <w:pPr>
        <w:pStyle w:val="En-tte"/>
        <w:tabs>
          <w:tab w:val="clear" w:pos="4536"/>
          <w:tab w:val="center" w:pos="993"/>
        </w:tabs>
        <w:jc w:val="both"/>
        <w:rPr>
          <w:rFonts w:ascii="Arial" w:hAnsi="Arial" w:cs="Arial"/>
          <w:b/>
          <w:sz w:val="40"/>
          <w:szCs w:val="40"/>
          <w:u w:val="single"/>
        </w:rPr>
      </w:pPr>
      <w:r w:rsidRPr="00E014E7">
        <w:rPr>
          <w:rFonts w:ascii="Arial" w:hAnsi="Arial" w:cs="Arial"/>
          <w:b/>
          <w:sz w:val="40"/>
          <w:szCs w:val="40"/>
        </w:rPr>
        <w:t>X</w:t>
      </w:r>
      <w:r w:rsidR="000F57DA" w:rsidRPr="00E014E7">
        <w:rPr>
          <w:rFonts w:ascii="Arial" w:hAnsi="Arial" w:cs="Arial"/>
          <w:b/>
          <w:sz w:val="40"/>
          <w:szCs w:val="40"/>
        </w:rPr>
        <w:t xml:space="preserve">. </w:t>
      </w:r>
      <w:r w:rsidR="00195237" w:rsidRPr="00E014E7">
        <w:rPr>
          <w:rFonts w:ascii="Arial" w:hAnsi="Arial" w:cs="Arial"/>
          <w:b/>
          <w:sz w:val="40"/>
          <w:szCs w:val="40"/>
        </w:rPr>
        <w:t>CONCLUSION</w:t>
      </w:r>
      <w:r w:rsidR="00E77B16" w:rsidRPr="00E014E7">
        <w:rPr>
          <w:rFonts w:ascii="Arial" w:hAnsi="Arial" w:cs="Arial"/>
          <w:b/>
          <w:sz w:val="40"/>
          <w:szCs w:val="40"/>
        </w:rPr>
        <w:t xml:space="preserve"> </w:t>
      </w:r>
      <w:r w:rsidR="00466620">
        <w:rPr>
          <w:rFonts w:ascii="Arial" w:hAnsi="Arial" w:cs="Arial"/>
          <w:b/>
          <w:sz w:val="40"/>
          <w:szCs w:val="40"/>
        </w:rPr>
        <w:t>ET RECOMMANDATIONS</w:t>
      </w:r>
    </w:p>
    <w:p w:rsidR="000C3097" w:rsidRDefault="000C3097" w:rsidP="00C131AC">
      <w:pPr>
        <w:jc w:val="both"/>
        <w:rPr>
          <w:rFonts w:ascii="Arial" w:hAnsi="Arial" w:cs="Arial"/>
        </w:rPr>
      </w:pPr>
    </w:p>
    <w:p w:rsidR="00C131AC" w:rsidRPr="006773EA" w:rsidRDefault="000C3097" w:rsidP="00C131AC">
      <w:pPr>
        <w:jc w:val="both"/>
        <w:rPr>
          <w:rFonts w:ascii="Arial" w:hAnsi="Arial" w:cs="Arial"/>
        </w:rPr>
      </w:pPr>
      <w:r>
        <w:rPr>
          <w:rFonts w:ascii="Arial" w:hAnsi="Arial" w:cs="Arial"/>
        </w:rPr>
        <w:t>C</w:t>
      </w:r>
      <w:r w:rsidR="00C131AC" w:rsidRPr="006773EA">
        <w:rPr>
          <w:rFonts w:ascii="Arial" w:hAnsi="Arial" w:cs="Arial"/>
        </w:rPr>
        <w:t xml:space="preserve">ontrairement à la campagne 2010/2011, cette année, tout le matériel (motos, GPS, équerres) était </w:t>
      </w:r>
      <w:r>
        <w:rPr>
          <w:rFonts w:ascii="Arial" w:hAnsi="Arial" w:cs="Arial"/>
        </w:rPr>
        <w:t xml:space="preserve">sur place </w:t>
      </w:r>
      <w:r w:rsidR="00C131AC" w:rsidRPr="006773EA">
        <w:rPr>
          <w:rFonts w:ascii="Arial" w:hAnsi="Arial" w:cs="Arial"/>
        </w:rPr>
        <w:t>sur le terrain. En plus de cela, un reliquat de 6300 litre</w:t>
      </w:r>
      <w:r>
        <w:rPr>
          <w:rFonts w:ascii="Arial" w:hAnsi="Arial" w:cs="Arial"/>
        </w:rPr>
        <w:t>s de carburant était disponible,</w:t>
      </w:r>
      <w:r w:rsidR="00C131AC" w:rsidRPr="006773EA">
        <w:rPr>
          <w:rFonts w:ascii="Arial" w:hAnsi="Arial" w:cs="Arial"/>
        </w:rPr>
        <w:t xml:space="preserve"> </w:t>
      </w:r>
      <w:r>
        <w:rPr>
          <w:rFonts w:ascii="Arial" w:hAnsi="Arial" w:cs="Arial"/>
        </w:rPr>
        <w:t>c</w:t>
      </w:r>
      <w:r w:rsidR="00C131AC" w:rsidRPr="006773EA">
        <w:rPr>
          <w:rFonts w:ascii="Arial" w:hAnsi="Arial" w:cs="Arial"/>
        </w:rPr>
        <w:t xml:space="preserve">e qui a permis </w:t>
      </w:r>
      <w:r w:rsidR="0061318E">
        <w:rPr>
          <w:rFonts w:ascii="Arial" w:hAnsi="Arial" w:cs="Arial"/>
        </w:rPr>
        <w:t xml:space="preserve">aux </w:t>
      </w:r>
      <w:r w:rsidR="0061318E" w:rsidRPr="006773EA">
        <w:rPr>
          <w:rFonts w:ascii="Arial" w:hAnsi="Arial" w:cs="Arial"/>
        </w:rPr>
        <w:t xml:space="preserve">enquêteurs </w:t>
      </w:r>
      <w:r w:rsidR="0061318E">
        <w:rPr>
          <w:rFonts w:ascii="Arial" w:hAnsi="Arial" w:cs="Arial"/>
        </w:rPr>
        <w:t xml:space="preserve">d’être </w:t>
      </w:r>
      <w:r w:rsidR="0061318E" w:rsidRPr="006773EA">
        <w:rPr>
          <w:rFonts w:ascii="Arial" w:hAnsi="Arial" w:cs="Arial"/>
        </w:rPr>
        <w:t xml:space="preserve">autonomes </w:t>
      </w:r>
      <w:r w:rsidR="0061318E">
        <w:rPr>
          <w:rFonts w:ascii="Arial" w:hAnsi="Arial" w:cs="Arial"/>
        </w:rPr>
        <w:t xml:space="preserve">au démarrage et de </w:t>
      </w:r>
      <w:r w:rsidR="00C131AC" w:rsidRPr="006773EA">
        <w:rPr>
          <w:rFonts w:ascii="Arial" w:hAnsi="Arial" w:cs="Arial"/>
        </w:rPr>
        <w:t xml:space="preserve">commencer le travail immédiatement après les formations.   </w:t>
      </w:r>
    </w:p>
    <w:p w:rsidR="00C131AC" w:rsidRPr="006773EA" w:rsidRDefault="00C131AC" w:rsidP="00C131AC">
      <w:pPr>
        <w:jc w:val="both"/>
        <w:rPr>
          <w:rFonts w:ascii="Arial" w:hAnsi="Arial" w:cs="Arial"/>
        </w:rPr>
      </w:pPr>
    </w:p>
    <w:p w:rsidR="00C131AC" w:rsidRPr="006773EA" w:rsidRDefault="00C131AC" w:rsidP="00C131AC">
      <w:pPr>
        <w:jc w:val="both"/>
        <w:rPr>
          <w:rFonts w:ascii="Arial" w:hAnsi="Arial" w:cs="Arial"/>
        </w:rPr>
      </w:pPr>
      <w:r w:rsidRPr="006773EA">
        <w:rPr>
          <w:rFonts w:ascii="Arial" w:hAnsi="Arial" w:cs="Arial"/>
        </w:rPr>
        <w:t xml:space="preserve">La DAPS a mis à disposition le matériel de protection des enquêteurs (tenues imperméables, bottes). Cependant, il est souhaitable que la mise en place </w:t>
      </w:r>
      <w:r w:rsidR="0061318E">
        <w:rPr>
          <w:rFonts w:ascii="Arial" w:hAnsi="Arial" w:cs="Arial"/>
        </w:rPr>
        <w:t xml:space="preserve">de ce matériel </w:t>
      </w:r>
      <w:r w:rsidRPr="006773EA">
        <w:rPr>
          <w:rFonts w:ascii="Arial" w:hAnsi="Arial" w:cs="Arial"/>
        </w:rPr>
        <w:t xml:space="preserve">se fasse lors de la formation.  </w:t>
      </w:r>
    </w:p>
    <w:p w:rsidR="00055BCE" w:rsidRDefault="00055BCE" w:rsidP="00C131AC">
      <w:pPr>
        <w:jc w:val="both"/>
        <w:rPr>
          <w:rFonts w:ascii="Arial" w:hAnsi="Arial" w:cs="Arial"/>
        </w:rPr>
      </w:pPr>
    </w:p>
    <w:p w:rsidR="00C131AC" w:rsidRPr="006773EA" w:rsidRDefault="00500B3D" w:rsidP="00C131AC">
      <w:pPr>
        <w:jc w:val="both"/>
        <w:rPr>
          <w:rFonts w:ascii="Arial" w:hAnsi="Arial" w:cs="Arial"/>
        </w:rPr>
      </w:pPr>
      <w:r>
        <w:rPr>
          <w:rFonts w:ascii="Arial" w:hAnsi="Arial" w:cs="Arial"/>
        </w:rPr>
        <w:t xml:space="preserve">Il convient de signaler que toutes les dispositions retenues </w:t>
      </w:r>
      <w:r w:rsidR="004D14DB" w:rsidRPr="006773EA">
        <w:rPr>
          <w:rFonts w:ascii="Arial" w:hAnsi="Arial" w:cs="Arial"/>
        </w:rPr>
        <w:t>après arbitrage</w:t>
      </w:r>
      <w:r w:rsidR="004D14DB">
        <w:rPr>
          <w:rFonts w:ascii="Arial" w:hAnsi="Arial" w:cs="Arial"/>
        </w:rPr>
        <w:t xml:space="preserve"> </w:t>
      </w:r>
      <w:r>
        <w:rPr>
          <w:rFonts w:ascii="Arial" w:hAnsi="Arial" w:cs="Arial"/>
        </w:rPr>
        <w:t xml:space="preserve">par le Partenaire </w:t>
      </w:r>
      <w:r w:rsidR="004D14DB">
        <w:rPr>
          <w:rFonts w:ascii="Arial" w:hAnsi="Arial" w:cs="Arial"/>
        </w:rPr>
        <w:t>ont été respectées</w:t>
      </w:r>
      <w:r w:rsidR="00466620">
        <w:rPr>
          <w:rFonts w:ascii="Arial" w:hAnsi="Arial" w:cs="Arial"/>
        </w:rPr>
        <w:t>.</w:t>
      </w:r>
      <w:r w:rsidR="00C131AC" w:rsidRPr="006773EA">
        <w:rPr>
          <w:rFonts w:ascii="Arial" w:hAnsi="Arial" w:cs="Arial"/>
        </w:rPr>
        <w:t xml:space="preserve"> </w:t>
      </w:r>
      <w:r w:rsidR="00466620">
        <w:rPr>
          <w:rFonts w:ascii="Arial" w:hAnsi="Arial" w:cs="Arial"/>
        </w:rPr>
        <w:t>Cependant, p</w:t>
      </w:r>
      <w:r w:rsidR="00C131AC" w:rsidRPr="006773EA">
        <w:rPr>
          <w:rFonts w:ascii="Arial" w:hAnsi="Arial" w:cs="Arial"/>
        </w:rPr>
        <w:t xml:space="preserve">our une meilleure efficacité de l’appui, deux principales </w:t>
      </w:r>
      <w:r w:rsidR="00466620">
        <w:rPr>
          <w:rFonts w:ascii="Arial" w:hAnsi="Arial" w:cs="Arial"/>
        </w:rPr>
        <w:t xml:space="preserve">recommandations </w:t>
      </w:r>
      <w:r w:rsidR="00C131AC" w:rsidRPr="006773EA">
        <w:rPr>
          <w:rFonts w:ascii="Arial" w:hAnsi="Arial" w:cs="Arial"/>
        </w:rPr>
        <w:t>sont formulées :</w:t>
      </w:r>
    </w:p>
    <w:p w:rsidR="00C131AC" w:rsidRPr="006773EA" w:rsidRDefault="00C131AC" w:rsidP="00C131AC">
      <w:pPr>
        <w:jc w:val="both"/>
        <w:rPr>
          <w:rFonts w:ascii="Arial" w:hAnsi="Arial" w:cs="Arial"/>
        </w:rPr>
      </w:pPr>
    </w:p>
    <w:p w:rsidR="00C131AC" w:rsidRPr="006773EA" w:rsidRDefault="00C131AC" w:rsidP="00C131AC">
      <w:pPr>
        <w:pStyle w:val="Paragraphedeliste"/>
        <w:numPr>
          <w:ilvl w:val="0"/>
          <w:numId w:val="17"/>
        </w:numPr>
        <w:contextualSpacing/>
        <w:jc w:val="both"/>
        <w:rPr>
          <w:rFonts w:ascii="Arial" w:hAnsi="Arial" w:cs="Arial"/>
        </w:rPr>
      </w:pPr>
      <w:r w:rsidRPr="006773EA">
        <w:rPr>
          <w:rFonts w:ascii="Arial" w:hAnsi="Arial" w:cs="Arial"/>
        </w:rPr>
        <w:t>Alléger les procédures pour disposer des fonds aussitôt après chaque demande de décaissement dans un délai raisonnable ;</w:t>
      </w:r>
    </w:p>
    <w:p w:rsidR="00C131AC" w:rsidRPr="006773EA" w:rsidRDefault="00C131AC" w:rsidP="00C131AC">
      <w:pPr>
        <w:pStyle w:val="Paragraphedeliste"/>
        <w:numPr>
          <w:ilvl w:val="0"/>
          <w:numId w:val="17"/>
        </w:numPr>
        <w:contextualSpacing/>
        <w:jc w:val="both"/>
        <w:rPr>
          <w:rFonts w:ascii="Arial" w:hAnsi="Arial" w:cs="Arial"/>
        </w:rPr>
      </w:pPr>
      <w:r w:rsidRPr="006773EA">
        <w:rPr>
          <w:rFonts w:ascii="Arial" w:hAnsi="Arial" w:cs="Arial"/>
        </w:rPr>
        <w:t>S’impliquer dans l’appui en carburant pour une effectivité des missions de contrôle sur le terrain.</w:t>
      </w:r>
    </w:p>
    <w:p w:rsidR="004D14DB" w:rsidRDefault="004D14DB" w:rsidP="00C131AC">
      <w:pPr>
        <w:jc w:val="both"/>
        <w:rPr>
          <w:rFonts w:ascii="Arial" w:hAnsi="Arial" w:cs="Arial"/>
        </w:rPr>
      </w:pPr>
    </w:p>
    <w:p w:rsidR="00C131AC" w:rsidRPr="006773EA" w:rsidRDefault="004D14DB" w:rsidP="00C131AC">
      <w:pPr>
        <w:jc w:val="both"/>
        <w:rPr>
          <w:rFonts w:ascii="Arial" w:hAnsi="Arial" w:cs="Arial"/>
        </w:rPr>
      </w:pPr>
      <w:r>
        <w:rPr>
          <w:rFonts w:ascii="Arial" w:hAnsi="Arial" w:cs="Arial"/>
        </w:rPr>
        <w:lastRenderedPageBreak/>
        <w:t>Des efforts non négligeables ont été fournis par la DAPS</w:t>
      </w:r>
      <w:r w:rsidR="00C131AC" w:rsidRPr="006773EA">
        <w:rPr>
          <w:rFonts w:ascii="Arial" w:hAnsi="Arial" w:cs="Arial"/>
        </w:rPr>
        <w:t xml:space="preserve">, </w:t>
      </w:r>
      <w:r>
        <w:rPr>
          <w:rFonts w:ascii="Arial" w:hAnsi="Arial" w:cs="Arial"/>
        </w:rPr>
        <w:t xml:space="preserve">mais des </w:t>
      </w:r>
      <w:r w:rsidR="00C131AC" w:rsidRPr="006773EA">
        <w:rPr>
          <w:rFonts w:ascii="Arial" w:hAnsi="Arial" w:cs="Arial"/>
        </w:rPr>
        <w:t xml:space="preserve">difficultés ont été notées </w:t>
      </w:r>
      <w:r>
        <w:rPr>
          <w:rFonts w:ascii="Arial" w:hAnsi="Arial" w:cs="Arial"/>
        </w:rPr>
        <w:t xml:space="preserve">dans l’exécution </w:t>
      </w:r>
      <w:r w:rsidR="00C131AC" w:rsidRPr="006773EA">
        <w:rPr>
          <w:rFonts w:ascii="Arial" w:hAnsi="Arial" w:cs="Arial"/>
        </w:rPr>
        <w:t>:</w:t>
      </w:r>
    </w:p>
    <w:p w:rsidR="00C131AC" w:rsidRPr="006773EA" w:rsidRDefault="00C131AC" w:rsidP="00C131AC">
      <w:pPr>
        <w:jc w:val="both"/>
        <w:rPr>
          <w:rFonts w:ascii="Arial" w:hAnsi="Arial" w:cs="Arial"/>
        </w:rPr>
      </w:pPr>
    </w:p>
    <w:p w:rsidR="00C131AC" w:rsidRPr="006773EA" w:rsidRDefault="00C131AC" w:rsidP="00C131AC">
      <w:pPr>
        <w:pStyle w:val="Paragraphedeliste"/>
        <w:numPr>
          <w:ilvl w:val="0"/>
          <w:numId w:val="17"/>
        </w:numPr>
        <w:contextualSpacing/>
        <w:jc w:val="both"/>
        <w:rPr>
          <w:rFonts w:ascii="Arial" w:hAnsi="Arial" w:cs="Arial"/>
        </w:rPr>
      </w:pPr>
      <w:r w:rsidRPr="006773EA">
        <w:rPr>
          <w:rFonts w:ascii="Arial" w:hAnsi="Arial" w:cs="Arial"/>
        </w:rPr>
        <w:t>La difficulté de mobilisation du budget prévu a toujours prévalu ;</w:t>
      </w:r>
    </w:p>
    <w:p w:rsidR="00C131AC" w:rsidRPr="006773EA" w:rsidRDefault="00C131AC" w:rsidP="00C131AC">
      <w:pPr>
        <w:pStyle w:val="Paragraphedeliste"/>
        <w:numPr>
          <w:ilvl w:val="0"/>
          <w:numId w:val="17"/>
        </w:numPr>
        <w:contextualSpacing/>
        <w:jc w:val="both"/>
        <w:rPr>
          <w:rFonts w:ascii="Arial" w:hAnsi="Arial" w:cs="Arial"/>
        </w:rPr>
      </w:pPr>
      <w:r w:rsidRPr="006773EA">
        <w:rPr>
          <w:rFonts w:ascii="Arial" w:hAnsi="Arial" w:cs="Arial"/>
        </w:rPr>
        <w:t>La mise à disposition du carburant budgétisé n’a pas régulièrement suivi, seulement 7700 litres de gasoil durant toute la campagne agricole contre un besoin global de 14 100 litres</w:t>
      </w:r>
      <w:r w:rsidR="00466620">
        <w:rPr>
          <w:rFonts w:ascii="Arial" w:hAnsi="Arial" w:cs="Arial"/>
        </w:rPr>
        <w:t xml:space="preserve"> ont été dégagés</w:t>
      </w:r>
      <w:r w:rsidRPr="006773EA">
        <w:rPr>
          <w:rFonts w:ascii="Arial" w:hAnsi="Arial" w:cs="Arial"/>
        </w:rPr>
        <w:t>.</w:t>
      </w:r>
    </w:p>
    <w:p w:rsidR="00C131AC" w:rsidRPr="006773EA" w:rsidRDefault="00C131AC" w:rsidP="00C131AC">
      <w:pPr>
        <w:pStyle w:val="Paragraphedeliste"/>
        <w:numPr>
          <w:ilvl w:val="0"/>
          <w:numId w:val="17"/>
        </w:numPr>
        <w:contextualSpacing/>
        <w:jc w:val="both"/>
        <w:rPr>
          <w:rFonts w:ascii="Arial" w:hAnsi="Arial" w:cs="Arial"/>
        </w:rPr>
      </w:pPr>
      <w:r w:rsidRPr="006773EA">
        <w:rPr>
          <w:rFonts w:ascii="Arial" w:hAnsi="Arial" w:cs="Arial"/>
        </w:rPr>
        <w:t>Les salaires des enquêteurs et les indemnités des superviseurs et contrôleurs arrivaient avec un retard considérable (voire un mois).</w:t>
      </w:r>
    </w:p>
    <w:p w:rsidR="00C131AC" w:rsidRPr="006773EA" w:rsidRDefault="00C131AC" w:rsidP="00C131AC">
      <w:pPr>
        <w:jc w:val="both"/>
        <w:rPr>
          <w:rFonts w:ascii="Arial" w:hAnsi="Arial" w:cs="Arial"/>
        </w:rPr>
      </w:pPr>
    </w:p>
    <w:p w:rsidR="00C131AC" w:rsidRPr="006773EA" w:rsidRDefault="00C131AC" w:rsidP="00C131AC">
      <w:pPr>
        <w:jc w:val="both"/>
        <w:rPr>
          <w:rFonts w:ascii="Arial" w:hAnsi="Arial" w:cs="Arial"/>
        </w:rPr>
      </w:pPr>
      <w:r w:rsidRPr="006773EA">
        <w:rPr>
          <w:rFonts w:ascii="Arial" w:hAnsi="Arial" w:cs="Arial"/>
        </w:rPr>
        <w:t xml:space="preserve">Les conséquences ont été : i) le non respect du calendrier des missions de supervision et de ramassage des questionnaires ; ii) le retard dans les opérations de pesée des carrés de rendement. Pour ces deux opérations (mesures de superficie, pesée carrés de rendement), 45% des besoins en carburant ont été supportés par les Services Départementaux du Développement Rural.   </w:t>
      </w:r>
    </w:p>
    <w:p w:rsidR="00255ABF" w:rsidRPr="00255ABF" w:rsidRDefault="00255ABF" w:rsidP="00D21C55">
      <w:pPr>
        <w:pStyle w:val="Corpsdetexte3"/>
        <w:spacing w:before="240" w:after="240" w:line="240" w:lineRule="atLeast"/>
        <w:jc w:val="both"/>
        <w:rPr>
          <w:rFonts w:ascii="Arial" w:hAnsi="Arial" w:cs="Arial"/>
          <w:sz w:val="24"/>
          <w:szCs w:val="24"/>
        </w:rPr>
      </w:pPr>
      <w:r w:rsidRPr="00255ABF">
        <w:rPr>
          <w:rFonts w:ascii="Arial" w:hAnsi="Arial" w:cs="Arial"/>
          <w:sz w:val="24"/>
          <w:szCs w:val="24"/>
        </w:rPr>
        <w:t xml:space="preserve">Le déroulement de l’enquête agricole 2011-2012 a connu un regain de temps compte tenu des moyens mis à disposition à temps par le Partenaire PCE. Les </w:t>
      </w:r>
      <w:r>
        <w:rPr>
          <w:rFonts w:ascii="Arial" w:hAnsi="Arial" w:cs="Arial"/>
          <w:sz w:val="24"/>
          <w:szCs w:val="24"/>
        </w:rPr>
        <w:t xml:space="preserve">données ont pu faire l’objet de double saisie et les </w:t>
      </w:r>
      <w:r w:rsidRPr="00255ABF">
        <w:rPr>
          <w:rFonts w:ascii="Arial" w:hAnsi="Arial" w:cs="Arial"/>
          <w:sz w:val="24"/>
          <w:szCs w:val="24"/>
        </w:rPr>
        <w:t xml:space="preserve">résultats </w:t>
      </w:r>
      <w:r>
        <w:rPr>
          <w:rFonts w:ascii="Arial" w:hAnsi="Arial" w:cs="Arial"/>
          <w:sz w:val="24"/>
          <w:szCs w:val="24"/>
        </w:rPr>
        <w:t>définitifs ont été disponibles dès le 10 février 2012.</w:t>
      </w:r>
    </w:p>
    <w:p w:rsidR="00D21C55" w:rsidRPr="00FE0368" w:rsidRDefault="00255ABF" w:rsidP="00D21C55">
      <w:pPr>
        <w:pStyle w:val="Corpsdetexte3"/>
        <w:spacing w:before="240" w:after="240" w:line="240" w:lineRule="atLeast"/>
        <w:jc w:val="both"/>
        <w:rPr>
          <w:rFonts w:ascii="Arial" w:hAnsi="Arial" w:cs="Arial"/>
          <w:sz w:val="24"/>
          <w:szCs w:val="24"/>
        </w:rPr>
      </w:pPr>
      <w:r>
        <w:rPr>
          <w:rFonts w:ascii="Arial" w:hAnsi="Arial" w:cs="Arial"/>
          <w:sz w:val="24"/>
          <w:szCs w:val="24"/>
        </w:rPr>
        <w:t>L</w:t>
      </w:r>
      <w:r w:rsidR="00466620">
        <w:rPr>
          <w:rFonts w:ascii="Arial" w:hAnsi="Arial" w:cs="Arial"/>
          <w:sz w:val="24"/>
          <w:szCs w:val="24"/>
        </w:rPr>
        <w:t xml:space="preserve">a </w:t>
      </w:r>
      <w:r w:rsidR="00D21C55" w:rsidRPr="00FE0368">
        <w:rPr>
          <w:rFonts w:ascii="Arial" w:hAnsi="Arial" w:cs="Arial"/>
          <w:sz w:val="24"/>
          <w:szCs w:val="24"/>
        </w:rPr>
        <w:t>conjugaison des facteurs comme les pauses pluviométriques importantes (10-15 jours) pendant les phases critiques d</w:t>
      </w:r>
      <w:r w:rsidR="006B2755" w:rsidRPr="00FE0368">
        <w:rPr>
          <w:rFonts w:ascii="Arial" w:hAnsi="Arial" w:cs="Arial"/>
          <w:sz w:val="24"/>
          <w:szCs w:val="24"/>
        </w:rPr>
        <w:t>e développement des cultures,</w:t>
      </w:r>
      <w:r w:rsidR="00D21C55" w:rsidRPr="00FE0368">
        <w:rPr>
          <w:rFonts w:ascii="Arial" w:hAnsi="Arial" w:cs="Arial"/>
          <w:sz w:val="24"/>
          <w:szCs w:val="24"/>
        </w:rPr>
        <w:t xml:space="preserve"> l’</w:t>
      </w:r>
      <w:r w:rsidR="00F54A84" w:rsidRPr="00FE0368">
        <w:rPr>
          <w:rFonts w:ascii="Arial" w:hAnsi="Arial" w:cs="Arial"/>
          <w:sz w:val="24"/>
          <w:szCs w:val="24"/>
        </w:rPr>
        <w:t>insuffisance</w:t>
      </w:r>
      <w:r w:rsidR="00D21C55" w:rsidRPr="00FE0368">
        <w:rPr>
          <w:rFonts w:ascii="Arial" w:hAnsi="Arial" w:cs="Arial"/>
          <w:sz w:val="24"/>
          <w:szCs w:val="24"/>
        </w:rPr>
        <w:t xml:space="preserve"> des engr</w:t>
      </w:r>
      <w:r w:rsidR="00F54A84" w:rsidRPr="00FE0368">
        <w:rPr>
          <w:rFonts w:ascii="Arial" w:hAnsi="Arial" w:cs="Arial"/>
          <w:sz w:val="24"/>
          <w:szCs w:val="24"/>
        </w:rPr>
        <w:t>ais uti</w:t>
      </w:r>
      <w:r w:rsidR="00D21C55" w:rsidRPr="00FE0368">
        <w:rPr>
          <w:rFonts w:ascii="Arial" w:hAnsi="Arial" w:cs="Arial"/>
          <w:sz w:val="24"/>
          <w:szCs w:val="24"/>
        </w:rPr>
        <w:t>lis</w:t>
      </w:r>
      <w:r w:rsidR="00F54A84" w:rsidRPr="00FE0368">
        <w:rPr>
          <w:rFonts w:ascii="Arial" w:hAnsi="Arial" w:cs="Arial"/>
          <w:sz w:val="24"/>
          <w:szCs w:val="24"/>
        </w:rPr>
        <w:t>és</w:t>
      </w:r>
      <w:r w:rsidR="00D21C55" w:rsidRPr="00FE0368">
        <w:rPr>
          <w:rFonts w:ascii="Arial" w:hAnsi="Arial" w:cs="Arial"/>
          <w:sz w:val="24"/>
          <w:szCs w:val="24"/>
        </w:rPr>
        <w:t xml:space="preserve">, </w:t>
      </w:r>
      <w:r w:rsidR="008425C6" w:rsidRPr="00FE0368">
        <w:rPr>
          <w:rFonts w:ascii="Arial" w:hAnsi="Arial" w:cs="Arial"/>
          <w:sz w:val="24"/>
          <w:szCs w:val="24"/>
        </w:rPr>
        <w:t>les cas de re</w:t>
      </w:r>
      <w:r w:rsidR="00466620">
        <w:rPr>
          <w:rFonts w:ascii="Arial" w:hAnsi="Arial" w:cs="Arial"/>
          <w:sz w:val="24"/>
          <w:szCs w:val="24"/>
        </w:rPr>
        <w:t>-</w:t>
      </w:r>
      <w:r w:rsidR="008425C6" w:rsidRPr="00FE0368">
        <w:rPr>
          <w:rFonts w:ascii="Arial" w:hAnsi="Arial" w:cs="Arial"/>
          <w:sz w:val="24"/>
          <w:szCs w:val="24"/>
        </w:rPr>
        <w:t>semis</w:t>
      </w:r>
      <w:r w:rsidR="006B2755" w:rsidRPr="00FE0368">
        <w:rPr>
          <w:rFonts w:ascii="Arial" w:hAnsi="Arial" w:cs="Arial"/>
          <w:sz w:val="24"/>
          <w:szCs w:val="24"/>
        </w:rPr>
        <w:t xml:space="preserve"> et de l’arrêt précoce de la pluviométrie dans certaines localités, </w:t>
      </w:r>
      <w:r>
        <w:rPr>
          <w:rFonts w:ascii="Arial" w:hAnsi="Arial" w:cs="Arial"/>
          <w:sz w:val="24"/>
          <w:szCs w:val="24"/>
        </w:rPr>
        <w:t>a provoqué une</w:t>
      </w:r>
      <w:r w:rsidRPr="00255ABF">
        <w:rPr>
          <w:rFonts w:ascii="Arial" w:hAnsi="Arial" w:cs="Arial"/>
          <w:sz w:val="24"/>
          <w:szCs w:val="24"/>
        </w:rPr>
        <w:t xml:space="preserve"> </w:t>
      </w:r>
      <w:r w:rsidRPr="00FE0368">
        <w:rPr>
          <w:rFonts w:ascii="Arial" w:hAnsi="Arial" w:cs="Arial"/>
          <w:sz w:val="24"/>
          <w:szCs w:val="24"/>
        </w:rPr>
        <w:t>baisse</w:t>
      </w:r>
      <w:r>
        <w:rPr>
          <w:rFonts w:ascii="Arial" w:hAnsi="Arial" w:cs="Arial"/>
          <w:sz w:val="24"/>
          <w:szCs w:val="24"/>
        </w:rPr>
        <w:t xml:space="preserve"> généralisée des productions céréalières de 38 % pa</w:t>
      </w:r>
      <w:r w:rsidR="00D21C55" w:rsidRPr="00FE0368">
        <w:rPr>
          <w:rFonts w:ascii="Arial" w:hAnsi="Arial" w:cs="Arial"/>
          <w:sz w:val="24"/>
          <w:szCs w:val="24"/>
        </w:rPr>
        <w:t>r rapport à celle</w:t>
      </w:r>
      <w:r>
        <w:rPr>
          <w:rFonts w:ascii="Arial" w:hAnsi="Arial" w:cs="Arial"/>
          <w:sz w:val="24"/>
          <w:szCs w:val="24"/>
        </w:rPr>
        <w:t>s</w:t>
      </w:r>
      <w:r w:rsidR="00D21C55" w:rsidRPr="00FE0368">
        <w:rPr>
          <w:rFonts w:ascii="Arial" w:hAnsi="Arial" w:cs="Arial"/>
          <w:sz w:val="24"/>
          <w:szCs w:val="24"/>
        </w:rPr>
        <w:t xml:space="preserve"> de l’année dernière</w:t>
      </w:r>
      <w:r w:rsidR="006B2755" w:rsidRPr="00FE0368">
        <w:rPr>
          <w:rFonts w:ascii="Arial" w:hAnsi="Arial" w:cs="Arial"/>
          <w:sz w:val="24"/>
          <w:szCs w:val="24"/>
        </w:rPr>
        <w:t xml:space="preserve"> et </w:t>
      </w:r>
      <w:r>
        <w:rPr>
          <w:rFonts w:ascii="Arial" w:hAnsi="Arial" w:cs="Arial"/>
          <w:sz w:val="24"/>
          <w:szCs w:val="24"/>
        </w:rPr>
        <w:t xml:space="preserve">de 23 % </w:t>
      </w:r>
      <w:r w:rsidR="006B2755" w:rsidRPr="00FE0368">
        <w:rPr>
          <w:rFonts w:ascii="Arial" w:hAnsi="Arial" w:cs="Arial"/>
          <w:sz w:val="24"/>
          <w:szCs w:val="24"/>
        </w:rPr>
        <w:t>par rapport à la moyenne des cinq dernières années ((2006-2010).</w:t>
      </w:r>
      <w:r w:rsidR="00F54A84" w:rsidRPr="00FE0368">
        <w:rPr>
          <w:rFonts w:ascii="Arial" w:hAnsi="Arial" w:cs="Arial"/>
          <w:sz w:val="24"/>
          <w:szCs w:val="24"/>
        </w:rPr>
        <w:t xml:space="preserve"> </w:t>
      </w:r>
    </w:p>
    <w:p w:rsidR="00927D1D" w:rsidRPr="00927D1D" w:rsidRDefault="00334FBA" w:rsidP="00927D1D">
      <w:pPr>
        <w:spacing w:before="200"/>
        <w:jc w:val="both"/>
        <w:rPr>
          <w:rFonts w:ascii="Arial" w:hAnsi="Arial" w:cs="Arial"/>
        </w:rPr>
      </w:pPr>
      <w:r w:rsidRPr="00FE0368">
        <w:rPr>
          <w:rFonts w:ascii="Arial" w:hAnsi="Arial" w:cs="Arial"/>
        </w:rPr>
        <w:t xml:space="preserve">Les ménages ruraux </w:t>
      </w:r>
      <w:r w:rsidR="00255ABF">
        <w:rPr>
          <w:rFonts w:ascii="Arial" w:hAnsi="Arial" w:cs="Arial"/>
        </w:rPr>
        <w:t xml:space="preserve">risquent de connaître une </w:t>
      </w:r>
      <w:r w:rsidRPr="00FE0368">
        <w:rPr>
          <w:rFonts w:ascii="Arial" w:hAnsi="Arial" w:cs="Arial"/>
        </w:rPr>
        <w:t xml:space="preserve">période de soudure durant laquelle la </w:t>
      </w:r>
      <w:r w:rsidRPr="00927D1D">
        <w:rPr>
          <w:rFonts w:ascii="Arial" w:hAnsi="Arial" w:cs="Arial"/>
        </w:rPr>
        <w:t xml:space="preserve">situation alimentaire </w:t>
      </w:r>
      <w:r w:rsidR="00255ABF" w:rsidRPr="00927D1D">
        <w:rPr>
          <w:rFonts w:ascii="Arial" w:hAnsi="Arial" w:cs="Arial"/>
        </w:rPr>
        <w:t xml:space="preserve">sera </w:t>
      </w:r>
      <w:r w:rsidRPr="00927D1D">
        <w:rPr>
          <w:rFonts w:ascii="Arial" w:hAnsi="Arial" w:cs="Arial"/>
        </w:rPr>
        <w:t>difficile</w:t>
      </w:r>
      <w:r w:rsidR="00BD09D7" w:rsidRPr="00927D1D">
        <w:rPr>
          <w:rFonts w:ascii="Arial" w:hAnsi="Arial" w:cs="Arial"/>
        </w:rPr>
        <w:t>.</w:t>
      </w:r>
      <w:r w:rsidR="001428A0" w:rsidRPr="00927D1D">
        <w:rPr>
          <w:rFonts w:ascii="Arial" w:hAnsi="Arial" w:cs="Arial"/>
        </w:rPr>
        <w:t xml:space="preserve"> </w:t>
      </w:r>
      <w:r w:rsidR="00927D1D" w:rsidRPr="00927D1D">
        <w:rPr>
          <w:rFonts w:ascii="Arial" w:hAnsi="Arial" w:cs="Arial"/>
        </w:rPr>
        <w:t xml:space="preserve">En vue d’atténuer les risques d’insécurité alimentaires, </w:t>
      </w:r>
      <w:r w:rsidR="00927D1D">
        <w:rPr>
          <w:rFonts w:ascii="Arial" w:hAnsi="Arial" w:cs="Arial"/>
        </w:rPr>
        <w:t xml:space="preserve">la DAPS, en collaboration avec les structures impliquées du Comité SAP, </w:t>
      </w:r>
      <w:r w:rsidR="00927D1D" w:rsidRPr="00927D1D">
        <w:rPr>
          <w:rFonts w:ascii="Arial" w:hAnsi="Arial" w:cs="Arial"/>
        </w:rPr>
        <w:t>a procédé à l’évaluation du niveau de couverture en mois des besoins en céréales par les productions consommables de 2011.</w:t>
      </w:r>
    </w:p>
    <w:p w:rsidR="00927D1D" w:rsidRDefault="00927D1D" w:rsidP="00927D1D">
      <w:pPr>
        <w:autoSpaceDE w:val="0"/>
        <w:autoSpaceDN w:val="0"/>
        <w:adjustRightInd w:val="0"/>
        <w:jc w:val="both"/>
        <w:rPr>
          <w:rFonts w:ascii="Arial" w:hAnsi="Arial" w:cs="Arial"/>
        </w:rPr>
      </w:pPr>
    </w:p>
    <w:p w:rsidR="00927D1D" w:rsidRPr="00927D1D" w:rsidRDefault="00927D1D" w:rsidP="00927D1D">
      <w:pPr>
        <w:autoSpaceDE w:val="0"/>
        <w:autoSpaceDN w:val="0"/>
        <w:adjustRightInd w:val="0"/>
        <w:jc w:val="both"/>
        <w:rPr>
          <w:rFonts w:ascii="Arial" w:hAnsi="Arial" w:cs="Arial"/>
        </w:rPr>
      </w:pPr>
      <w:r>
        <w:rPr>
          <w:rFonts w:ascii="Arial" w:hAnsi="Arial" w:cs="Arial"/>
        </w:rPr>
        <w:t xml:space="preserve">Ainsi, les </w:t>
      </w:r>
      <w:r w:rsidRPr="00927D1D">
        <w:rPr>
          <w:rFonts w:ascii="Arial" w:hAnsi="Arial" w:cs="Arial"/>
        </w:rPr>
        <w:t xml:space="preserve">productions consommables de l’hivernage 2011 et les besoins annuels en céréales par département ont permis, par des simulations, de </w:t>
      </w:r>
      <w:r>
        <w:rPr>
          <w:rFonts w:ascii="Arial" w:hAnsi="Arial" w:cs="Arial"/>
        </w:rPr>
        <w:t xml:space="preserve">proposer au Ministère de l’Agriculture et de l’Equipement Rural, une </w:t>
      </w:r>
      <w:r w:rsidR="00E13BDC">
        <w:rPr>
          <w:rFonts w:ascii="Arial" w:hAnsi="Arial" w:cs="Arial"/>
        </w:rPr>
        <w:t xml:space="preserve">requête </w:t>
      </w:r>
      <w:r w:rsidRPr="00927D1D">
        <w:rPr>
          <w:rFonts w:ascii="Arial" w:hAnsi="Arial" w:cs="Arial"/>
        </w:rPr>
        <w:t>estima</w:t>
      </w:r>
      <w:r w:rsidR="00E13BDC">
        <w:rPr>
          <w:rFonts w:ascii="Arial" w:hAnsi="Arial" w:cs="Arial"/>
        </w:rPr>
        <w:t>nt</w:t>
      </w:r>
      <w:r w:rsidRPr="00927D1D">
        <w:rPr>
          <w:rFonts w:ascii="Arial" w:hAnsi="Arial" w:cs="Arial"/>
        </w:rPr>
        <w:t xml:space="preserve"> </w:t>
      </w:r>
      <w:r w:rsidR="00E13BDC">
        <w:rPr>
          <w:rFonts w:ascii="Arial" w:hAnsi="Arial" w:cs="Arial"/>
        </w:rPr>
        <w:t>l</w:t>
      </w:r>
      <w:r w:rsidRPr="00927D1D">
        <w:rPr>
          <w:rFonts w:ascii="Arial" w:hAnsi="Arial" w:cs="Arial"/>
        </w:rPr>
        <w:t>es besoins additionnels en céréales  nécessaire</w:t>
      </w:r>
      <w:r w:rsidR="00E13BDC">
        <w:rPr>
          <w:rFonts w:ascii="Arial" w:hAnsi="Arial" w:cs="Arial"/>
        </w:rPr>
        <w:t>s</w:t>
      </w:r>
      <w:r w:rsidRPr="00927D1D">
        <w:rPr>
          <w:rFonts w:ascii="Arial" w:hAnsi="Arial" w:cs="Arial"/>
        </w:rPr>
        <w:t xml:space="preserve"> à </w:t>
      </w:r>
      <w:r>
        <w:rPr>
          <w:rFonts w:ascii="Arial" w:hAnsi="Arial" w:cs="Arial"/>
        </w:rPr>
        <w:t>la mitigation des risques d’</w:t>
      </w:r>
      <w:r w:rsidRPr="00927D1D">
        <w:rPr>
          <w:rFonts w:ascii="Arial" w:hAnsi="Arial" w:cs="Arial"/>
        </w:rPr>
        <w:t>insécurité alimentaire.</w:t>
      </w:r>
    </w:p>
    <w:p w:rsidR="00334FBA" w:rsidRPr="00927D1D" w:rsidRDefault="001428A0" w:rsidP="00F54A84">
      <w:pPr>
        <w:spacing w:before="200"/>
        <w:jc w:val="both"/>
        <w:rPr>
          <w:rFonts w:ascii="Arial" w:eastAsia="Calibri" w:hAnsi="Arial" w:cs="Arial"/>
        </w:rPr>
      </w:pPr>
      <w:r w:rsidRPr="00927D1D">
        <w:rPr>
          <w:rFonts w:ascii="Arial" w:hAnsi="Arial" w:cs="Arial"/>
        </w:rPr>
        <w:t xml:space="preserve"> </w:t>
      </w:r>
    </w:p>
    <w:p w:rsidR="008C3715" w:rsidRPr="003D0FFD" w:rsidRDefault="008C3715" w:rsidP="008C3715">
      <w:pPr>
        <w:jc w:val="both"/>
        <w:rPr>
          <w:rFonts w:ascii="Arial" w:hAnsi="Arial" w:cs="Arial"/>
        </w:rPr>
      </w:pPr>
    </w:p>
    <w:p w:rsidR="00B670E9" w:rsidRDefault="00B670E9" w:rsidP="006B42CC">
      <w:pPr>
        <w:jc w:val="both"/>
      </w:pPr>
    </w:p>
    <w:p w:rsidR="00B670E9" w:rsidRDefault="00B670E9"/>
    <w:p w:rsidR="00B670E9" w:rsidRDefault="00B670E9"/>
    <w:p w:rsidR="00B670E9" w:rsidRDefault="00B670E9"/>
    <w:p w:rsidR="00B670E9" w:rsidRDefault="00B670E9"/>
    <w:p w:rsidR="00B670E9" w:rsidRDefault="00B670E9"/>
    <w:p w:rsidR="00B670E9" w:rsidRDefault="00B670E9"/>
    <w:p w:rsidR="00B670E9" w:rsidRDefault="00B670E9"/>
    <w:p w:rsidR="00B670E9" w:rsidRDefault="00B670E9"/>
    <w:p w:rsidR="00B670E9" w:rsidRDefault="00B670E9"/>
    <w:p w:rsidR="00B670E9" w:rsidRDefault="00B670E9"/>
    <w:p w:rsidR="00B670E9" w:rsidRDefault="00B670E9"/>
    <w:p w:rsidR="00B670E9" w:rsidRDefault="00B670E9"/>
    <w:p w:rsidR="00AD1CCD" w:rsidRDefault="00AD1CCD" w:rsidP="00B670E9">
      <w:pPr>
        <w:jc w:val="center"/>
        <w:rPr>
          <w:b/>
          <w:sz w:val="72"/>
          <w:szCs w:val="72"/>
        </w:rPr>
      </w:pPr>
    </w:p>
    <w:p w:rsidR="00AD1CCD" w:rsidRDefault="00AD1CCD" w:rsidP="00B670E9">
      <w:pPr>
        <w:jc w:val="center"/>
        <w:rPr>
          <w:b/>
          <w:sz w:val="72"/>
          <w:szCs w:val="72"/>
        </w:rPr>
      </w:pPr>
    </w:p>
    <w:p w:rsidR="00AD1CCD" w:rsidRDefault="00AD1CCD" w:rsidP="00B670E9">
      <w:pPr>
        <w:jc w:val="center"/>
        <w:rPr>
          <w:b/>
          <w:sz w:val="72"/>
          <w:szCs w:val="72"/>
        </w:rPr>
      </w:pPr>
    </w:p>
    <w:p w:rsidR="00AD1CCD" w:rsidRDefault="00AD1CCD" w:rsidP="00B670E9">
      <w:pPr>
        <w:jc w:val="center"/>
        <w:rPr>
          <w:b/>
          <w:sz w:val="72"/>
          <w:szCs w:val="72"/>
        </w:rPr>
      </w:pPr>
    </w:p>
    <w:p w:rsidR="00AD1CCD" w:rsidRDefault="00AD1CCD" w:rsidP="00B670E9">
      <w:pPr>
        <w:jc w:val="center"/>
        <w:rPr>
          <w:b/>
          <w:sz w:val="72"/>
          <w:szCs w:val="72"/>
        </w:rPr>
      </w:pPr>
    </w:p>
    <w:p w:rsidR="00AD1CCD" w:rsidRDefault="00AD1CCD" w:rsidP="00B670E9">
      <w:pPr>
        <w:jc w:val="center"/>
        <w:rPr>
          <w:b/>
          <w:sz w:val="72"/>
          <w:szCs w:val="72"/>
        </w:rPr>
      </w:pPr>
    </w:p>
    <w:p w:rsidR="00AD1CCD" w:rsidRDefault="00AD1CCD" w:rsidP="00B670E9">
      <w:pPr>
        <w:jc w:val="center"/>
        <w:rPr>
          <w:b/>
          <w:sz w:val="72"/>
          <w:szCs w:val="72"/>
        </w:rPr>
      </w:pPr>
    </w:p>
    <w:p w:rsidR="00B670E9" w:rsidRPr="00B670E9" w:rsidRDefault="00B670E9" w:rsidP="00B670E9">
      <w:pPr>
        <w:jc w:val="center"/>
        <w:rPr>
          <w:b/>
          <w:sz w:val="72"/>
          <w:szCs w:val="72"/>
        </w:rPr>
        <w:sectPr w:rsidR="00B670E9" w:rsidRPr="00B670E9" w:rsidSect="007963F0">
          <w:footerReference w:type="default" r:id="rId19"/>
          <w:pgSz w:w="11906" w:h="16838"/>
          <w:pgMar w:top="1134" w:right="1133" w:bottom="1134" w:left="1134" w:header="709" w:footer="709" w:gutter="0"/>
          <w:pgBorders w:offsetFrom="page">
            <w:bottom w:val="single" w:sz="4" w:space="24" w:color="auto"/>
          </w:pgBorders>
          <w:cols w:space="708"/>
          <w:titlePg/>
          <w:docGrid w:linePitch="360"/>
        </w:sectPr>
      </w:pPr>
      <w:r w:rsidRPr="00B670E9">
        <w:rPr>
          <w:b/>
          <w:sz w:val="72"/>
          <w:szCs w:val="72"/>
        </w:rPr>
        <w:t>ANNEXE</w:t>
      </w:r>
      <w:r w:rsidR="005B5C5F">
        <w:rPr>
          <w:b/>
          <w:sz w:val="72"/>
          <w:szCs w:val="72"/>
        </w:rPr>
        <w:t>S</w:t>
      </w:r>
    </w:p>
    <w:tbl>
      <w:tblPr>
        <w:tblW w:w="9221" w:type="dxa"/>
        <w:tblInd w:w="58" w:type="dxa"/>
        <w:tblCellMar>
          <w:left w:w="70" w:type="dxa"/>
          <w:right w:w="70" w:type="dxa"/>
        </w:tblCellMar>
        <w:tblLook w:val="04A0"/>
      </w:tblPr>
      <w:tblGrid>
        <w:gridCol w:w="1222"/>
        <w:gridCol w:w="2204"/>
        <w:gridCol w:w="1373"/>
        <w:gridCol w:w="1756"/>
        <w:gridCol w:w="2666"/>
      </w:tblGrid>
      <w:tr w:rsidR="00713D08" w:rsidRPr="009A0B7C" w:rsidTr="00275FDC">
        <w:trPr>
          <w:trHeight w:val="300"/>
        </w:trPr>
        <w:tc>
          <w:tcPr>
            <w:tcW w:w="9221" w:type="dxa"/>
            <w:gridSpan w:val="5"/>
            <w:tcBorders>
              <w:top w:val="nil"/>
              <w:left w:val="nil"/>
              <w:bottom w:val="nil"/>
              <w:right w:val="nil"/>
            </w:tcBorders>
            <w:shd w:val="clear" w:color="auto" w:fill="auto"/>
            <w:noWrap/>
            <w:vAlign w:val="bottom"/>
            <w:hideMark/>
          </w:tcPr>
          <w:p w:rsidR="00713D08" w:rsidRPr="009A0B7C" w:rsidRDefault="00713D08" w:rsidP="0091708A">
            <w:pPr>
              <w:rPr>
                <w:rFonts w:ascii="Arial" w:hAnsi="Arial" w:cs="Arial"/>
                <w:b/>
                <w:bCs/>
                <w:color w:val="000000"/>
                <w:sz w:val="22"/>
                <w:szCs w:val="22"/>
              </w:rPr>
            </w:pPr>
            <w:r>
              <w:rPr>
                <w:rFonts w:ascii="Arial" w:hAnsi="Arial" w:cs="Arial"/>
                <w:b/>
                <w:bCs/>
                <w:color w:val="000000"/>
                <w:sz w:val="22"/>
                <w:szCs w:val="22"/>
              </w:rPr>
              <w:lastRenderedPageBreak/>
              <w:t>Annexe : Liste de participants à la formation de l’enquête agricole.</w:t>
            </w:r>
          </w:p>
        </w:tc>
      </w:tr>
      <w:tr w:rsidR="00713D08" w:rsidRPr="009A0B7C" w:rsidTr="00275FDC">
        <w:trPr>
          <w:trHeight w:val="300"/>
        </w:trPr>
        <w:tc>
          <w:tcPr>
            <w:tcW w:w="1222" w:type="dxa"/>
            <w:tcBorders>
              <w:top w:val="nil"/>
              <w:left w:val="nil"/>
              <w:bottom w:val="nil"/>
              <w:right w:val="nil"/>
            </w:tcBorders>
            <w:shd w:val="clear" w:color="auto" w:fill="auto"/>
            <w:noWrap/>
            <w:vAlign w:val="bottom"/>
            <w:hideMark/>
          </w:tcPr>
          <w:p w:rsidR="00713D08" w:rsidRPr="009A0B7C" w:rsidRDefault="00713D08" w:rsidP="00275FDC">
            <w:pPr>
              <w:rPr>
                <w:rFonts w:ascii="Arial" w:hAnsi="Arial" w:cs="Arial"/>
                <w:color w:val="000000"/>
                <w:sz w:val="22"/>
                <w:szCs w:val="22"/>
              </w:rPr>
            </w:pPr>
          </w:p>
        </w:tc>
        <w:tc>
          <w:tcPr>
            <w:tcW w:w="2204" w:type="dxa"/>
            <w:tcBorders>
              <w:top w:val="nil"/>
              <w:left w:val="nil"/>
              <w:bottom w:val="nil"/>
              <w:right w:val="nil"/>
            </w:tcBorders>
            <w:shd w:val="clear" w:color="auto" w:fill="auto"/>
            <w:noWrap/>
            <w:vAlign w:val="bottom"/>
            <w:hideMark/>
          </w:tcPr>
          <w:p w:rsidR="00713D08" w:rsidRPr="009A0B7C" w:rsidRDefault="00713D08" w:rsidP="00275FDC">
            <w:pPr>
              <w:rPr>
                <w:rFonts w:ascii="Arial" w:hAnsi="Arial" w:cs="Arial"/>
                <w:color w:val="000000"/>
                <w:sz w:val="22"/>
                <w:szCs w:val="22"/>
              </w:rPr>
            </w:pPr>
          </w:p>
        </w:tc>
        <w:tc>
          <w:tcPr>
            <w:tcW w:w="1373" w:type="dxa"/>
            <w:tcBorders>
              <w:top w:val="nil"/>
              <w:left w:val="nil"/>
              <w:bottom w:val="nil"/>
              <w:right w:val="nil"/>
            </w:tcBorders>
            <w:shd w:val="clear" w:color="auto" w:fill="auto"/>
            <w:noWrap/>
            <w:vAlign w:val="bottom"/>
            <w:hideMark/>
          </w:tcPr>
          <w:p w:rsidR="00713D08" w:rsidRPr="009A0B7C" w:rsidRDefault="00713D08" w:rsidP="00275FDC">
            <w:pPr>
              <w:rPr>
                <w:rFonts w:ascii="Arial" w:hAnsi="Arial" w:cs="Arial"/>
                <w:color w:val="000000"/>
                <w:sz w:val="22"/>
                <w:szCs w:val="22"/>
              </w:rPr>
            </w:pPr>
          </w:p>
        </w:tc>
        <w:tc>
          <w:tcPr>
            <w:tcW w:w="1756" w:type="dxa"/>
            <w:tcBorders>
              <w:top w:val="nil"/>
              <w:left w:val="nil"/>
              <w:bottom w:val="nil"/>
              <w:right w:val="nil"/>
            </w:tcBorders>
            <w:shd w:val="clear" w:color="auto" w:fill="auto"/>
            <w:noWrap/>
            <w:vAlign w:val="bottom"/>
            <w:hideMark/>
          </w:tcPr>
          <w:p w:rsidR="00713D08" w:rsidRPr="009A0B7C" w:rsidRDefault="00713D08" w:rsidP="00275FDC">
            <w:pPr>
              <w:rPr>
                <w:rFonts w:ascii="Arial" w:hAnsi="Arial" w:cs="Arial"/>
                <w:color w:val="000000"/>
                <w:sz w:val="22"/>
                <w:szCs w:val="22"/>
              </w:rPr>
            </w:pPr>
          </w:p>
        </w:tc>
        <w:tc>
          <w:tcPr>
            <w:tcW w:w="2666" w:type="dxa"/>
            <w:tcBorders>
              <w:top w:val="nil"/>
              <w:left w:val="nil"/>
              <w:bottom w:val="nil"/>
              <w:right w:val="nil"/>
            </w:tcBorders>
            <w:shd w:val="clear" w:color="auto" w:fill="auto"/>
            <w:noWrap/>
            <w:vAlign w:val="bottom"/>
            <w:hideMark/>
          </w:tcPr>
          <w:p w:rsidR="00713D08" w:rsidRPr="009A0B7C" w:rsidRDefault="00713D08" w:rsidP="00275FDC">
            <w:pPr>
              <w:rPr>
                <w:rFonts w:ascii="Arial" w:hAnsi="Arial" w:cs="Arial"/>
                <w:color w:val="000000"/>
                <w:sz w:val="22"/>
                <w:szCs w:val="22"/>
              </w:rPr>
            </w:pPr>
          </w:p>
        </w:tc>
      </w:tr>
      <w:tr w:rsidR="00713D08" w:rsidRPr="009A0B7C" w:rsidTr="00275FDC">
        <w:trPr>
          <w:trHeight w:val="300"/>
        </w:trPr>
        <w:tc>
          <w:tcPr>
            <w:tcW w:w="1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N° ordre</w:t>
            </w:r>
          </w:p>
        </w:tc>
        <w:tc>
          <w:tcPr>
            <w:tcW w:w="2204" w:type="dxa"/>
            <w:tcBorders>
              <w:top w:val="single" w:sz="4" w:space="0" w:color="auto"/>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Prénom</w:t>
            </w:r>
          </w:p>
        </w:tc>
        <w:tc>
          <w:tcPr>
            <w:tcW w:w="1373" w:type="dxa"/>
            <w:tcBorders>
              <w:top w:val="single" w:sz="4" w:space="0" w:color="auto"/>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Nom</w:t>
            </w:r>
          </w:p>
        </w:tc>
        <w:tc>
          <w:tcPr>
            <w:tcW w:w="1756" w:type="dxa"/>
            <w:tcBorders>
              <w:top w:val="single" w:sz="4" w:space="0" w:color="auto"/>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Contact</w:t>
            </w:r>
          </w:p>
        </w:tc>
        <w:tc>
          <w:tcPr>
            <w:tcW w:w="2666" w:type="dxa"/>
            <w:tcBorders>
              <w:top w:val="single" w:sz="4" w:space="0" w:color="auto"/>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SDDR/DRDR</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 xml:space="preserve">Mbaye </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Thiam</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776 446 611</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Dagana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Birahim</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Diop</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775 705 138</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Tivaouane</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Boussira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Traoré</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775 490 703</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Ranérou</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 xml:space="preserve">Oumar </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Diaw</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771 873 039</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Koumpentoum</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5</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Masse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Bousso</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772 191 849</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DRDR/Kaolack</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6</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Modou Fatma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Mbow</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775 642 022</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Louga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Malick</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Gaye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775 713 793</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Kébémer</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8</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Malang</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Biaye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775477891</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Sédhiou</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9</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Bélal</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Bâ</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776 552 335</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DRDR/Fatick</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10</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Bramandy</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Sao</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775 606 524</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Goudiry</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11</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Mamadou</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Guèye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776 302 028</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DRDR/Louga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12</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Souleymane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Diouf</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776 597 518</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Linguère</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13</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Badara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Badiane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776 307 504</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Podor</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14</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Jean Paul</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Bampoky</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775 726 080</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Guinguinéo</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15</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Sambel</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Baldé</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776 512 979</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Vélingara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16</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Mbacké</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Diop</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704 065 640</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Birkilane</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17</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Léon</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Basséne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776 535 459</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Bounkiling</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18</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Maguette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Ndiaye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778 196 394</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Tambacounda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19</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Makhtar</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Wagnane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776 546 476</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DRDR/Dakar</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20</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Bassirou</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Dione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775 114 083</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DRDR/Kaffrine</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21</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Michel</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Dione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775 311 940</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DRDR/Tamba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22</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Alexis</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Malou</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779 318 370</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Salémata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23</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Samba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Sabaly</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774 167 753</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Saraya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24</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Balla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Kanté</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775 533 738</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Rufisque</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25</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Augustin</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Lalyre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775 687 886</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Saint-louis</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26</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Malamine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Massaly</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775 776 731</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Foundiougne</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27</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Arfang</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Thiang</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773 636 726</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Fatick</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28</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Tamsir</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Diouf</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707 003 581</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DRDR/Thiès</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29</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Abdoulaye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Diallo</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775 210 179</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Bignona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30</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Alpha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Diédhiou</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774 196 844</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Ziguinchor</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31</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Mamadou</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Konté</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776 433 397</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 Ziguinchor</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32</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Moussa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Camara</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779 559 887</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DRDR/Kédougou</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33</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Mohamadou M</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Diop</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775 360 431</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Matam</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34</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Mignane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Diouf</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775 529 081</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Kédougou</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35</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Moussa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Diédhiou</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775 757 974</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Oussouye</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36</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Ousmane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Diop</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775 361 579</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Kanel</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37</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Lamine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Baldé</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776 419 488</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Goudomp</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38</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Sana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Sagna</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775 779 993</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DRDR/Sédhiou</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39</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Moustapha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Fall</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775 351 044</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Thiès</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40</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Samba Diao</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Bâ</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775 463 190</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DRDR/Matam</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41</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Honoré</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Ndiaye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775 428 723</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Gossa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42</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 xml:space="preserve">Moussa </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Massaly</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774 499 979</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Diourbel</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43</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Adama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Guèye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776 497 076</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Bambey</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lastRenderedPageBreak/>
              <w:t>44</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Seydou</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Bâ</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775 647 081</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Bakel</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45</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Abdoulaye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Diallo</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701 012 109</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Koungheul</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46</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Cheikh</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Diouf</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775 595 933</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Kaffrine</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47</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Mamadou</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Ngom</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774 113 908</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Kaolack</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48</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El hadji</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Diouf</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775 520 951</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Nioro</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49</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Alouis</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Kantissan</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774 393 918</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Médina Yoro Foula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50</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Yaya Daouda</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Dieng</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775 178 826</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Kolda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51</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Abdou Karim</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Cissé</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775 426 446</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Malem Hoddar</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52</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Simon</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Diatta</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775 209 250</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DRDR/Kolda</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53</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Babacar</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Fall</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775 663 435</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Mbour</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54</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Madjiguène</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Diop</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776 144 664</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DRDR/Saint-louis</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55</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Tacko</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Dramé</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775 420 108</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DRDR/Diourbel</w:t>
            </w:r>
          </w:p>
        </w:tc>
      </w:tr>
      <w:tr w:rsidR="00713D08" w:rsidRPr="009A0B7C" w:rsidTr="00275FDC">
        <w:trPr>
          <w:trHeight w:val="300"/>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56</w:t>
            </w:r>
          </w:p>
        </w:tc>
        <w:tc>
          <w:tcPr>
            <w:tcW w:w="2204"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Fallou</w:t>
            </w:r>
          </w:p>
        </w:tc>
        <w:tc>
          <w:tcPr>
            <w:tcW w:w="1373"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Mbengue</w:t>
            </w:r>
          </w:p>
        </w:tc>
        <w:tc>
          <w:tcPr>
            <w:tcW w:w="175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jc w:val="right"/>
              <w:rPr>
                <w:rFonts w:ascii="Arial" w:hAnsi="Arial" w:cs="Arial"/>
                <w:color w:val="000000"/>
                <w:sz w:val="22"/>
                <w:szCs w:val="22"/>
              </w:rPr>
            </w:pPr>
            <w:r w:rsidRPr="009A0B7C">
              <w:rPr>
                <w:rFonts w:ascii="Arial" w:hAnsi="Arial" w:cs="Arial"/>
                <w:color w:val="000000"/>
                <w:sz w:val="22"/>
                <w:szCs w:val="22"/>
              </w:rPr>
              <w:t>775 082 175</w:t>
            </w:r>
          </w:p>
        </w:tc>
        <w:tc>
          <w:tcPr>
            <w:tcW w:w="2666" w:type="dxa"/>
            <w:tcBorders>
              <w:top w:val="nil"/>
              <w:left w:val="nil"/>
              <w:bottom w:val="single" w:sz="4" w:space="0" w:color="auto"/>
              <w:right w:val="single" w:sz="4" w:space="0" w:color="auto"/>
            </w:tcBorders>
            <w:shd w:val="clear" w:color="auto" w:fill="auto"/>
            <w:noWrap/>
            <w:vAlign w:val="bottom"/>
            <w:hideMark/>
          </w:tcPr>
          <w:p w:rsidR="00713D08" w:rsidRPr="009A0B7C" w:rsidRDefault="00713D08" w:rsidP="00275FDC">
            <w:pPr>
              <w:rPr>
                <w:rFonts w:ascii="Arial" w:hAnsi="Arial" w:cs="Arial"/>
                <w:color w:val="000000"/>
                <w:sz w:val="22"/>
                <w:szCs w:val="22"/>
              </w:rPr>
            </w:pPr>
            <w:r w:rsidRPr="009A0B7C">
              <w:rPr>
                <w:rFonts w:ascii="Arial" w:hAnsi="Arial" w:cs="Arial"/>
                <w:color w:val="000000"/>
                <w:sz w:val="22"/>
                <w:szCs w:val="22"/>
              </w:rPr>
              <w:t>Mbacké</w:t>
            </w:r>
          </w:p>
        </w:tc>
      </w:tr>
    </w:tbl>
    <w:p w:rsidR="00713D08" w:rsidRDefault="00713D08" w:rsidP="00D3093F">
      <w:pPr>
        <w:rPr>
          <w:rFonts w:ascii="Arial" w:hAnsi="Arial" w:cs="Arial"/>
        </w:rPr>
      </w:pPr>
    </w:p>
    <w:p w:rsidR="00D3093F" w:rsidRDefault="00D3093F" w:rsidP="00D3093F">
      <w:pPr>
        <w:rPr>
          <w:rFonts w:ascii="Arial" w:hAnsi="Arial" w:cs="Arial"/>
        </w:rPr>
      </w:pPr>
    </w:p>
    <w:sectPr w:rsidR="00D3093F" w:rsidSect="007963F0">
      <w:footerReference w:type="default" r:id="rId20"/>
      <w:pgSz w:w="11906" w:h="16838"/>
      <w:pgMar w:top="1134" w:right="1418" w:bottom="1418" w:left="1418" w:header="709" w:footer="709" w:gutter="0"/>
      <w:pgBorders w:offsetFrom="page">
        <w:bottom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6BF" w:rsidRDefault="00F116BF" w:rsidP="00B16243">
      <w:r>
        <w:separator/>
      </w:r>
    </w:p>
  </w:endnote>
  <w:endnote w:type="continuationSeparator" w:id="0">
    <w:p w:rsidR="00F116BF" w:rsidRDefault="00F116BF" w:rsidP="00B1624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77F" w:rsidRDefault="00F77A1A">
    <w:pPr>
      <w:jc w:val="right"/>
    </w:pPr>
    <w:fldSimple w:instr=" PAGE   \* MERGEFORMAT ">
      <w:r w:rsidR="0054149E">
        <w:rPr>
          <w:noProof/>
        </w:rPr>
        <w:t>2</w:t>
      </w:r>
    </w:fldSimple>
  </w:p>
  <w:p w:rsidR="00C7577F" w:rsidRDefault="00C7577F"/>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77F" w:rsidRDefault="00F77A1A">
    <w:pPr>
      <w:pStyle w:val="Pieddepage"/>
      <w:jc w:val="right"/>
    </w:pPr>
    <w:fldSimple w:instr=" PAGE   \* MERGEFORMAT ">
      <w:r w:rsidR="0054149E">
        <w:rPr>
          <w:noProof/>
        </w:rPr>
        <w:t>23</w:t>
      </w:r>
    </w:fldSimple>
  </w:p>
  <w:p w:rsidR="00C7577F" w:rsidRDefault="00C7577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6BF" w:rsidRDefault="00F116BF" w:rsidP="00B16243">
      <w:r>
        <w:separator/>
      </w:r>
    </w:p>
  </w:footnote>
  <w:footnote w:type="continuationSeparator" w:id="0">
    <w:p w:rsidR="00F116BF" w:rsidRDefault="00F116BF" w:rsidP="00B162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D66D3"/>
    <w:multiLevelType w:val="hybridMultilevel"/>
    <w:tmpl w:val="4A783D1A"/>
    <w:lvl w:ilvl="0" w:tplc="D506EFC8">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E671F7F"/>
    <w:multiLevelType w:val="hybridMultilevel"/>
    <w:tmpl w:val="8EDAE51A"/>
    <w:lvl w:ilvl="0" w:tplc="02444AA2">
      <w:numFmt w:val="bullet"/>
      <w:lvlText w:val="-"/>
      <w:lvlJc w:val="left"/>
      <w:pPr>
        <w:ind w:left="660" w:hanging="360"/>
      </w:pPr>
      <w:rPr>
        <w:rFonts w:ascii="Times New Roman" w:eastAsia="Times New Roman" w:hAnsi="Times New Roman" w:cs="Times New Roman" w:hint="default"/>
      </w:rPr>
    </w:lvl>
    <w:lvl w:ilvl="1" w:tplc="040C0003" w:tentative="1">
      <w:start w:val="1"/>
      <w:numFmt w:val="bullet"/>
      <w:lvlText w:val="o"/>
      <w:lvlJc w:val="left"/>
      <w:pPr>
        <w:ind w:left="1380" w:hanging="360"/>
      </w:pPr>
      <w:rPr>
        <w:rFonts w:ascii="Courier New" w:hAnsi="Courier New" w:cs="Courier New" w:hint="default"/>
      </w:rPr>
    </w:lvl>
    <w:lvl w:ilvl="2" w:tplc="040C0005" w:tentative="1">
      <w:start w:val="1"/>
      <w:numFmt w:val="bullet"/>
      <w:lvlText w:val=""/>
      <w:lvlJc w:val="left"/>
      <w:pPr>
        <w:ind w:left="2100" w:hanging="360"/>
      </w:pPr>
      <w:rPr>
        <w:rFonts w:ascii="Wingdings" w:hAnsi="Wingdings" w:hint="default"/>
      </w:rPr>
    </w:lvl>
    <w:lvl w:ilvl="3" w:tplc="040C0001" w:tentative="1">
      <w:start w:val="1"/>
      <w:numFmt w:val="bullet"/>
      <w:lvlText w:val=""/>
      <w:lvlJc w:val="left"/>
      <w:pPr>
        <w:ind w:left="2820" w:hanging="360"/>
      </w:pPr>
      <w:rPr>
        <w:rFonts w:ascii="Symbol" w:hAnsi="Symbol" w:hint="default"/>
      </w:rPr>
    </w:lvl>
    <w:lvl w:ilvl="4" w:tplc="040C0003" w:tentative="1">
      <w:start w:val="1"/>
      <w:numFmt w:val="bullet"/>
      <w:lvlText w:val="o"/>
      <w:lvlJc w:val="left"/>
      <w:pPr>
        <w:ind w:left="3540" w:hanging="360"/>
      </w:pPr>
      <w:rPr>
        <w:rFonts w:ascii="Courier New" w:hAnsi="Courier New" w:cs="Courier New" w:hint="default"/>
      </w:rPr>
    </w:lvl>
    <w:lvl w:ilvl="5" w:tplc="040C0005" w:tentative="1">
      <w:start w:val="1"/>
      <w:numFmt w:val="bullet"/>
      <w:lvlText w:val=""/>
      <w:lvlJc w:val="left"/>
      <w:pPr>
        <w:ind w:left="4260" w:hanging="360"/>
      </w:pPr>
      <w:rPr>
        <w:rFonts w:ascii="Wingdings" w:hAnsi="Wingdings" w:hint="default"/>
      </w:rPr>
    </w:lvl>
    <w:lvl w:ilvl="6" w:tplc="040C0001" w:tentative="1">
      <w:start w:val="1"/>
      <w:numFmt w:val="bullet"/>
      <w:lvlText w:val=""/>
      <w:lvlJc w:val="left"/>
      <w:pPr>
        <w:ind w:left="4980" w:hanging="360"/>
      </w:pPr>
      <w:rPr>
        <w:rFonts w:ascii="Symbol" w:hAnsi="Symbol" w:hint="default"/>
      </w:rPr>
    </w:lvl>
    <w:lvl w:ilvl="7" w:tplc="040C0003" w:tentative="1">
      <w:start w:val="1"/>
      <w:numFmt w:val="bullet"/>
      <w:lvlText w:val="o"/>
      <w:lvlJc w:val="left"/>
      <w:pPr>
        <w:ind w:left="5700" w:hanging="360"/>
      </w:pPr>
      <w:rPr>
        <w:rFonts w:ascii="Courier New" w:hAnsi="Courier New" w:cs="Courier New" w:hint="default"/>
      </w:rPr>
    </w:lvl>
    <w:lvl w:ilvl="8" w:tplc="040C0005" w:tentative="1">
      <w:start w:val="1"/>
      <w:numFmt w:val="bullet"/>
      <w:lvlText w:val=""/>
      <w:lvlJc w:val="left"/>
      <w:pPr>
        <w:ind w:left="6420" w:hanging="360"/>
      </w:pPr>
      <w:rPr>
        <w:rFonts w:ascii="Wingdings" w:hAnsi="Wingdings" w:hint="default"/>
      </w:rPr>
    </w:lvl>
  </w:abstractNum>
  <w:abstractNum w:abstractNumId="2">
    <w:nsid w:val="2B7F64A8"/>
    <w:multiLevelType w:val="hybridMultilevel"/>
    <w:tmpl w:val="33D830B2"/>
    <w:lvl w:ilvl="0" w:tplc="963CFA0C">
      <w:numFmt w:val="bullet"/>
      <w:lvlText w:val="-"/>
      <w:lvlJc w:val="left"/>
      <w:pPr>
        <w:ind w:left="720" w:hanging="360"/>
      </w:pPr>
      <w:rPr>
        <w:rFonts w:ascii="Times New Roman" w:eastAsia="Times New Roman" w:hAnsi="Times New Roman" w:cs="Times New Roman" w:hint="default"/>
        <w:b w:val="0"/>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1DB5571"/>
    <w:multiLevelType w:val="hybridMultilevel"/>
    <w:tmpl w:val="3CDAED82"/>
    <w:lvl w:ilvl="0" w:tplc="25B0353C">
      <w:start w:val="1"/>
      <w:numFmt w:val="bullet"/>
      <w:lvlText w:val=""/>
      <w:lvlJc w:val="left"/>
      <w:pPr>
        <w:tabs>
          <w:tab w:val="num" w:pos="720"/>
        </w:tabs>
        <w:ind w:left="720" w:hanging="360"/>
      </w:pPr>
      <w:rPr>
        <w:rFonts w:ascii="Wingdings" w:hAnsi="Wingdings" w:hint="default"/>
      </w:rPr>
    </w:lvl>
    <w:lvl w:ilvl="1" w:tplc="945AA470" w:tentative="1">
      <w:start w:val="1"/>
      <w:numFmt w:val="bullet"/>
      <w:lvlText w:val=""/>
      <w:lvlJc w:val="left"/>
      <w:pPr>
        <w:tabs>
          <w:tab w:val="num" w:pos="1440"/>
        </w:tabs>
        <w:ind w:left="1440" w:hanging="360"/>
      </w:pPr>
      <w:rPr>
        <w:rFonts w:ascii="Wingdings" w:hAnsi="Wingdings" w:hint="default"/>
      </w:rPr>
    </w:lvl>
    <w:lvl w:ilvl="2" w:tplc="D44CF3FA" w:tentative="1">
      <w:start w:val="1"/>
      <w:numFmt w:val="bullet"/>
      <w:lvlText w:val=""/>
      <w:lvlJc w:val="left"/>
      <w:pPr>
        <w:tabs>
          <w:tab w:val="num" w:pos="2160"/>
        </w:tabs>
        <w:ind w:left="2160" w:hanging="360"/>
      </w:pPr>
      <w:rPr>
        <w:rFonts w:ascii="Wingdings" w:hAnsi="Wingdings" w:hint="default"/>
      </w:rPr>
    </w:lvl>
    <w:lvl w:ilvl="3" w:tplc="46823778" w:tentative="1">
      <w:start w:val="1"/>
      <w:numFmt w:val="bullet"/>
      <w:lvlText w:val=""/>
      <w:lvlJc w:val="left"/>
      <w:pPr>
        <w:tabs>
          <w:tab w:val="num" w:pos="2880"/>
        </w:tabs>
        <w:ind w:left="2880" w:hanging="360"/>
      </w:pPr>
      <w:rPr>
        <w:rFonts w:ascii="Wingdings" w:hAnsi="Wingdings" w:hint="default"/>
      </w:rPr>
    </w:lvl>
    <w:lvl w:ilvl="4" w:tplc="88AA4EF8" w:tentative="1">
      <w:start w:val="1"/>
      <w:numFmt w:val="bullet"/>
      <w:lvlText w:val=""/>
      <w:lvlJc w:val="left"/>
      <w:pPr>
        <w:tabs>
          <w:tab w:val="num" w:pos="3600"/>
        </w:tabs>
        <w:ind w:left="3600" w:hanging="360"/>
      </w:pPr>
      <w:rPr>
        <w:rFonts w:ascii="Wingdings" w:hAnsi="Wingdings" w:hint="default"/>
      </w:rPr>
    </w:lvl>
    <w:lvl w:ilvl="5" w:tplc="09241F8C" w:tentative="1">
      <w:start w:val="1"/>
      <w:numFmt w:val="bullet"/>
      <w:lvlText w:val=""/>
      <w:lvlJc w:val="left"/>
      <w:pPr>
        <w:tabs>
          <w:tab w:val="num" w:pos="4320"/>
        </w:tabs>
        <w:ind w:left="4320" w:hanging="360"/>
      </w:pPr>
      <w:rPr>
        <w:rFonts w:ascii="Wingdings" w:hAnsi="Wingdings" w:hint="default"/>
      </w:rPr>
    </w:lvl>
    <w:lvl w:ilvl="6" w:tplc="81029AFE" w:tentative="1">
      <w:start w:val="1"/>
      <w:numFmt w:val="bullet"/>
      <w:lvlText w:val=""/>
      <w:lvlJc w:val="left"/>
      <w:pPr>
        <w:tabs>
          <w:tab w:val="num" w:pos="5040"/>
        </w:tabs>
        <w:ind w:left="5040" w:hanging="360"/>
      </w:pPr>
      <w:rPr>
        <w:rFonts w:ascii="Wingdings" w:hAnsi="Wingdings" w:hint="default"/>
      </w:rPr>
    </w:lvl>
    <w:lvl w:ilvl="7" w:tplc="AB0A13B6" w:tentative="1">
      <w:start w:val="1"/>
      <w:numFmt w:val="bullet"/>
      <w:lvlText w:val=""/>
      <w:lvlJc w:val="left"/>
      <w:pPr>
        <w:tabs>
          <w:tab w:val="num" w:pos="5760"/>
        </w:tabs>
        <w:ind w:left="5760" w:hanging="360"/>
      </w:pPr>
      <w:rPr>
        <w:rFonts w:ascii="Wingdings" w:hAnsi="Wingdings" w:hint="default"/>
      </w:rPr>
    </w:lvl>
    <w:lvl w:ilvl="8" w:tplc="6DCC9148" w:tentative="1">
      <w:start w:val="1"/>
      <w:numFmt w:val="bullet"/>
      <w:lvlText w:val=""/>
      <w:lvlJc w:val="left"/>
      <w:pPr>
        <w:tabs>
          <w:tab w:val="num" w:pos="6480"/>
        </w:tabs>
        <w:ind w:left="6480" w:hanging="360"/>
      </w:pPr>
      <w:rPr>
        <w:rFonts w:ascii="Wingdings" w:hAnsi="Wingdings" w:hint="default"/>
      </w:rPr>
    </w:lvl>
  </w:abstractNum>
  <w:abstractNum w:abstractNumId="4">
    <w:nsid w:val="31E31DD7"/>
    <w:multiLevelType w:val="hybridMultilevel"/>
    <w:tmpl w:val="D71265AE"/>
    <w:lvl w:ilvl="0" w:tplc="F6DE31C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39461AB"/>
    <w:multiLevelType w:val="multilevel"/>
    <w:tmpl w:val="4E1C1124"/>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6">
    <w:nsid w:val="37F74231"/>
    <w:multiLevelType w:val="hybridMultilevel"/>
    <w:tmpl w:val="A3627E84"/>
    <w:lvl w:ilvl="0" w:tplc="040C000B">
      <w:start w:val="1"/>
      <w:numFmt w:val="bullet"/>
      <w:lvlText w:val=""/>
      <w:lvlJc w:val="left"/>
      <w:pPr>
        <w:ind w:left="1425" w:hanging="360"/>
      </w:pPr>
      <w:rPr>
        <w:rFonts w:ascii="Wingdings" w:hAnsi="Wingdings"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7">
    <w:nsid w:val="3FB1340B"/>
    <w:multiLevelType w:val="hybridMultilevel"/>
    <w:tmpl w:val="97E0071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50B6AE4"/>
    <w:multiLevelType w:val="hybridMultilevel"/>
    <w:tmpl w:val="DB0295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61C6FBB"/>
    <w:multiLevelType w:val="hybridMultilevel"/>
    <w:tmpl w:val="833638E0"/>
    <w:lvl w:ilvl="0" w:tplc="FDF44160">
      <w:start w:val="17"/>
      <w:numFmt w:val="bullet"/>
      <w:lvlText w:val="-"/>
      <w:lvlJc w:val="left"/>
      <w:pPr>
        <w:tabs>
          <w:tab w:val="num" w:pos="720"/>
        </w:tabs>
        <w:ind w:left="720" w:hanging="360"/>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7CD387C"/>
    <w:multiLevelType w:val="hybridMultilevel"/>
    <w:tmpl w:val="9778655A"/>
    <w:lvl w:ilvl="0" w:tplc="90C09C6E">
      <w:start w:val="4"/>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1">
    <w:nsid w:val="49911113"/>
    <w:multiLevelType w:val="hybridMultilevel"/>
    <w:tmpl w:val="86E805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EFC4F93"/>
    <w:multiLevelType w:val="hybridMultilevel"/>
    <w:tmpl w:val="7BACE098"/>
    <w:lvl w:ilvl="0" w:tplc="FFFFFFFF">
      <w:start w:val="2"/>
      <w:numFmt w:val="bullet"/>
      <w:lvlText w:val="-"/>
      <w:lvlJc w:val="left"/>
      <w:pPr>
        <w:tabs>
          <w:tab w:val="num" w:pos="1770"/>
        </w:tabs>
        <w:ind w:left="1770" w:hanging="360"/>
      </w:pPr>
      <w:rPr>
        <w:rFonts w:ascii="Times New Roman" w:eastAsia="Times New Roman" w:hAnsi="Times New Roman" w:cs="Times New Roman" w:hint="default"/>
      </w:rPr>
    </w:lvl>
    <w:lvl w:ilvl="1" w:tplc="FFFFFFFF">
      <w:start w:val="1"/>
      <w:numFmt w:val="bullet"/>
      <w:lvlText w:val="o"/>
      <w:lvlJc w:val="left"/>
      <w:pPr>
        <w:tabs>
          <w:tab w:val="num" w:pos="2490"/>
        </w:tabs>
        <w:ind w:left="2490" w:hanging="360"/>
      </w:pPr>
      <w:rPr>
        <w:rFonts w:ascii="Courier New" w:hAnsi="Courier New" w:hint="default"/>
      </w:rPr>
    </w:lvl>
    <w:lvl w:ilvl="2" w:tplc="FFFFFFFF">
      <w:start w:val="1"/>
      <w:numFmt w:val="bullet"/>
      <w:lvlText w:val=""/>
      <w:lvlJc w:val="left"/>
      <w:pPr>
        <w:tabs>
          <w:tab w:val="num" w:pos="3210"/>
        </w:tabs>
        <w:ind w:left="3210" w:hanging="360"/>
      </w:pPr>
      <w:rPr>
        <w:rFonts w:ascii="Wingdings" w:hAnsi="Wingdings" w:hint="default"/>
      </w:rPr>
    </w:lvl>
    <w:lvl w:ilvl="3" w:tplc="FFFFFFFF">
      <w:start w:val="1"/>
      <w:numFmt w:val="bullet"/>
      <w:lvlText w:val=""/>
      <w:lvlJc w:val="left"/>
      <w:pPr>
        <w:tabs>
          <w:tab w:val="num" w:pos="3930"/>
        </w:tabs>
        <w:ind w:left="3930" w:hanging="360"/>
      </w:pPr>
      <w:rPr>
        <w:rFonts w:ascii="Symbol" w:hAnsi="Symbol" w:hint="default"/>
      </w:rPr>
    </w:lvl>
    <w:lvl w:ilvl="4" w:tplc="FFFFFFFF" w:tentative="1">
      <w:start w:val="1"/>
      <w:numFmt w:val="bullet"/>
      <w:lvlText w:val="o"/>
      <w:lvlJc w:val="left"/>
      <w:pPr>
        <w:tabs>
          <w:tab w:val="num" w:pos="4650"/>
        </w:tabs>
        <w:ind w:left="4650" w:hanging="360"/>
      </w:pPr>
      <w:rPr>
        <w:rFonts w:ascii="Courier New" w:hAnsi="Courier New" w:hint="default"/>
      </w:rPr>
    </w:lvl>
    <w:lvl w:ilvl="5" w:tplc="FFFFFFFF" w:tentative="1">
      <w:start w:val="1"/>
      <w:numFmt w:val="bullet"/>
      <w:lvlText w:val=""/>
      <w:lvlJc w:val="left"/>
      <w:pPr>
        <w:tabs>
          <w:tab w:val="num" w:pos="5370"/>
        </w:tabs>
        <w:ind w:left="5370" w:hanging="360"/>
      </w:pPr>
      <w:rPr>
        <w:rFonts w:ascii="Wingdings" w:hAnsi="Wingdings" w:hint="default"/>
      </w:rPr>
    </w:lvl>
    <w:lvl w:ilvl="6" w:tplc="FFFFFFFF" w:tentative="1">
      <w:start w:val="1"/>
      <w:numFmt w:val="bullet"/>
      <w:lvlText w:val=""/>
      <w:lvlJc w:val="left"/>
      <w:pPr>
        <w:tabs>
          <w:tab w:val="num" w:pos="6090"/>
        </w:tabs>
        <w:ind w:left="6090" w:hanging="360"/>
      </w:pPr>
      <w:rPr>
        <w:rFonts w:ascii="Symbol" w:hAnsi="Symbol" w:hint="default"/>
      </w:rPr>
    </w:lvl>
    <w:lvl w:ilvl="7" w:tplc="FFFFFFFF" w:tentative="1">
      <w:start w:val="1"/>
      <w:numFmt w:val="bullet"/>
      <w:lvlText w:val="o"/>
      <w:lvlJc w:val="left"/>
      <w:pPr>
        <w:tabs>
          <w:tab w:val="num" w:pos="6810"/>
        </w:tabs>
        <w:ind w:left="6810" w:hanging="360"/>
      </w:pPr>
      <w:rPr>
        <w:rFonts w:ascii="Courier New" w:hAnsi="Courier New" w:hint="default"/>
      </w:rPr>
    </w:lvl>
    <w:lvl w:ilvl="8" w:tplc="FFFFFFFF" w:tentative="1">
      <w:start w:val="1"/>
      <w:numFmt w:val="bullet"/>
      <w:lvlText w:val=""/>
      <w:lvlJc w:val="left"/>
      <w:pPr>
        <w:tabs>
          <w:tab w:val="num" w:pos="7530"/>
        </w:tabs>
        <w:ind w:left="7530" w:hanging="360"/>
      </w:pPr>
      <w:rPr>
        <w:rFonts w:ascii="Wingdings" w:hAnsi="Wingdings" w:hint="default"/>
      </w:rPr>
    </w:lvl>
  </w:abstractNum>
  <w:abstractNum w:abstractNumId="13">
    <w:nsid w:val="5530539B"/>
    <w:multiLevelType w:val="hybridMultilevel"/>
    <w:tmpl w:val="6E867E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9235A58"/>
    <w:multiLevelType w:val="hybridMultilevel"/>
    <w:tmpl w:val="FC3417CA"/>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nsid w:val="5F2F62D0"/>
    <w:multiLevelType w:val="hybridMultilevel"/>
    <w:tmpl w:val="F2F2E8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01B2E7E"/>
    <w:multiLevelType w:val="hybridMultilevel"/>
    <w:tmpl w:val="92E835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1152225"/>
    <w:multiLevelType w:val="hybridMultilevel"/>
    <w:tmpl w:val="A5845A8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8E451EB"/>
    <w:multiLevelType w:val="hybridMultilevel"/>
    <w:tmpl w:val="B46ACA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D256706"/>
    <w:multiLevelType w:val="hybridMultilevel"/>
    <w:tmpl w:val="16A637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2324818"/>
    <w:multiLevelType w:val="hybridMultilevel"/>
    <w:tmpl w:val="95E03D7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29D4400"/>
    <w:multiLevelType w:val="hybridMultilevel"/>
    <w:tmpl w:val="EE9A3A4A"/>
    <w:lvl w:ilvl="0" w:tplc="040C0017">
      <w:start w:val="1"/>
      <w:numFmt w:val="lowerLetter"/>
      <w:lvlText w:val="%1)"/>
      <w:lvlJc w:val="left"/>
      <w:pPr>
        <w:tabs>
          <w:tab w:val="num" w:pos="889"/>
        </w:tabs>
        <w:ind w:left="889" w:hanging="360"/>
      </w:pPr>
      <w:rPr>
        <w:rFonts w:hint="default"/>
        <w:b/>
      </w:rPr>
    </w:lvl>
    <w:lvl w:ilvl="1" w:tplc="040C0019" w:tentative="1">
      <w:start w:val="1"/>
      <w:numFmt w:val="lowerLetter"/>
      <w:lvlText w:val="%2."/>
      <w:lvlJc w:val="left"/>
      <w:pPr>
        <w:tabs>
          <w:tab w:val="num" w:pos="1609"/>
        </w:tabs>
        <w:ind w:left="1609" w:hanging="360"/>
      </w:pPr>
    </w:lvl>
    <w:lvl w:ilvl="2" w:tplc="040C001B" w:tentative="1">
      <w:start w:val="1"/>
      <w:numFmt w:val="lowerRoman"/>
      <w:lvlText w:val="%3."/>
      <w:lvlJc w:val="right"/>
      <w:pPr>
        <w:tabs>
          <w:tab w:val="num" w:pos="2329"/>
        </w:tabs>
        <w:ind w:left="2329" w:hanging="180"/>
      </w:pPr>
    </w:lvl>
    <w:lvl w:ilvl="3" w:tplc="040C000F" w:tentative="1">
      <w:start w:val="1"/>
      <w:numFmt w:val="decimal"/>
      <w:lvlText w:val="%4."/>
      <w:lvlJc w:val="left"/>
      <w:pPr>
        <w:tabs>
          <w:tab w:val="num" w:pos="3049"/>
        </w:tabs>
        <w:ind w:left="3049" w:hanging="360"/>
      </w:pPr>
    </w:lvl>
    <w:lvl w:ilvl="4" w:tplc="040C0019" w:tentative="1">
      <w:start w:val="1"/>
      <w:numFmt w:val="lowerLetter"/>
      <w:lvlText w:val="%5."/>
      <w:lvlJc w:val="left"/>
      <w:pPr>
        <w:tabs>
          <w:tab w:val="num" w:pos="3769"/>
        </w:tabs>
        <w:ind w:left="3769" w:hanging="360"/>
      </w:pPr>
    </w:lvl>
    <w:lvl w:ilvl="5" w:tplc="040C001B" w:tentative="1">
      <w:start w:val="1"/>
      <w:numFmt w:val="lowerRoman"/>
      <w:lvlText w:val="%6."/>
      <w:lvlJc w:val="right"/>
      <w:pPr>
        <w:tabs>
          <w:tab w:val="num" w:pos="4489"/>
        </w:tabs>
        <w:ind w:left="4489" w:hanging="180"/>
      </w:pPr>
    </w:lvl>
    <w:lvl w:ilvl="6" w:tplc="040C000F" w:tentative="1">
      <w:start w:val="1"/>
      <w:numFmt w:val="decimal"/>
      <w:lvlText w:val="%7."/>
      <w:lvlJc w:val="left"/>
      <w:pPr>
        <w:tabs>
          <w:tab w:val="num" w:pos="5209"/>
        </w:tabs>
        <w:ind w:left="5209" w:hanging="360"/>
      </w:pPr>
    </w:lvl>
    <w:lvl w:ilvl="7" w:tplc="040C0019" w:tentative="1">
      <w:start w:val="1"/>
      <w:numFmt w:val="lowerLetter"/>
      <w:lvlText w:val="%8."/>
      <w:lvlJc w:val="left"/>
      <w:pPr>
        <w:tabs>
          <w:tab w:val="num" w:pos="5929"/>
        </w:tabs>
        <w:ind w:left="5929" w:hanging="360"/>
      </w:pPr>
    </w:lvl>
    <w:lvl w:ilvl="8" w:tplc="040C001B" w:tentative="1">
      <w:start w:val="1"/>
      <w:numFmt w:val="lowerRoman"/>
      <w:lvlText w:val="%9."/>
      <w:lvlJc w:val="right"/>
      <w:pPr>
        <w:tabs>
          <w:tab w:val="num" w:pos="6649"/>
        </w:tabs>
        <w:ind w:left="6649" w:hanging="180"/>
      </w:pPr>
    </w:lvl>
  </w:abstractNum>
  <w:abstractNum w:abstractNumId="22">
    <w:nsid w:val="78BD4732"/>
    <w:multiLevelType w:val="hybridMultilevel"/>
    <w:tmpl w:val="135AC73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4"/>
  </w:num>
  <w:num w:numId="4">
    <w:abstractNumId w:val="10"/>
  </w:num>
  <w:num w:numId="5">
    <w:abstractNumId w:val="8"/>
  </w:num>
  <w:num w:numId="6">
    <w:abstractNumId w:val="13"/>
  </w:num>
  <w:num w:numId="7">
    <w:abstractNumId w:val="2"/>
  </w:num>
  <w:num w:numId="8">
    <w:abstractNumId w:val="0"/>
  </w:num>
  <w:num w:numId="9">
    <w:abstractNumId w:val="22"/>
  </w:num>
  <w:num w:numId="10">
    <w:abstractNumId w:val="15"/>
  </w:num>
  <w:num w:numId="11">
    <w:abstractNumId w:val="12"/>
  </w:num>
  <w:num w:numId="12">
    <w:abstractNumId w:val="17"/>
  </w:num>
  <w:num w:numId="13">
    <w:abstractNumId w:val="16"/>
  </w:num>
  <w:num w:numId="14">
    <w:abstractNumId w:val="7"/>
  </w:num>
  <w:num w:numId="15">
    <w:abstractNumId w:val="6"/>
  </w:num>
  <w:num w:numId="16">
    <w:abstractNumId w:val="11"/>
  </w:num>
  <w:num w:numId="17">
    <w:abstractNumId w:val="1"/>
  </w:num>
  <w:num w:numId="18">
    <w:abstractNumId w:val="19"/>
  </w:num>
  <w:num w:numId="19">
    <w:abstractNumId w:val="18"/>
  </w:num>
  <w:num w:numId="20">
    <w:abstractNumId w:val="9"/>
  </w:num>
  <w:num w:numId="21">
    <w:abstractNumId w:val="20"/>
  </w:num>
  <w:num w:numId="22">
    <w:abstractNumId w:val="21"/>
  </w:num>
  <w:num w:numId="23">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hyphenationZone w:val="425"/>
  <w:characterSpacingControl w:val="doNotCompress"/>
  <w:footnotePr>
    <w:footnote w:id="-1"/>
    <w:footnote w:id="0"/>
  </w:footnotePr>
  <w:endnotePr>
    <w:endnote w:id="-1"/>
    <w:endnote w:id="0"/>
  </w:endnotePr>
  <w:compat/>
  <w:rsids>
    <w:rsidRoot w:val="00D515D9"/>
    <w:rsid w:val="0000356F"/>
    <w:rsid w:val="0000451C"/>
    <w:rsid w:val="00012A36"/>
    <w:rsid w:val="00015D63"/>
    <w:rsid w:val="00015EF7"/>
    <w:rsid w:val="00017851"/>
    <w:rsid w:val="000248DF"/>
    <w:rsid w:val="000306C2"/>
    <w:rsid w:val="000332D9"/>
    <w:rsid w:val="0003434C"/>
    <w:rsid w:val="00036163"/>
    <w:rsid w:val="00041F1D"/>
    <w:rsid w:val="000421B8"/>
    <w:rsid w:val="000459B9"/>
    <w:rsid w:val="00045F5A"/>
    <w:rsid w:val="00047524"/>
    <w:rsid w:val="000475B8"/>
    <w:rsid w:val="00055BCE"/>
    <w:rsid w:val="00060907"/>
    <w:rsid w:val="000610EA"/>
    <w:rsid w:val="00061BDD"/>
    <w:rsid w:val="00061E56"/>
    <w:rsid w:val="00063DFB"/>
    <w:rsid w:val="000658F4"/>
    <w:rsid w:val="000714EA"/>
    <w:rsid w:val="00071F9D"/>
    <w:rsid w:val="0007746D"/>
    <w:rsid w:val="00080E50"/>
    <w:rsid w:val="00082875"/>
    <w:rsid w:val="0008363D"/>
    <w:rsid w:val="00086383"/>
    <w:rsid w:val="00086A97"/>
    <w:rsid w:val="00090F22"/>
    <w:rsid w:val="00091376"/>
    <w:rsid w:val="00093288"/>
    <w:rsid w:val="000A1B18"/>
    <w:rsid w:val="000A5362"/>
    <w:rsid w:val="000A668A"/>
    <w:rsid w:val="000B1BE9"/>
    <w:rsid w:val="000B609C"/>
    <w:rsid w:val="000B794C"/>
    <w:rsid w:val="000C14DC"/>
    <w:rsid w:val="000C3097"/>
    <w:rsid w:val="000C40C8"/>
    <w:rsid w:val="000C4D0A"/>
    <w:rsid w:val="000C6E5B"/>
    <w:rsid w:val="000C7DD9"/>
    <w:rsid w:val="000D218F"/>
    <w:rsid w:val="000D2804"/>
    <w:rsid w:val="000E1253"/>
    <w:rsid w:val="000E3594"/>
    <w:rsid w:val="000E4AD2"/>
    <w:rsid w:val="000E7041"/>
    <w:rsid w:val="000E7A18"/>
    <w:rsid w:val="000E7E2F"/>
    <w:rsid w:val="000F0B4E"/>
    <w:rsid w:val="000F3A7B"/>
    <w:rsid w:val="000F57DA"/>
    <w:rsid w:val="000F61C2"/>
    <w:rsid w:val="000F7FF2"/>
    <w:rsid w:val="00104B0E"/>
    <w:rsid w:val="00104F24"/>
    <w:rsid w:val="00105E8B"/>
    <w:rsid w:val="001067D3"/>
    <w:rsid w:val="00106E74"/>
    <w:rsid w:val="00107894"/>
    <w:rsid w:val="00111502"/>
    <w:rsid w:val="001124D3"/>
    <w:rsid w:val="001134A5"/>
    <w:rsid w:val="001144CE"/>
    <w:rsid w:val="00120210"/>
    <w:rsid w:val="001227A4"/>
    <w:rsid w:val="00125403"/>
    <w:rsid w:val="00126360"/>
    <w:rsid w:val="001266A7"/>
    <w:rsid w:val="00131E69"/>
    <w:rsid w:val="00133260"/>
    <w:rsid w:val="00133524"/>
    <w:rsid w:val="00134B69"/>
    <w:rsid w:val="00135168"/>
    <w:rsid w:val="00135BDA"/>
    <w:rsid w:val="0014276B"/>
    <w:rsid w:val="001428A0"/>
    <w:rsid w:val="00144071"/>
    <w:rsid w:val="001451D3"/>
    <w:rsid w:val="001544C2"/>
    <w:rsid w:val="00154CA4"/>
    <w:rsid w:val="0015632E"/>
    <w:rsid w:val="00160B71"/>
    <w:rsid w:val="0016133D"/>
    <w:rsid w:val="00163A98"/>
    <w:rsid w:val="00165D12"/>
    <w:rsid w:val="00173886"/>
    <w:rsid w:val="00174141"/>
    <w:rsid w:val="00184EE9"/>
    <w:rsid w:val="0018513A"/>
    <w:rsid w:val="00185DCC"/>
    <w:rsid w:val="00187D01"/>
    <w:rsid w:val="00191B4E"/>
    <w:rsid w:val="00193D00"/>
    <w:rsid w:val="00195237"/>
    <w:rsid w:val="00196F8E"/>
    <w:rsid w:val="001A1873"/>
    <w:rsid w:val="001A4512"/>
    <w:rsid w:val="001A5C10"/>
    <w:rsid w:val="001B08AE"/>
    <w:rsid w:val="001B3421"/>
    <w:rsid w:val="001B3DFB"/>
    <w:rsid w:val="001B407E"/>
    <w:rsid w:val="001C19A2"/>
    <w:rsid w:val="001C249E"/>
    <w:rsid w:val="001C2530"/>
    <w:rsid w:val="001C2EB9"/>
    <w:rsid w:val="001C388F"/>
    <w:rsid w:val="001C5232"/>
    <w:rsid w:val="001C66F8"/>
    <w:rsid w:val="001D05D3"/>
    <w:rsid w:val="001D0AD5"/>
    <w:rsid w:val="001D1DB9"/>
    <w:rsid w:val="001D431F"/>
    <w:rsid w:val="001D4F51"/>
    <w:rsid w:val="001D6C3B"/>
    <w:rsid w:val="001E28E4"/>
    <w:rsid w:val="001E2E5E"/>
    <w:rsid w:val="001E6F27"/>
    <w:rsid w:val="001F168C"/>
    <w:rsid w:val="001F1F83"/>
    <w:rsid w:val="001F51CB"/>
    <w:rsid w:val="00204158"/>
    <w:rsid w:val="002070DD"/>
    <w:rsid w:val="00207E1A"/>
    <w:rsid w:val="00212437"/>
    <w:rsid w:val="00212887"/>
    <w:rsid w:val="00213B15"/>
    <w:rsid w:val="00215C0A"/>
    <w:rsid w:val="00216C96"/>
    <w:rsid w:val="00220E57"/>
    <w:rsid w:val="00221739"/>
    <w:rsid w:val="00222953"/>
    <w:rsid w:val="002246A0"/>
    <w:rsid w:val="002340E5"/>
    <w:rsid w:val="00235E6E"/>
    <w:rsid w:val="00237F33"/>
    <w:rsid w:val="002404F5"/>
    <w:rsid w:val="002412AE"/>
    <w:rsid w:val="0024589F"/>
    <w:rsid w:val="0024659C"/>
    <w:rsid w:val="00250E79"/>
    <w:rsid w:val="00253B84"/>
    <w:rsid w:val="00254531"/>
    <w:rsid w:val="00254598"/>
    <w:rsid w:val="00255743"/>
    <w:rsid w:val="00255ABF"/>
    <w:rsid w:val="00260A5C"/>
    <w:rsid w:val="00260C42"/>
    <w:rsid w:val="0026466D"/>
    <w:rsid w:val="0026650C"/>
    <w:rsid w:val="00273302"/>
    <w:rsid w:val="00275FDC"/>
    <w:rsid w:val="00277EB8"/>
    <w:rsid w:val="0028394A"/>
    <w:rsid w:val="00290D01"/>
    <w:rsid w:val="002914BB"/>
    <w:rsid w:val="0029451E"/>
    <w:rsid w:val="00295A23"/>
    <w:rsid w:val="002B0DB4"/>
    <w:rsid w:val="002B0FCB"/>
    <w:rsid w:val="002B3A2A"/>
    <w:rsid w:val="002B7E33"/>
    <w:rsid w:val="002C20C5"/>
    <w:rsid w:val="002C7815"/>
    <w:rsid w:val="002C7A6C"/>
    <w:rsid w:val="002D0B51"/>
    <w:rsid w:val="002D319F"/>
    <w:rsid w:val="002D42BB"/>
    <w:rsid w:val="002D5326"/>
    <w:rsid w:val="002D5B72"/>
    <w:rsid w:val="002D7D4C"/>
    <w:rsid w:val="002E0C81"/>
    <w:rsid w:val="002E0E19"/>
    <w:rsid w:val="002E1302"/>
    <w:rsid w:val="002E1D48"/>
    <w:rsid w:val="002E40E5"/>
    <w:rsid w:val="002E6C6E"/>
    <w:rsid w:val="002F4D5F"/>
    <w:rsid w:val="002F7295"/>
    <w:rsid w:val="00300B2C"/>
    <w:rsid w:val="00302F60"/>
    <w:rsid w:val="00304476"/>
    <w:rsid w:val="003066F7"/>
    <w:rsid w:val="00306A0D"/>
    <w:rsid w:val="00306EF3"/>
    <w:rsid w:val="00306F33"/>
    <w:rsid w:val="003158C3"/>
    <w:rsid w:val="003164D5"/>
    <w:rsid w:val="00316C2F"/>
    <w:rsid w:val="00320051"/>
    <w:rsid w:val="0032040C"/>
    <w:rsid w:val="00320431"/>
    <w:rsid w:val="00320477"/>
    <w:rsid w:val="00334CDA"/>
    <w:rsid w:val="00334F2D"/>
    <w:rsid w:val="00334FBA"/>
    <w:rsid w:val="003351C0"/>
    <w:rsid w:val="00335B82"/>
    <w:rsid w:val="00337C20"/>
    <w:rsid w:val="00345D23"/>
    <w:rsid w:val="00353949"/>
    <w:rsid w:val="00357FF8"/>
    <w:rsid w:val="00360063"/>
    <w:rsid w:val="00360ACB"/>
    <w:rsid w:val="00370B63"/>
    <w:rsid w:val="003722BC"/>
    <w:rsid w:val="0037641D"/>
    <w:rsid w:val="00380B45"/>
    <w:rsid w:val="0038467B"/>
    <w:rsid w:val="003906C5"/>
    <w:rsid w:val="00390ADB"/>
    <w:rsid w:val="00395EF5"/>
    <w:rsid w:val="003A06F9"/>
    <w:rsid w:val="003A4049"/>
    <w:rsid w:val="003B11A0"/>
    <w:rsid w:val="003B11F4"/>
    <w:rsid w:val="003B1E7A"/>
    <w:rsid w:val="003B2AA1"/>
    <w:rsid w:val="003B2B5F"/>
    <w:rsid w:val="003C4880"/>
    <w:rsid w:val="003C4D6D"/>
    <w:rsid w:val="003C62AA"/>
    <w:rsid w:val="003C65F8"/>
    <w:rsid w:val="003D0FFD"/>
    <w:rsid w:val="003D1D48"/>
    <w:rsid w:val="003D2A27"/>
    <w:rsid w:val="003D452C"/>
    <w:rsid w:val="003D59C6"/>
    <w:rsid w:val="003D6023"/>
    <w:rsid w:val="003D6E09"/>
    <w:rsid w:val="003E0AB2"/>
    <w:rsid w:val="003E1000"/>
    <w:rsid w:val="003E2E93"/>
    <w:rsid w:val="003E370B"/>
    <w:rsid w:val="003E45A4"/>
    <w:rsid w:val="003E65DF"/>
    <w:rsid w:val="003E71F0"/>
    <w:rsid w:val="003F25B7"/>
    <w:rsid w:val="003F6CEE"/>
    <w:rsid w:val="003F7665"/>
    <w:rsid w:val="0040157A"/>
    <w:rsid w:val="00411C95"/>
    <w:rsid w:val="00416731"/>
    <w:rsid w:val="00420949"/>
    <w:rsid w:val="0043162B"/>
    <w:rsid w:val="00431D83"/>
    <w:rsid w:val="0043769A"/>
    <w:rsid w:val="0043770B"/>
    <w:rsid w:val="00441302"/>
    <w:rsid w:val="00452997"/>
    <w:rsid w:val="00454954"/>
    <w:rsid w:val="00461AE0"/>
    <w:rsid w:val="00466620"/>
    <w:rsid w:val="00466A07"/>
    <w:rsid w:val="00466FF6"/>
    <w:rsid w:val="00473DCE"/>
    <w:rsid w:val="00483BA3"/>
    <w:rsid w:val="00487801"/>
    <w:rsid w:val="004906BF"/>
    <w:rsid w:val="00491C09"/>
    <w:rsid w:val="004A5956"/>
    <w:rsid w:val="004A6711"/>
    <w:rsid w:val="004B0410"/>
    <w:rsid w:val="004B1609"/>
    <w:rsid w:val="004B472E"/>
    <w:rsid w:val="004B514F"/>
    <w:rsid w:val="004C2B16"/>
    <w:rsid w:val="004D0042"/>
    <w:rsid w:val="004D14DB"/>
    <w:rsid w:val="004D1794"/>
    <w:rsid w:val="004D43A2"/>
    <w:rsid w:val="004D4B53"/>
    <w:rsid w:val="004D6EA6"/>
    <w:rsid w:val="004D7FDD"/>
    <w:rsid w:val="004E2909"/>
    <w:rsid w:val="004F0D40"/>
    <w:rsid w:val="004F4F54"/>
    <w:rsid w:val="004F7377"/>
    <w:rsid w:val="005001EA"/>
    <w:rsid w:val="00500B3D"/>
    <w:rsid w:val="0050214C"/>
    <w:rsid w:val="005044CD"/>
    <w:rsid w:val="005047DA"/>
    <w:rsid w:val="0050480D"/>
    <w:rsid w:val="00517DB2"/>
    <w:rsid w:val="00525A08"/>
    <w:rsid w:val="005263F2"/>
    <w:rsid w:val="00532825"/>
    <w:rsid w:val="00532B7E"/>
    <w:rsid w:val="005358DB"/>
    <w:rsid w:val="0054149E"/>
    <w:rsid w:val="00544490"/>
    <w:rsid w:val="0054523C"/>
    <w:rsid w:val="00550CAC"/>
    <w:rsid w:val="00550E51"/>
    <w:rsid w:val="005514FD"/>
    <w:rsid w:val="00561DB2"/>
    <w:rsid w:val="00562C26"/>
    <w:rsid w:val="00563DBA"/>
    <w:rsid w:val="00564945"/>
    <w:rsid w:val="00564E3E"/>
    <w:rsid w:val="00565AF2"/>
    <w:rsid w:val="00566244"/>
    <w:rsid w:val="0056702E"/>
    <w:rsid w:val="005709AB"/>
    <w:rsid w:val="00571830"/>
    <w:rsid w:val="00572D09"/>
    <w:rsid w:val="00577AA7"/>
    <w:rsid w:val="00580EA4"/>
    <w:rsid w:val="00582857"/>
    <w:rsid w:val="00583137"/>
    <w:rsid w:val="00585F23"/>
    <w:rsid w:val="00591FF0"/>
    <w:rsid w:val="005935A6"/>
    <w:rsid w:val="00593BA7"/>
    <w:rsid w:val="00593EDD"/>
    <w:rsid w:val="005A0BA3"/>
    <w:rsid w:val="005A2A6C"/>
    <w:rsid w:val="005A4F96"/>
    <w:rsid w:val="005A6D5F"/>
    <w:rsid w:val="005A78A8"/>
    <w:rsid w:val="005B0B12"/>
    <w:rsid w:val="005B3596"/>
    <w:rsid w:val="005B5C5F"/>
    <w:rsid w:val="005C0C5F"/>
    <w:rsid w:val="005C1504"/>
    <w:rsid w:val="005C286C"/>
    <w:rsid w:val="005C2A77"/>
    <w:rsid w:val="005C706E"/>
    <w:rsid w:val="005D393B"/>
    <w:rsid w:val="005D60D2"/>
    <w:rsid w:val="005E180C"/>
    <w:rsid w:val="005E7648"/>
    <w:rsid w:val="005F2189"/>
    <w:rsid w:val="005F648F"/>
    <w:rsid w:val="005F69D0"/>
    <w:rsid w:val="00603180"/>
    <w:rsid w:val="00604CCB"/>
    <w:rsid w:val="00612DDE"/>
    <w:rsid w:val="0061318E"/>
    <w:rsid w:val="006205A1"/>
    <w:rsid w:val="0062195D"/>
    <w:rsid w:val="006221B1"/>
    <w:rsid w:val="00623097"/>
    <w:rsid w:val="00623B4D"/>
    <w:rsid w:val="00624793"/>
    <w:rsid w:val="006271E1"/>
    <w:rsid w:val="00641D91"/>
    <w:rsid w:val="00642A44"/>
    <w:rsid w:val="00644B24"/>
    <w:rsid w:val="00652F15"/>
    <w:rsid w:val="00654A2B"/>
    <w:rsid w:val="0065516C"/>
    <w:rsid w:val="00662954"/>
    <w:rsid w:val="00670228"/>
    <w:rsid w:val="0067705B"/>
    <w:rsid w:val="00680B2C"/>
    <w:rsid w:val="00681DD2"/>
    <w:rsid w:val="00682895"/>
    <w:rsid w:val="0068336B"/>
    <w:rsid w:val="00683AAB"/>
    <w:rsid w:val="0068413F"/>
    <w:rsid w:val="006903D2"/>
    <w:rsid w:val="00690F20"/>
    <w:rsid w:val="00691575"/>
    <w:rsid w:val="0069221B"/>
    <w:rsid w:val="00695281"/>
    <w:rsid w:val="006A0383"/>
    <w:rsid w:val="006A0495"/>
    <w:rsid w:val="006A1135"/>
    <w:rsid w:val="006A2ADB"/>
    <w:rsid w:val="006B2755"/>
    <w:rsid w:val="006B2D43"/>
    <w:rsid w:val="006B42CC"/>
    <w:rsid w:val="006B59FD"/>
    <w:rsid w:val="006B732F"/>
    <w:rsid w:val="006C501B"/>
    <w:rsid w:val="006C508E"/>
    <w:rsid w:val="006D2033"/>
    <w:rsid w:val="006D224E"/>
    <w:rsid w:val="006D3121"/>
    <w:rsid w:val="006D3785"/>
    <w:rsid w:val="006D5431"/>
    <w:rsid w:val="006F2B00"/>
    <w:rsid w:val="00704598"/>
    <w:rsid w:val="00705585"/>
    <w:rsid w:val="00707E10"/>
    <w:rsid w:val="00713D08"/>
    <w:rsid w:val="00716B47"/>
    <w:rsid w:val="00723A9C"/>
    <w:rsid w:val="0072421C"/>
    <w:rsid w:val="0072617B"/>
    <w:rsid w:val="007318CC"/>
    <w:rsid w:val="00733FF9"/>
    <w:rsid w:val="00735054"/>
    <w:rsid w:val="00735B7B"/>
    <w:rsid w:val="0073609C"/>
    <w:rsid w:val="00737615"/>
    <w:rsid w:val="0074220E"/>
    <w:rsid w:val="00742396"/>
    <w:rsid w:val="00742A4F"/>
    <w:rsid w:val="00743A6C"/>
    <w:rsid w:val="00746F39"/>
    <w:rsid w:val="00747478"/>
    <w:rsid w:val="00756082"/>
    <w:rsid w:val="007601C1"/>
    <w:rsid w:val="00762184"/>
    <w:rsid w:val="00763EAA"/>
    <w:rsid w:val="007650FD"/>
    <w:rsid w:val="00765373"/>
    <w:rsid w:val="00765748"/>
    <w:rsid w:val="007658B6"/>
    <w:rsid w:val="00765C44"/>
    <w:rsid w:val="00770BAA"/>
    <w:rsid w:val="00772FD5"/>
    <w:rsid w:val="00775058"/>
    <w:rsid w:val="0077513D"/>
    <w:rsid w:val="00777E50"/>
    <w:rsid w:val="0078190A"/>
    <w:rsid w:val="00784585"/>
    <w:rsid w:val="007870D4"/>
    <w:rsid w:val="00790F9E"/>
    <w:rsid w:val="00792807"/>
    <w:rsid w:val="00793D7F"/>
    <w:rsid w:val="007963F0"/>
    <w:rsid w:val="00797300"/>
    <w:rsid w:val="00797FA4"/>
    <w:rsid w:val="007A0428"/>
    <w:rsid w:val="007A0601"/>
    <w:rsid w:val="007A4023"/>
    <w:rsid w:val="007B2C1A"/>
    <w:rsid w:val="007C35C7"/>
    <w:rsid w:val="007C4FC2"/>
    <w:rsid w:val="007C68C8"/>
    <w:rsid w:val="007D213D"/>
    <w:rsid w:val="007E1EFA"/>
    <w:rsid w:val="007E283A"/>
    <w:rsid w:val="007E6203"/>
    <w:rsid w:val="007F6767"/>
    <w:rsid w:val="007F69EF"/>
    <w:rsid w:val="00803C6F"/>
    <w:rsid w:val="00805462"/>
    <w:rsid w:val="00811AD5"/>
    <w:rsid w:val="00812A46"/>
    <w:rsid w:val="008203AD"/>
    <w:rsid w:val="00821C05"/>
    <w:rsid w:val="00822663"/>
    <w:rsid w:val="00830A3E"/>
    <w:rsid w:val="008362E4"/>
    <w:rsid w:val="008369FA"/>
    <w:rsid w:val="0083706A"/>
    <w:rsid w:val="00842360"/>
    <w:rsid w:val="008425C6"/>
    <w:rsid w:val="00842DD2"/>
    <w:rsid w:val="008437F5"/>
    <w:rsid w:val="00850968"/>
    <w:rsid w:val="00853A09"/>
    <w:rsid w:val="00854C09"/>
    <w:rsid w:val="0085693B"/>
    <w:rsid w:val="00856E1D"/>
    <w:rsid w:val="00864FF8"/>
    <w:rsid w:val="00866ED9"/>
    <w:rsid w:val="0087021C"/>
    <w:rsid w:val="00870C55"/>
    <w:rsid w:val="008718CD"/>
    <w:rsid w:val="008732B6"/>
    <w:rsid w:val="00880AB8"/>
    <w:rsid w:val="008850F1"/>
    <w:rsid w:val="00886767"/>
    <w:rsid w:val="00887718"/>
    <w:rsid w:val="0089198B"/>
    <w:rsid w:val="008943CE"/>
    <w:rsid w:val="008943D4"/>
    <w:rsid w:val="008A4CE5"/>
    <w:rsid w:val="008A5A49"/>
    <w:rsid w:val="008A6B87"/>
    <w:rsid w:val="008B02F9"/>
    <w:rsid w:val="008B056D"/>
    <w:rsid w:val="008B391C"/>
    <w:rsid w:val="008B5737"/>
    <w:rsid w:val="008B62BB"/>
    <w:rsid w:val="008B6638"/>
    <w:rsid w:val="008C3715"/>
    <w:rsid w:val="008C4352"/>
    <w:rsid w:val="008C5B78"/>
    <w:rsid w:val="008C71C5"/>
    <w:rsid w:val="008D084E"/>
    <w:rsid w:val="008D2FFB"/>
    <w:rsid w:val="008D329E"/>
    <w:rsid w:val="008D351A"/>
    <w:rsid w:val="008D37F0"/>
    <w:rsid w:val="008D5778"/>
    <w:rsid w:val="008D7EE5"/>
    <w:rsid w:val="008E6438"/>
    <w:rsid w:val="008F30CB"/>
    <w:rsid w:val="008F3AB2"/>
    <w:rsid w:val="008F40E2"/>
    <w:rsid w:val="008F505F"/>
    <w:rsid w:val="00904140"/>
    <w:rsid w:val="00904F88"/>
    <w:rsid w:val="00915038"/>
    <w:rsid w:val="00916E23"/>
    <w:rsid w:val="0091708A"/>
    <w:rsid w:val="00917DD9"/>
    <w:rsid w:val="00917E71"/>
    <w:rsid w:val="009220B5"/>
    <w:rsid w:val="009220CA"/>
    <w:rsid w:val="00927D1D"/>
    <w:rsid w:val="009311B8"/>
    <w:rsid w:val="0093328E"/>
    <w:rsid w:val="00933683"/>
    <w:rsid w:val="00935AF3"/>
    <w:rsid w:val="00935C8A"/>
    <w:rsid w:val="0093698D"/>
    <w:rsid w:val="00937536"/>
    <w:rsid w:val="009403C1"/>
    <w:rsid w:val="00944912"/>
    <w:rsid w:val="00944D03"/>
    <w:rsid w:val="00946739"/>
    <w:rsid w:val="00946FEC"/>
    <w:rsid w:val="00952402"/>
    <w:rsid w:val="00953054"/>
    <w:rsid w:val="00953449"/>
    <w:rsid w:val="0096080E"/>
    <w:rsid w:val="009626B1"/>
    <w:rsid w:val="009630C5"/>
    <w:rsid w:val="00963BEB"/>
    <w:rsid w:val="009653B3"/>
    <w:rsid w:val="009659C2"/>
    <w:rsid w:val="00966E6F"/>
    <w:rsid w:val="00967617"/>
    <w:rsid w:val="00971865"/>
    <w:rsid w:val="00972FA4"/>
    <w:rsid w:val="00973EE2"/>
    <w:rsid w:val="009772C1"/>
    <w:rsid w:val="009772C9"/>
    <w:rsid w:val="009822F1"/>
    <w:rsid w:val="00986838"/>
    <w:rsid w:val="00992061"/>
    <w:rsid w:val="0099283D"/>
    <w:rsid w:val="00993163"/>
    <w:rsid w:val="0099524A"/>
    <w:rsid w:val="009969B4"/>
    <w:rsid w:val="00997635"/>
    <w:rsid w:val="009A0CF7"/>
    <w:rsid w:val="009A2BB9"/>
    <w:rsid w:val="009B1EC5"/>
    <w:rsid w:val="009B4A10"/>
    <w:rsid w:val="009B5981"/>
    <w:rsid w:val="009C1558"/>
    <w:rsid w:val="009C4344"/>
    <w:rsid w:val="009C64FA"/>
    <w:rsid w:val="009D395F"/>
    <w:rsid w:val="009D6B51"/>
    <w:rsid w:val="009D7EC3"/>
    <w:rsid w:val="009E50DF"/>
    <w:rsid w:val="009E515F"/>
    <w:rsid w:val="009F2535"/>
    <w:rsid w:val="009F2A2D"/>
    <w:rsid w:val="009F2F94"/>
    <w:rsid w:val="00A000C9"/>
    <w:rsid w:val="00A006F6"/>
    <w:rsid w:val="00A11229"/>
    <w:rsid w:val="00A1447D"/>
    <w:rsid w:val="00A16245"/>
    <w:rsid w:val="00A23327"/>
    <w:rsid w:val="00A24F7D"/>
    <w:rsid w:val="00A26B24"/>
    <w:rsid w:val="00A32541"/>
    <w:rsid w:val="00A34428"/>
    <w:rsid w:val="00A4019B"/>
    <w:rsid w:val="00A442DB"/>
    <w:rsid w:val="00A52DA4"/>
    <w:rsid w:val="00A56751"/>
    <w:rsid w:val="00A56B6D"/>
    <w:rsid w:val="00A60271"/>
    <w:rsid w:val="00A61E0A"/>
    <w:rsid w:val="00A62B8C"/>
    <w:rsid w:val="00A657CA"/>
    <w:rsid w:val="00A73E6D"/>
    <w:rsid w:val="00A7429D"/>
    <w:rsid w:val="00A7747B"/>
    <w:rsid w:val="00A779E5"/>
    <w:rsid w:val="00A84FB0"/>
    <w:rsid w:val="00A85C64"/>
    <w:rsid w:val="00A90714"/>
    <w:rsid w:val="00A90DEB"/>
    <w:rsid w:val="00A91368"/>
    <w:rsid w:val="00A92300"/>
    <w:rsid w:val="00A930E4"/>
    <w:rsid w:val="00A941EF"/>
    <w:rsid w:val="00A9575A"/>
    <w:rsid w:val="00AA14EB"/>
    <w:rsid w:val="00AA5836"/>
    <w:rsid w:val="00AA64A8"/>
    <w:rsid w:val="00AA6837"/>
    <w:rsid w:val="00AA6C26"/>
    <w:rsid w:val="00AB4059"/>
    <w:rsid w:val="00AB4349"/>
    <w:rsid w:val="00AB5BE9"/>
    <w:rsid w:val="00AC25DB"/>
    <w:rsid w:val="00AC4678"/>
    <w:rsid w:val="00AC549C"/>
    <w:rsid w:val="00AC7770"/>
    <w:rsid w:val="00AD0246"/>
    <w:rsid w:val="00AD1CCD"/>
    <w:rsid w:val="00AD3F46"/>
    <w:rsid w:val="00AE6029"/>
    <w:rsid w:val="00AE7100"/>
    <w:rsid w:val="00AE7A47"/>
    <w:rsid w:val="00AF0D75"/>
    <w:rsid w:val="00AF0E3F"/>
    <w:rsid w:val="00AF2E24"/>
    <w:rsid w:val="00AF3CD1"/>
    <w:rsid w:val="00B02F7F"/>
    <w:rsid w:val="00B041F4"/>
    <w:rsid w:val="00B0496E"/>
    <w:rsid w:val="00B065DB"/>
    <w:rsid w:val="00B068EF"/>
    <w:rsid w:val="00B10E6A"/>
    <w:rsid w:val="00B128D1"/>
    <w:rsid w:val="00B16243"/>
    <w:rsid w:val="00B172BF"/>
    <w:rsid w:val="00B17568"/>
    <w:rsid w:val="00B205D5"/>
    <w:rsid w:val="00B24484"/>
    <w:rsid w:val="00B30BA6"/>
    <w:rsid w:val="00B32340"/>
    <w:rsid w:val="00B361D2"/>
    <w:rsid w:val="00B417E1"/>
    <w:rsid w:val="00B440E8"/>
    <w:rsid w:val="00B46BB7"/>
    <w:rsid w:val="00B475C2"/>
    <w:rsid w:val="00B50F3A"/>
    <w:rsid w:val="00B52116"/>
    <w:rsid w:val="00B554B7"/>
    <w:rsid w:val="00B670E9"/>
    <w:rsid w:val="00B6772B"/>
    <w:rsid w:val="00B67A95"/>
    <w:rsid w:val="00B67B77"/>
    <w:rsid w:val="00B7095C"/>
    <w:rsid w:val="00B73755"/>
    <w:rsid w:val="00B73D92"/>
    <w:rsid w:val="00B86614"/>
    <w:rsid w:val="00B87CD1"/>
    <w:rsid w:val="00B929E3"/>
    <w:rsid w:val="00B94158"/>
    <w:rsid w:val="00B96CC6"/>
    <w:rsid w:val="00B96FC8"/>
    <w:rsid w:val="00BA32F9"/>
    <w:rsid w:val="00BA4875"/>
    <w:rsid w:val="00BB0493"/>
    <w:rsid w:val="00BB1164"/>
    <w:rsid w:val="00BB49BD"/>
    <w:rsid w:val="00BB6A3C"/>
    <w:rsid w:val="00BB710E"/>
    <w:rsid w:val="00BC2DF3"/>
    <w:rsid w:val="00BC4BB3"/>
    <w:rsid w:val="00BC4BFB"/>
    <w:rsid w:val="00BC4E52"/>
    <w:rsid w:val="00BD09D7"/>
    <w:rsid w:val="00BD261F"/>
    <w:rsid w:val="00BD5175"/>
    <w:rsid w:val="00BE01B8"/>
    <w:rsid w:val="00BE1853"/>
    <w:rsid w:val="00BE2B4C"/>
    <w:rsid w:val="00BE452F"/>
    <w:rsid w:val="00BE5B0C"/>
    <w:rsid w:val="00BE682D"/>
    <w:rsid w:val="00BE7663"/>
    <w:rsid w:val="00BF16E5"/>
    <w:rsid w:val="00BF3E16"/>
    <w:rsid w:val="00C01CFD"/>
    <w:rsid w:val="00C04009"/>
    <w:rsid w:val="00C11247"/>
    <w:rsid w:val="00C11269"/>
    <w:rsid w:val="00C131AC"/>
    <w:rsid w:val="00C15776"/>
    <w:rsid w:val="00C1765D"/>
    <w:rsid w:val="00C20024"/>
    <w:rsid w:val="00C229F4"/>
    <w:rsid w:val="00C254D6"/>
    <w:rsid w:val="00C37559"/>
    <w:rsid w:val="00C41B06"/>
    <w:rsid w:val="00C42EE1"/>
    <w:rsid w:val="00C43447"/>
    <w:rsid w:val="00C44226"/>
    <w:rsid w:val="00C51552"/>
    <w:rsid w:val="00C5268A"/>
    <w:rsid w:val="00C555F0"/>
    <w:rsid w:val="00C65C21"/>
    <w:rsid w:val="00C67175"/>
    <w:rsid w:val="00C71B38"/>
    <w:rsid w:val="00C7577F"/>
    <w:rsid w:val="00C7654A"/>
    <w:rsid w:val="00C80442"/>
    <w:rsid w:val="00C81C23"/>
    <w:rsid w:val="00C81DC9"/>
    <w:rsid w:val="00C83A86"/>
    <w:rsid w:val="00C910CD"/>
    <w:rsid w:val="00C94C03"/>
    <w:rsid w:val="00CA1510"/>
    <w:rsid w:val="00CA26FD"/>
    <w:rsid w:val="00CA3B2A"/>
    <w:rsid w:val="00CA7F4E"/>
    <w:rsid w:val="00CB4554"/>
    <w:rsid w:val="00CB5646"/>
    <w:rsid w:val="00CB60E7"/>
    <w:rsid w:val="00CB696C"/>
    <w:rsid w:val="00CC2772"/>
    <w:rsid w:val="00CC6B01"/>
    <w:rsid w:val="00CC7C8D"/>
    <w:rsid w:val="00CE06CB"/>
    <w:rsid w:val="00CE0841"/>
    <w:rsid w:val="00CE08FB"/>
    <w:rsid w:val="00CE45D4"/>
    <w:rsid w:val="00CE4BED"/>
    <w:rsid w:val="00CE6215"/>
    <w:rsid w:val="00CE7642"/>
    <w:rsid w:val="00CE78D5"/>
    <w:rsid w:val="00CF0DF9"/>
    <w:rsid w:val="00CF2795"/>
    <w:rsid w:val="00CF75A4"/>
    <w:rsid w:val="00D00DE0"/>
    <w:rsid w:val="00D01C7B"/>
    <w:rsid w:val="00D01E19"/>
    <w:rsid w:val="00D0561C"/>
    <w:rsid w:val="00D06F20"/>
    <w:rsid w:val="00D1117F"/>
    <w:rsid w:val="00D14A1E"/>
    <w:rsid w:val="00D1654F"/>
    <w:rsid w:val="00D21C55"/>
    <w:rsid w:val="00D21F16"/>
    <w:rsid w:val="00D21F71"/>
    <w:rsid w:val="00D22FF1"/>
    <w:rsid w:val="00D3093F"/>
    <w:rsid w:val="00D3374E"/>
    <w:rsid w:val="00D3401C"/>
    <w:rsid w:val="00D3661A"/>
    <w:rsid w:val="00D4674D"/>
    <w:rsid w:val="00D46D22"/>
    <w:rsid w:val="00D47F23"/>
    <w:rsid w:val="00D515D9"/>
    <w:rsid w:val="00D51F00"/>
    <w:rsid w:val="00D5206F"/>
    <w:rsid w:val="00D53EA6"/>
    <w:rsid w:val="00D55690"/>
    <w:rsid w:val="00D5616A"/>
    <w:rsid w:val="00D56C28"/>
    <w:rsid w:val="00D57F40"/>
    <w:rsid w:val="00D6048F"/>
    <w:rsid w:val="00D61074"/>
    <w:rsid w:val="00D61358"/>
    <w:rsid w:val="00D627A2"/>
    <w:rsid w:val="00D62874"/>
    <w:rsid w:val="00D63CC6"/>
    <w:rsid w:val="00D65C6F"/>
    <w:rsid w:val="00D672B4"/>
    <w:rsid w:val="00D67FF2"/>
    <w:rsid w:val="00D731E8"/>
    <w:rsid w:val="00D74D7E"/>
    <w:rsid w:val="00D76597"/>
    <w:rsid w:val="00D83976"/>
    <w:rsid w:val="00D86BD6"/>
    <w:rsid w:val="00D86D37"/>
    <w:rsid w:val="00D902EC"/>
    <w:rsid w:val="00D903D5"/>
    <w:rsid w:val="00D9360B"/>
    <w:rsid w:val="00D93632"/>
    <w:rsid w:val="00D93ECA"/>
    <w:rsid w:val="00D956B8"/>
    <w:rsid w:val="00D96DCA"/>
    <w:rsid w:val="00D96E53"/>
    <w:rsid w:val="00D970D3"/>
    <w:rsid w:val="00DA1D62"/>
    <w:rsid w:val="00DA3547"/>
    <w:rsid w:val="00DA44EE"/>
    <w:rsid w:val="00DA6209"/>
    <w:rsid w:val="00DA6C1A"/>
    <w:rsid w:val="00DA7020"/>
    <w:rsid w:val="00DA7664"/>
    <w:rsid w:val="00DB40E7"/>
    <w:rsid w:val="00DB51F8"/>
    <w:rsid w:val="00DB6740"/>
    <w:rsid w:val="00DB7438"/>
    <w:rsid w:val="00DC0D11"/>
    <w:rsid w:val="00DC2305"/>
    <w:rsid w:val="00DC353C"/>
    <w:rsid w:val="00DC42C6"/>
    <w:rsid w:val="00DC64FB"/>
    <w:rsid w:val="00DD0EC2"/>
    <w:rsid w:val="00DD46BD"/>
    <w:rsid w:val="00DD73E9"/>
    <w:rsid w:val="00DE03CC"/>
    <w:rsid w:val="00DE1032"/>
    <w:rsid w:val="00DE26A3"/>
    <w:rsid w:val="00DE5F60"/>
    <w:rsid w:val="00DE60B2"/>
    <w:rsid w:val="00DF1699"/>
    <w:rsid w:val="00DF1DEC"/>
    <w:rsid w:val="00DF2891"/>
    <w:rsid w:val="00DF2DE5"/>
    <w:rsid w:val="00DF6389"/>
    <w:rsid w:val="00E003D5"/>
    <w:rsid w:val="00E014E7"/>
    <w:rsid w:val="00E054DA"/>
    <w:rsid w:val="00E11E99"/>
    <w:rsid w:val="00E13BDC"/>
    <w:rsid w:val="00E15B2F"/>
    <w:rsid w:val="00E16378"/>
    <w:rsid w:val="00E16AF9"/>
    <w:rsid w:val="00E17524"/>
    <w:rsid w:val="00E32184"/>
    <w:rsid w:val="00E32B46"/>
    <w:rsid w:val="00E36738"/>
    <w:rsid w:val="00E378DB"/>
    <w:rsid w:val="00E407D7"/>
    <w:rsid w:val="00E41713"/>
    <w:rsid w:val="00E459F9"/>
    <w:rsid w:val="00E4656A"/>
    <w:rsid w:val="00E477AB"/>
    <w:rsid w:val="00E50557"/>
    <w:rsid w:val="00E507DC"/>
    <w:rsid w:val="00E55FEF"/>
    <w:rsid w:val="00E563BB"/>
    <w:rsid w:val="00E60D62"/>
    <w:rsid w:val="00E73800"/>
    <w:rsid w:val="00E74EA7"/>
    <w:rsid w:val="00E75340"/>
    <w:rsid w:val="00E77B16"/>
    <w:rsid w:val="00E84DE3"/>
    <w:rsid w:val="00E86B95"/>
    <w:rsid w:val="00E90D1A"/>
    <w:rsid w:val="00E91F67"/>
    <w:rsid w:val="00E949F1"/>
    <w:rsid w:val="00E97407"/>
    <w:rsid w:val="00EA203A"/>
    <w:rsid w:val="00EA6A08"/>
    <w:rsid w:val="00EA7DEA"/>
    <w:rsid w:val="00EC1E82"/>
    <w:rsid w:val="00EC48FE"/>
    <w:rsid w:val="00EC5B77"/>
    <w:rsid w:val="00ED2832"/>
    <w:rsid w:val="00ED448D"/>
    <w:rsid w:val="00ED4760"/>
    <w:rsid w:val="00ED5278"/>
    <w:rsid w:val="00ED7172"/>
    <w:rsid w:val="00ED7F4E"/>
    <w:rsid w:val="00EE2341"/>
    <w:rsid w:val="00EE4C51"/>
    <w:rsid w:val="00EE4E8A"/>
    <w:rsid w:val="00EE5A91"/>
    <w:rsid w:val="00EF1BEF"/>
    <w:rsid w:val="00EF35A2"/>
    <w:rsid w:val="00EF46DF"/>
    <w:rsid w:val="00F0254E"/>
    <w:rsid w:val="00F0395F"/>
    <w:rsid w:val="00F04D5F"/>
    <w:rsid w:val="00F111A2"/>
    <w:rsid w:val="00F1137F"/>
    <w:rsid w:val="00F116BF"/>
    <w:rsid w:val="00F138F1"/>
    <w:rsid w:val="00F14DD2"/>
    <w:rsid w:val="00F16861"/>
    <w:rsid w:val="00F17E74"/>
    <w:rsid w:val="00F2451B"/>
    <w:rsid w:val="00F2648F"/>
    <w:rsid w:val="00F31C48"/>
    <w:rsid w:val="00F33A5C"/>
    <w:rsid w:val="00F343CA"/>
    <w:rsid w:val="00F3647E"/>
    <w:rsid w:val="00F401A9"/>
    <w:rsid w:val="00F46E4C"/>
    <w:rsid w:val="00F50107"/>
    <w:rsid w:val="00F52619"/>
    <w:rsid w:val="00F52A8B"/>
    <w:rsid w:val="00F54A84"/>
    <w:rsid w:val="00F55A67"/>
    <w:rsid w:val="00F6015D"/>
    <w:rsid w:val="00F632E1"/>
    <w:rsid w:val="00F65824"/>
    <w:rsid w:val="00F718C6"/>
    <w:rsid w:val="00F735B0"/>
    <w:rsid w:val="00F745D3"/>
    <w:rsid w:val="00F75EFD"/>
    <w:rsid w:val="00F7745E"/>
    <w:rsid w:val="00F77A1A"/>
    <w:rsid w:val="00F8540E"/>
    <w:rsid w:val="00F86B03"/>
    <w:rsid w:val="00F9684F"/>
    <w:rsid w:val="00FA0C5F"/>
    <w:rsid w:val="00FA28C5"/>
    <w:rsid w:val="00FA3394"/>
    <w:rsid w:val="00FA3AB2"/>
    <w:rsid w:val="00FA455A"/>
    <w:rsid w:val="00FA6F0A"/>
    <w:rsid w:val="00FA7881"/>
    <w:rsid w:val="00FA7B27"/>
    <w:rsid w:val="00FB542C"/>
    <w:rsid w:val="00FB72FF"/>
    <w:rsid w:val="00FC3309"/>
    <w:rsid w:val="00FC7866"/>
    <w:rsid w:val="00FC7ADA"/>
    <w:rsid w:val="00FD0DB9"/>
    <w:rsid w:val="00FD0E58"/>
    <w:rsid w:val="00FD45C5"/>
    <w:rsid w:val="00FD5930"/>
    <w:rsid w:val="00FD7033"/>
    <w:rsid w:val="00FE0368"/>
    <w:rsid w:val="00FE1ABD"/>
    <w:rsid w:val="00FE55D1"/>
    <w:rsid w:val="00FE65D6"/>
    <w:rsid w:val="00FF10C2"/>
    <w:rsid w:val="00FF1842"/>
    <w:rsid w:val="00FF410B"/>
    <w:rsid w:val="00FF752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rules v:ext="edit">
        <o:r id="V:Rule2" type="connector" idref="#_x0000_s110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0"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5D9"/>
    <w:rPr>
      <w:sz w:val="24"/>
      <w:szCs w:val="24"/>
    </w:rPr>
  </w:style>
  <w:style w:type="paragraph" w:styleId="Titre1">
    <w:name w:val="heading 1"/>
    <w:basedOn w:val="Normal"/>
    <w:next w:val="Normal"/>
    <w:link w:val="Titre1Car"/>
    <w:qFormat/>
    <w:rsid w:val="00D515D9"/>
    <w:pPr>
      <w:keepNext/>
      <w:outlineLvl w:val="0"/>
    </w:pPr>
    <w:rPr>
      <w:b/>
      <w:bCs/>
    </w:rPr>
  </w:style>
  <w:style w:type="paragraph" w:styleId="Titre2">
    <w:name w:val="heading 2"/>
    <w:basedOn w:val="Normal"/>
    <w:next w:val="Normal"/>
    <w:link w:val="Titre2Car"/>
    <w:qFormat/>
    <w:rsid w:val="00517DB2"/>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qFormat/>
    <w:rsid w:val="00D515D9"/>
    <w:pPr>
      <w:keepNext/>
      <w:spacing w:before="240" w:after="60"/>
      <w:outlineLvl w:val="2"/>
    </w:pPr>
    <w:rPr>
      <w:rFonts w:ascii="Cambria" w:hAnsi="Cambria"/>
      <w:b/>
      <w:bCs/>
      <w:sz w:val="26"/>
      <w:szCs w:val="26"/>
    </w:rPr>
  </w:style>
  <w:style w:type="paragraph" w:styleId="Titre4">
    <w:name w:val="heading 4"/>
    <w:basedOn w:val="Normal"/>
    <w:next w:val="Normal"/>
    <w:link w:val="Titre4Car"/>
    <w:qFormat/>
    <w:rsid w:val="00D515D9"/>
    <w:pPr>
      <w:keepNext/>
      <w:spacing w:before="240" w:after="60"/>
      <w:outlineLvl w:val="3"/>
    </w:pPr>
    <w:rPr>
      <w:rFonts w:ascii="Calibri" w:hAnsi="Calibri"/>
      <w:b/>
      <w:bCs/>
      <w:sz w:val="28"/>
      <w:szCs w:val="28"/>
    </w:rPr>
  </w:style>
  <w:style w:type="paragraph" w:styleId="Titre5">
    <w:name w:val="heading 5"/>
    <w:basedOn w:val="Normal"/>
    <w:next w:val="Normal"/>
    <w:link w:val="Titre5Car"/>
    <w:unhideWhenUsed/>
    <w:qFormat/>
    <w:rsid w:val="003A06F9"/>
    <w:pPr>
      <w:spacing w:before="240" w:after="60"/>
      <w:outlineLvl w:val="4"/>
    </w:pPr>
    <w:rPr>
      <w:rFonts w:ascii="Calibri" w:hAnsi="Calibri"/>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D515D9"/>
    <w:rPr>
      <w:b/>
      <w:bCs/>
      <w:sz w:val="24"/>
      <w:szCs w:val="24"/>
    </w:rPr>
  </w:style>
  <w:style w:type="character" w:customStyle="1" w:styleId="Titre3Car">
    <w:name w:val="Titre 3 Car"/>
    <w:basedOn w:val="Policepardfaut"/>
    <w:link w:val="Titre3"/>
    <w:rsid w:val="00D515D9"/>
    <w:rPr>
      <w:rFonts w:ascii="Cambria" w:hAnsi="Cambria"/>
      <w:b/>
      <w:bCs/>
      <w:sz w:val="26"/>
      <w:szCs w:val="26"/>
    </w:rPr>
  </w:style>
  <w:style w:type="character" w:customStyle="1" w:styleId="Titre4Car">
    <w:name w:val="Titre 4 Car"/>
    <w:basedOn w:val="Policepardfaut"/>
    <w:link w:val="Titre4"/>
    <w:rsid w:val="00D515D9"/>
    <w:rPr>
      <w:rFonts w:ascii="Calibri" w:hAnsi="Calibri"/>
      <w:b/>
      <w:bCs/>
      <w:sz w:val="28"/>
      <w:szCs w:val="28"/>
    </w:rPr>
  </w:style>
  <w:style w:type="paragraph" w:styleId="Corpsdetexte">
    <w:name w:val="Body Text"/>
    <w:basedOn w:val="Normal"/>
    <w:link w:val="CorpsdetexteCar"/>
    <w:rsid w:val="00D515D9"/>
    <w:pPr>
      <w:jc w:val="both"/>
    </w:pPr>
    <w:rPr>
      <w:szCs w:val="20"/>
    </w:rPr>
  </w:style>
  <w:style w:type="character" w:customStyle="1" w:styleId="CorpsdetexteCar">
    <w:name w:val="Corps de texte Car"/>
    <w:basedOn w:val="Policepardfaut"/>
    <w:link w:val="Corpsdetexte"/>
    <w:rsid w:val="00D515D9"/>
    <w:rPr>
      <w:sz w:val="24"/>
    </w:rPr>
  </w:style>
  <w:style w:type="paragraph" w:styleId="Retraitcorpsdetexte">
    <w:name w:val="Body Text Indent"/>
    <w:basedOn w:val="Normal"/>
    <w:link w:val="RetraitcorpsdetexteCar"/>
    <w:rsid w:val="00D515D9"/>
    <w:pPr>
      <w:ind w:left="840"/>
    </w:pPr>
    <w:rPr>
      <w:sz w:val="22"/>
      <w:szCs w:val="20"/>
    </w:rPr>
  </w:style>
  <w:style w:type="character" w:customStyle="1" w:styleId="RetraitcorpsdetexteCar">
    <w:name w:val="Retrait corps de texte Car"/>
    <w:basedOn w:val="Policepardfaut"/>
    <w:link w:val="Retraitcorpsdetexte"/>
    <w:rsid w:val="00D515D9"/>
    <w:rPr>
      <w:sz w:val="22"/>
    </w:rPr>
  </w:style>
  <w:style w:type="paragraph" w:styleId="Paragraphedeliste">
    <w:name w:val="List Paragraph"/>
    <w:basedOn w:val="Normal"/>
    <w:qFormat/>
    <w:rsid w:val="00D515D9"/>
    <w:pPr>
      <w:ind w:left="708"/>
    </w:pPr>
  </w:style>
  <w:style w:type="paragraph" w:styleId="En-tte">
    <w:name w:val="header"/>
    <w:basedOn w:val="Normal"/>
    <w:link w:val="En-tteCar"/>
    <w:rsid w:val="00D515D9"/>
    <w:pPr>
      <w:tabs>
        <w:tab w:val="center" w:pos="4536"/>
        <w:tab w:val="right" w:pos="9072"/>
      </w:tabs>
    </w:pPr>
    <w:rPr>
      <w:sz w:val="20"/>
      <w:szCs w:val="20"/>
      <w:lang w:eastAsia="en-US"/>
    </w:rPr>
  </w:style>
  <w:style w:type="character" w:customStyle="1" w:styleId="En-tteCar">
    <w:name w:val="En-tête Car"/>
    <w:basedOn w:val="Policepardfaut"/>
    <w:link w:val="En-tte"/>
    <w:rsid w:val="00D515D9"/>
    <w:rPr>
      <w:lang w:eastAsia="en-US"/>
    </w:rPr>
  </w:style>
  <w:style w:type="table" w:styleId="Grilledutableau">
    <w:name w:val="Table Grid"/>
    <w:basedOn w:val="TableauNormal"/>
    <w:uiPriority w:val="59"/>
    <w:rsid w:val="00D515D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ieddepage">
    <w:name w:val="footer"/>
    <w:basedOn w:val="Normal"/>
    <w:link w:val="PieddepageCar"/>
    <w:uiPriority w:val="99"/>
    <w:rsid w:val="00D515D9"/>
    <w:pPr>
      <w:tabs>
        <w:tab w:val="center" w:pos="4536"/>
        <w:tab w:val="right" w:pos="9072"/>
      </w:tabs>
    </w:pPr>
  </w:style>
  <w:style w:type="character" w:customStyle="1" w:styleId="PieddepageCar">
    <w:name w:val="Pied de page Car"/>
    <w:basedOn w:val="Policepardfaut"/>
    <w:link w:val="Pieddepage"/>
    <w:uiPriority w:val="99"/>
    <w:rsid w:val="00D515D9"/>
    <w:rPr>
      <w:sz w:val="24"/>
      <w:szCs w:val="24"/>
    </w:rPr>
  </w:style>
  <w:style w:type="paragraph" w:customStyle="1" w:styleId="Figures">
    <w:name w:val="Figures"/>
    <w:rsid w:val="00D515D9"/>
    <w:pPr>
      <w:spacing w:before="120" w:after="120"/>
      <w:jc w:val="both"/>
    </w:pPr>
    <w:rPr>
      <w:rFonts w:ascii="Arial" w:hAnsi="Arial" w:cs="Arial"/>
      <w:b/>
      <w:bCs/>
      <w:sz w:val="22"/>
      <w:szCs w:val="22"/>
    </w:rPr>
  </w:style>
  <w:style w:type="paragraph" w:customStyle="1" w:styleId="Tableau">
    <w:name w:val="Tableau"/>
    <w:basedOn w:val="Figures"/>
    <w:rsid w:val="00D515D9"/>
    <w:pPr>
      <w:widowControl w:val="0"/>
    </w:pPr>
    <w:rPr>
      <w:lang w:eastAsia="en-US"/>
    </w:rPr>
  </w:style>
  <w:style w:type="paragraph" w:customStyle="1" w:styleId="1main">
    <w:name w:val="1.main"/>
    <w:rsid w:val="00D515D9"/>
    <w:pPr>
      <w:widowControl w:val="0"/>
      <w:autoSpaceDE w:val="0"/>
      <w:autoSpaceDN w:val="0"/>
      <w:adjustRightInd w:val="0"/>
    </w:pPr>
    <w:rPr>
      <w:rFonts w:ascii="Arial" w:hAnsi="Arial" w:cs="Arial"/>
      <w:b/>
      <w:bCs/>
      <w:sz w:val="22"/>
      <w:szCs w:val="22"/>
      <w:lang w:val="en-GB" w:eastAsia="de-DE"/>
    </w:rPr>
  </w:style>
  <w:style w:type="paragraph" w:styleId="Textedebulles">
    <w:name w:val="Balloon Text"/>
    <w:basedOn w:val="Normal"/>
    <w:link w:val="TextedebullesCar"/>
    <w:semiHidden/>
    <w:rsid w:val="00D515D9"/>
    <w:rPr>
      <w:rFonts w:ascii="Tahoma" w:hAnsi="Tahoma" w:cs="Tahoma"/>
      <w:sz w:val="16"/>
      <w:szCs w:val="16"/>
    </w:rPr>
  </w:style>
  <w:style w:type="character" w:customStyle="1" w:styleId="TextedebullesCar">
    <w:name w:val="Texte de bulles Car"/>
    <w:basedOn w:val="Policepardfaut"/>
    <w:link w:val="Textedebulles"/>
    <w:semiHidden/>
    <w:rsid w:val="00D515D9"/>
    <w:rPr>
      <w:rFonts w:ascii="Tahoma" w:hAnsi="Tahoma" w:cs="Tahoma"/>
      <w:sz w:val="16"/>
      <w:szCs w:val="16"/>
    </w:rPr>
  </w:style>
  <w:style w:type="character" w:styleId="Accentuation">
    <w:name w:val="Emphasis"/>
    <w:basedOn w:val="Policepardfaut"/>
    <w:qFormat/>
    <w:rsid w:val="00380B45"/>
    <w:rPr>
      <w:i/>
      <w:iCs/>
    </w:rPr>
  </w:style>
  <w:style w:type="character" w:customStyle="1" w:styleId="Titre2Car">
    <w:name w:val="Titre 2 Car"/>
    <w:basedOn w:val="Policepardfaut"/>
    <w:link w:val="Titre2"/>
    <w:rsid w:val="00517DB2"/>
    <w:rPr>
      <w:rFonts w:ascii="Arial" w:hAnsi="Arial" w:cs="Arial"/>
      <w:b/>
      <w:bCs/>
      <w:i/>
      <w:iCs/>
      <w:sz w:val="28"/>
      <w:szCs w:val="28"/>
    </w:rPr>
  </w:style>
  <w:style w:type="paragraph" w:styleId="Corpsdetexte3">
    <w:name w:val="Body Text 3"/>
    <w:basedOn w:val="Normal"/>
    <w:link w:val="Corpsdetexte3Car"/>
    <w:rsid w:val="007C4FC2"/>
    <w:pPr>
      <w:spacing w:after="120"/>
    </w:pPr>
    <w:rPr>
      <w:sz w:val="16"/>
      <w:szCs w:val="16"/>
    </w:rPr>
  </w:style>
  <w:style w:type="character" w:customStyle="1" w:styleId="Corpsdetexte3Car">
    <w:name w:val="Corps de texte 3 Car"/>
    <w:basedOn w:val="Policepardfaut"/>
    <w:link w:val="Corpsdetexte3"/>
    <w:rsid w:val="007C4FC2"/>
    <w:rPr>
      <w:sz w:val="16"/>
      <w:szCs w:val="16"/>
    </w:rPr>
  </w:style>
  <w:style w:type="paragraph" w:customStyle="1" w:styleId="Default">
    <w:name w:val="Default"/>
    <w:rsid w:val="007C4FC2"/>
    <w:pPr>
      <w:autoSpaceDE w:val="0"/>
      <w:autoSpaceDN w:val="0"/>
      <w:adjustRightInd w:val="0"/>
    </w:pPr>
    <w:rPr>
      <w:rFonts w:ascii="Arial" w:eastAsia="Calibri" w:hAnsi="Arial" w:cs="Arial"/>
      <w:color w:val="000000"/>
      <w:sz w:val="24"/>
      <w:szCs w:val="24"/>
    </w:rPr>
  </w:style>
  <w:style w:type="character" w:styleId="Marquedecommentaire">
    <w:name w:val="annotation reference"/>
    <w:basedOn w:val="Policepardfaut"/>
    <w:uiPriority w:val="99"/>
    <w:semiHidden/>
    <w:unhideWhenUsed/>
    <w:rsid w:val="003D2A27"/>
    <w:rPr>
      <w:sz w:val="16"/>
      <w:szCs w:val="16"/>
    </w:rPr>
  </w:style>
  <w:style w:type="paragraph" w:styleId="Commentaire">
    <w:name w:val="annotation text"/>
    <w:basedOn w:val="Normal"/>
    <w:link w:val="CommentaireCar"/>
    <w:uiPriority w:val="99"/>
    <w:semiHidden/>
    <w:unhideWhenUsed/>
    <w:rsid w:val="003D2A27"/>
    <w:pPr>
      <w:spacing w:after="200"/>
    </w:pPr>
    <w:rPr>
      <w:rFonts w:ascii="Calibri" w:eastAsia="Calibri" w:hAnsi="Calibri" w:cs="Arial"/>
      <w:sz w:val="20"/>
      <w:szCs w:val="20"/>
      <w:lang w:eastAsia="en-US"/>
    </w:rPr>
  </w:style>
  <w:style w:type="character" w:customStyle="1" w:styleId="CommentaireCar">
    <w:name w:val="Commentaire Car"/>
    <w:basedOn w:val="Policepardfaut"/>
    <w:link w:val="Commentaire"/>
    <w:uiPriority w:val="99"/>
    <w:semiHidden/>
    <w:rsid w:val="003D2A27"/>
    <w:rPr>
      <w:rFonts w:ascii="Calibri" w:eastAsia="Calibri" w:hAnsi="Calibri" w:cs="Arial"/>
      <w:lang w:eastAsia="en-US"/>
    </w:rPr>
  </w:style>
  <w:style w:type="paragraph" w:customStyle="1" w:styleId="Paragraphedeliste1">
    <w:name w:val="Paragraphe de liste1"/>
    <w:basedOn w:val="Normal"/>
    <w:rsid w:val="00454954"/>
    <w:pPr>
      <w:ind w:left="720"/>
    </w:pPr>
    <w:rPr>
      <w:rFonts w:eastAsia="Calibri"/>
    </w:rPr>
  </w:style>
  <w:style w:type="paragraph" w:styleId="NormalWeb">
    <w:name w:val="Normal (Web)"/>
    <w:basedOn w:val="Normal"/>
    <w:uiPriority w:val="99"/>
    <w:unhideWhenUsed/>
    <w:rsid w:val="0024589F"/>
    <w:pPr>
      <w:spacing w:before="100" w:beforeAutospacing="1" w:after="100" w:afterAutospacing="1"/>
    </w:pPr>
  </w:style>
  <w:style w:type="character" w:customStyle="1" w:styleId="apple-converted-space">
    <w:name w:val="apple-converted-space"/>
    <w:basedOn w:val="Policepardfaut"/>
    <w:rsid w:val="0024589F"/>
  </w:style>
  <w:style w:type="paragraph" w:styleId="Notedebasdepage">
    <w:name w:val="footnote text"/>
    <w:basedOn w:val="Normal"/>
    <w:link w:val="NotedebasdepageCar"/>
    <w:uiPriority w:val="99"/>
    <w:semiHidden/>
    <w:unhideWhenUsed/>
    <w:rsid w:val="006C501B"/>
    <w:pPr>
      <w:spacing w:after="200" w:line="276" w:lineRule="auto"/>
    </w:pPr>
    <w:rPr>
      <w:rFonts w:ascii="Calibri" w:eastAsia="Calibri" w:hAnsi="Calibri"/>
      <w:sz w:val="20"/>
      <w:szCs w:val="20"/>
      <w:lang w:eastAsia="en-US"/>
    </w:rPr>
  </w:style>
  <w:style w:type="character" w:customStyle="1" w:styleId="NotedebasdepageCar">
    <w:name w:val="Note de bas de page Car"/>
    <w:basedOn w:val="Policepardfaut"/>
    <w:link w:val="Notedebasdepage"/>
    <w:uiPriority w:val="99"/>
    <w:semiHidden/>
    <w:rsid w:val="006C501B"/>
    <w:rPr>
      <w:rFonts w:ascii="Calibri" w:eastAsia="Calibri" w:hAnsi="Calibri"/>
      <w:lang w:eastAsia="en-US"/>
    </w:rPr>
  </w:style>
  <w:style w:type="character" w:styleId="Appelnotedebasdep">
    <w:name w:val="footnote reference"/>
    <w:basedOn w:val="Policepardfaut"/>
    <w:uiPriority w:val="99"/>
    <w:semiHidden/>
    <w:unhideWhenUsed/>
    <w:rsid w:val="006C501B"/>
    <w:rPr>
      <w:vertAlign w:val="superscript"/>
    </w:rPr>
  </w:style>
  <w:style w:type="table" w:customStyle="1" w:styleId="Listeclaire-Accent11">
    <w:name w:val="Liste claire - Accent 11"/>
    <w:basedOn w:val="TableauNormal"/>
    <w:uiPriority w:val="61"/>
    <w:rsid w:val="006C501B"/>
    <w:rPr>
      <w:rFonts w:ascii="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Sansinterligne">
    <w:name w:val="No Spacing"/>
    <w:link w:val="SansinterligneCar"/>
    <w:uiPriority w:val="1"/>
    <w:qFormat/>
    <w:rsid w:val="002C7A6C"/>
    <w:rPr>
      <w:rFonts w:ascii="Calibri" w:hAnsi="Calibri"/>
      <w:sz w:val="22"/>
      <w:szCs w:val="22"/>
      <w:lang w:eastAsia="en-US"/>
    </w:rPr>
  </w:style>
  <w:style w:type="character" w:customStyle="1" w:styleId="SansinterligneCar">
    <w:name w:val="Sans interligne Car"/>
    <w:basedOn w:val="Policepardfaut"/>
    <w:link w:val="Sansinterligne"/>
    <w:uiPriority w:val="1"/>
    <w:rsid w:val="002C7A6C"/>
    <w:rPr>
      <w:rFonts w:ascii="Calibri" w:hAnsi="Calibri"/>
      <w:sz w:val="22"/>
      <w:szCs w:val="22"/>
      <w:lang w:val="fr-FR" w:eastAsia="en-US" w:bidi="ar-SA"/>
    </w:rPr>
  </w:style>
  <w:style w:type="character" w:styleId="lev">
    <w:name w:val="Strong"/>
    <w:basedOn w:val="Policepardfaut"/>
    <w:qFormat/>
    <w:rsid w:val="00E15B2F"/>
    <w:rPr>
      <w:b/>
      <w:bCs/>
    </w:rPr>
  </w:style>
  <w:style w:type="character" w:customStyle="1" w:styleId="Titre5Car">
    <w:name w:val="Titre 5 Car"/>
    <w:basedOn w:val="Policepardfaut"/>
    <w:link w:val="Titre5"/>
    <w:rsid w:val="003A06F9"/>
    <w:rPr>
      <w:rFonts w:ascii="Calibri" w:eastAsia="Times New Roman" w:hAnsi="Calibri" w:cs="Times New Roman"/>
      <w:b/>
      <w:bCs/>
      <w:i/>
      <w:iCs/>
      <w:sz w:val="26"/>
      <w:szCs w:val="26"/>
    </w:rPr>
  </w:style>
  <w:style w:type="paragraph" w:customStyle="1" w:styleId="Fg">
    <w:name w:val="Fg"/>
    <w:basedOn w:val="Normal"/>
    <w:link w:val="FgCar"/>
    <w:qFormat/>
    <w:rsid w:val="00BE5B0C"/>
    <w:rPr>
      <w:rFonts w:ascii="Arial" w:hAnsi="Arial" w:cs="Arial"/>
      <w:b/>
    </w:rPr>
  </w:style>
  <w:style w:type="character" w:customStyle="1" w:styleId="FgCar">
    <w:name w:val="Fg Car"/>
    <w:basedOn w:val="Policepardfaut"/>
    <w:link w:val="Fg"/>
    <w:rsid w:val="00BE5B0C"/>
    <w:rPr>
      <w:rFonts w:ascii="Arial" w:hAnsi="Arial" w:cs="Arial"/>
      <w:b/>
      <w:sz w:val="24"/>
      <w:szCs w:val="24"/>
    </w:rPr>
  </w:style>
</w:styles>
</file>

<file path=word/webSettings.xml><?xml version="1.0" encoding="utf-8"?>
<w:webSettings xmlns:r="http://schemas.openxmlformats.org/officeDocument/2006/relationships" xmlns:w="http://schemas.openxmlformats.org/wordprocessingml/2006/main">
  <w:divs>
    <w:div w:id="57561617">
      <w:bodyDiv w:val="1"/>
      <w:marLeft w:val="0"/>
      <w:marRight w:val="0"/>
      <w:marTop w:val="0"/>
      <w:marBottom w:val="0"/>
      <w:divBdr>
        <w:top w:val="none" w:sz="0" w:space="0" w:color="auto"/>
        <w:left w:val="none" w:sz="0" w:space="0" w:color="auto"/>
        <w:bottom w:val="none" w:sz="0" w:space="0" w:color="auto"/>
        <w:right w:val="none" w:sz="0" w:space="0" w:color="auto"/>
      </w:divBdr>
    </w:div>
    <w:div w:id="129059259">
      <w:bodyDiv w:val="1"/>
      <w:marLeft w:val="0"/>
      <w:marRight w:val="0"/>
      <w:marTop w:val="0"/>
      <w:marBottom w:val="0"/>
      <w:divBdr>
        <w:top w:val="none" w:sz="0" w:space="0" w:color="auto"/>
        <w:left w:val="none" w:sz="0" w:space="0" w:color="auto"/>
        <w:bottom w:val="none" w:sz="0" w:space="0" w:color="auto"/>
        <w:right w:val="none" w:sz="0" w:space="0" w:color="auto"/>
      </w:divBdr>
    </w:div>
    <w:div w:id="210268387">
      <w:bodyDiv w:val="1"/>
      <w:marLeft w:val="0"/>
      <w:marRight w:val="0"/>
      <w:marTop w:val="0"/>
      <w:marBottom w:val="0"/>
      <w:divBdr>
        <w:top w:val="none" w:sz="0" w:space="0" w:color="auto"/>
        <w:left w:val="none" w:sz="0" w:space="0" w:color="auto"/>
        <w:bottom w:val="none" w:sz="0" w:space="0" w:color="auto"/>
        <w:right w:val="none" w:sz="0" w:space="0" w:color="auto"/>
      </w:divBdr>
    </w:div>
    <w:div w:id="292177060">
      <w:bodyDiv w:val="1"/>
      <w:marLeft w:val="0"/>
      <w:marRight w:val="0"/>
      <w:marTop w:val="0"/>
      <w:marBottom w:val="0"/>
      <w:divBdr>
        <w:top w:val="none" w:sz="0" w:space="0" w:color="auto"/>
        <w:left w:val="none" w:sz="0" w:space="0" w:color="auto"/>
        <w:bottom w:val="none" w:sz="0" w:space="0" w:color="auto"/>
        <w:right w:val="none" w:sz="0" w:space="0" w:color="auto"/>
      </w:divBdr>
    </w:div>
    <w:div w:id="293483389">
      <w:bodyDiv w:val="1"/>
      <w:marLeft w:val="0"/>
      <w:marRight w:val="0"/>
      <w:marTop w:val="0"/>
      <w:marBottom w:val="0"/>
      <w:divBdr>
        <w:top w:val="none" w:sz="0" w:space="0" w:color="auto"/>
        <w:left w:val="none" w:sz="0" w:space="0" w:color="auto"/>
        <w:bottom w:val="none" w:sz="0" w:space="0" w:color="auto"/>
        <w:right w:val="none" w:sz="0" w:space="0" w:color="auto"/>
      </w:divBdr>
    </w:div>
    <w:div w:id="335037808">
      <w:bodyDiv w:val="1"/>
      <w:marLeft w:val="0"/>
      <w:marRight w:val="0"/>
      <w:marTop w:val="0"/>
      <w:marBottom w:val="0"/>
      <w:divBdr>
        <w:top w:val="none" w:sz="0" w:space="0" w:color="auto"/>
        <w:left w:val="none" w:sz="0" w:space="0" w:color="auto"/>
        <w:bottom w:val="none" w:sz="0" w:space="0" w:color="auto"/>
        <w:right w:val="none" w:sz="0" w:space="0" w:color="auto"/>
      </w:divBdr>
    </w:div>
    <w:div w:id="366376865">
      <w:bodyDiv w:val="1"/>
      <w:marLeft w:val="0"/>
      <w:marRight w:val="0"/>
      <w:marTop w:val="0"/>
      <w:marBottom w:val="0"/>
      <w:divBdr>
        <w:top w:val="none" w:sz="0" w:space="0" w:color="auto"/>
        <w:left w:val="none" w:sz="0" w:space="0" w:color="auto"/>
        <w:bottom w:val="none" w:sz="0" w:space="0" w:color="auto"/>
        <w:right w:val="none" w:sz="0" w:space="0" w:color="auto"/>
      </w:divBdr>
    </w:div>
    <w:div w:id="410662634">
      <w:bodyDiv w:val="1"/>
      <w:marLeft w:val="0"/>
      <w:marRight w:val="0"/>
      <w:marTop w:val="0"/>
      <w:marBottom w:val="0"/>
      <w:divBdr>
        <w:top w:val="none" w:sz="0" w:space="0" w:color="auto"/>
        <w:left w:val="none" w:sz="0" w:space="0" w:color="auto"/>
        <w:bottom w:val="none" w:sz="0" w:space="0" w:color="auto"/>
        <w:right w:val="none" w:sz="0" w:space="0" w:color="auto"/>
      </w:divBdr>
    </w:div>
    <w:div w:id="495190493">
      <w:bodyDiv w:val="1"/>
      <w:marLeft w:val="0"/>
      <w:marRight w:val="0"/>
      <w:marTop w:val="0"/>
      <w:marBottom w:val="0"/>
      <w:divBdr>
        <w:top w:val="none" w:sz="0" w:space="0" w:color="auto"/>
        <w:left w:val="none" w:sz="0" w:space="0" w:color="auto"/>
        <w:bottom w:val="none" w:sz="0" w:space="0" w:color="auto"/>
        <w:right w:val="none" w:sz="0" w:space="0" w:color="auto"/>
      </w:divBdr>
    </w:div>
    <w:div w:id="587426349">
      <w:bodyDiv w:val="1"/>
      <w:marLeft w:val="0"/>
      <w:marRight w:val="0"/>
      <w:marTop w:val="0"/>
      <w:marBottom w:val="0"/>
      <w:divBdr>
        <w:top w:val="none" w:sz="0" w:space="0" w:color="auto"/>
        <w:left w:val="none" w:sz="0" w:space="0" w:color="auto"/>
        <w:bottom w:val="none" w:sz="0" w:space="0" w:color="auto"/>
        <w:right w:val="none" w:sz="0" w:space="0" w:color="auto"/>
      </w:divBdr>
    </w:div>
    <w:div w:id="614605303">
      <w:bodyDiv w:val="1"/>
      <w:marLeft w:val="0"/>
      <w:marRight w:val="0"/>
      <w:marTop w:val="0"/>
      <w:marBottom w:val="0"/>
      <w:divBdr>
        <w:top w:val="none" w:sz="0" w:space="0" w:color="auto"/>
        <w:left w:val="none" w:sz="0" w:space="0" w:color="auto"/>
        <w:bottom w:val="none" w:sz="0" w:space="0" w:color="auto"/>
        <w:right w:val="none" w:sz="0" w:space="0" w:color="auto"/>
      </w:divBdr>
    </w:div>
    <w:div w:id="803930254">
      <w:bodyDiv w:val="1"/>
      <w:marLeft w:val="0"/>
      <w:marRight w:val="0"/>
      <w:marTop w:val="0"/>
      <w:marBottom w:val="0"/>
      <w:divBdr>
        <w:top w:val="none" w:sz="0" w:space="0" w:color="auto"/>
        <w:left w:val="none" w:sz="0" w:space="0" w:color="auto"/>
        <w:bottom w:val="none" w:sz="0" w:space="0" w:color="auto"/>
        <w:right w:val="none" w:sz="0" w:space="0" w:color="auto"/>
      </w:divBdr>
    </w:div>
    <w:div w:id="808325878">
      <w:bodyDiv w:val="1"/>
      <w:marLeft w:val="0"/>
      <w:marRight w:val="0"/>
      <w:marTop w:val="0"/>
      <w:marBottom w:val="0"/>
      <w:divBdr>
        <w:top w:val="none" w:sz="0" w:space="0" w:color="auto"/>
        <w:left w:val="none" w:sz="0" w:space="0" w:color="auto"/>
        <w:bottom w:val="none" w:sz="0" w:space="0" w:color="auto"/>
        <w:right w:val="none" w:sz="0" w:space="0" w:color="auto"/>
      </w:divBdr>
    </w:div>
    <w:div w:id="823591676">
      <w:bodyDiv w:val="1"/>
      <w:marLeft w:val="0"/>
      <w:marRight w:val="0"/>
      <w:marTop w:val="0"/>
      <w:marBottom w:val="0"/>
      <w:divBdr>
        <w:top w:val="none" w:sz="0" w:space="0" w:color="auto"/>
        <w:left w:val="none" w:sz="0" w:space="0" w:color="auto"/>
        <w:bottom w:val="none" w:sz="0" w:space="0" w:color="auto"/>
        <w:right w:val="none" w:sz="0" w:space="0" w:color="auto"/>
      </w:divBdr>
    </w:div>
    <w:div w:id="872040757">
      <w:bodyDiv w:val="1"/>
      <w:marLeft w:val="0"/>
      <w:marRight w:val="0"/>
      <w:marTop w:val="0"/>
      <w:marBottom w:val="0"/>
      <w:divBdr>
        <w:top w:val="none" w:sz="0" w:space="0" w:color="auto"/>
        <w:left w:val="none" w:sz="0" w:space="0" w:color="auto"/>
        <w:bottom w:val="none" w:sz="0" w:space="0" w:color="auto"/>
        <w:right w:val="none" w:sz="0" w:space="0" w:color="auto"/>
      </w:divBdr>
    </w:div>
    <w:div w:id="1190989917">
      <w:bodyDiv w:val="1"/>
      <w:marLeft w:val="0"/>
      <w:marRight w:val="0"/>
      <w:marTop w:val="0"/>
      <w:marBottom w:val="0"/>
      <w:divBdr>
        <w:top w:val="none" w:sz="0" w:space="0" w:color="auto"/>
        <w:left w:val="none" w:sz="0" w:space="0" w:color="auto"/>
        <w:bottom w:val="none" w:sz="0" w:space="0" w:color="auto"/>
        <w:right w:val="none" w:sz="0" w:space="0" w:color="auto"/>
      </w:divBdr>
    </w:div>
    <w:div w:id="1301109293">
      <w:bodyDiv w:val="1"/>
      <w:marLeft w:val="0"/>
      <w:marRight w:val="0"/>
      <w:marTop w:val="0"/>
      <w:marBottom w:val="0"/>
      <w:divBdr>
        <w:top w:val="none" w:sz="0" w:space="0" w:color="auto"/>
        <w:left w:val="none" w:sz="0" w:space="0" w:color="auto"/>
        <w:bottom w:val="none" w:sz="0" w:space="0" w:color="auto"/>
        <w:right w:val="none" w:sz="0" w:space="0" w:color="auto"/>
      </w:divBdr>
    </w:div>
    <w:div w:id="1461340689">
      <w:bodyDiv w:val="1"/>
      <w:marLeft w:val="0"/>
      <w:marRight w:val="0"/>
      <w:marTop w:val="0"/>
      <w:marBottom w:val="0"/>
      <w:divBdr>
        <w:top w:val="none" w:sz="0" w:space="0" w:color="auto"/>
        <w:left w:val="none" w:sz="0" w:space="0" w:color="auto"/>
        <w:bottom w:val="none" w:sz="0" w:space="0" w:color="auto"/>
        <w:right w:val="none" w:sz="0" w:space="0" w:color="auto"/>
      </w:divBdr>
    </w:div>
    <w:div w:id="1486050411">
      <w:bodyDiv w:val="1"/>
      <w:marLeft w:val="0"/>
      <w:marRight w:val="0"/>
      <w:marTop w:val="0"/>
      <w:marBottom w:val="0"/>
      <w:divBdr>
        <w:top w:val="none" w:sz="0" w:space="0" w:color="auto"/>
        <w:left w:val="none" w:sz="0" w:space="0" w:color="auto"/>
        <w:bottom w:val="none" w:sz="0" w:space="0" w:color="auto"/>
        <w:right w:val="none" w:sz="0" w:space="0" w:color="auto"/>
      </w:divBdr>
    </w:div>
    <w:div w:id="1610163138">
      <w:bodyDiv w:val="1"/>
      <w:marLeft w:val="0"/>
      <w:marRight w:val="0"/>
      <w:marTop w:val="0"/>
      <w:marBottom w:val="0"/>
      <w:divBdr>
        <w:top w:val="none" w:sz="0" w:space="0" w:color="auto"/>
        <w:left w:val="none" w:sz="0" w:space="0" w:color="auto"/>
        <w:bottom w:val="none" w:sz="0" w:space="0" w:color="auto"/>
        <w:right w:val="none" w:sz="0" w:space="0" w:color="auto"/>
      </w:divBdr>
    </w:div>
    <w:div w:id="1652060274">
      <w:bodyDiv w:val="1"/>
      <w:marLeft w:val="0"/>
      <w:marRight w:val="0"/>
      <w:marTop w:val="0"/>
      <w:marBottom w:val="0"/>
      <w:divBdr>
        <w:top w:val="none" w:sz="0" w:space="0" w:color="auto"/>
        <w:left w:val="none" w:sz="0" w:space="0" w:color="auto"/>
        <w:bottom w:val="none" w:sz="0" w:space="0" w:color="auto"/>
        <w:right w:val="none" w:sz="0" w:space="0" w:color="auto"/>
      </w:divBdr>
    </w:div>
    <w:div w:id="1670594803">
      <w:bodyDiv w:val="1"/>
      <w:marLeft w:val="0"/>
      <w:marRight w:val="0"/>
      <w:marTop w:val="0"/>
      <w:marBottom w:val="0"/>
      <w:divBdr>
        <w:top w:val="none" w:sz="0" w:space="0" w:color="auto"/>
        <w:left w:val="none" w:sz="0" w:space="0" w:color="auto"/>
        <w:bottom w:val="none" w:sz="0" w:space="0" w:color="auto"/>
        <w:right w:val="none" w:sz="0" w:space="0" w:color="auto"/>
      </w:divBdr>
    </w:div>
    <w:div w:id="1757632204">
      <w:bodyDiv w:val="1"/>
      <w:marLeft w:val="0"/>
      <w:marRight w:val="0"/>
      <w:marTop w:val="0"/>
      <w:marBottom w:val="0"/>
      <w:divBdr>
        <w:top w:val="none" w:sz="0" w:space="0" w:color="auto"/>
        <w:left w:val="none" w:sz="0" w:space="0" w:color="auto"/>
        <w:bottom w:val="none" w:sz="0" w:space="0" w:color="auto"/>
        <w:right w:val="none" w:sz="0" w:space="0" w:color="auto"/>
      </w:divBdr>
    </w:div>
    <w:div w:id="1937402041">
      <w:bodyDiv w:val="1"/>
      <w:marLeft w:val="0"/>
      <w:marRight w:val="0"/>
      <w:marTop w:val="0"/>
      <w:marBottom w:val="0"/>
      <w:divBdr>
        <w:top w:val="none" w:sz="0" w:space="0" w:color="auto"/>
        <w:left w:val="none" w:sz="0" w:space="0" w:color="auto"/>
        <w:bottom w:val="none" w:sz="0" w:space="0" w:color="auto"/>
        <w:right w:val="none" w:sz="0" w:space="0" w:color="auto"/>
      </w:divBdr>
      <w:divsChild>
        <w:div w:id="1877311376">
          <w:marLeft w:val="547"/>
          <w:marRight w:val="0"/>
          <w:marTop w:val="0"/>
          <w:marBottom w:val="0"/>
          <w:divBdr>
            <w:top w:val="none" w:sz="0" w:space="0" w:color="auto"/>
            <w:left w:val="none" w:sz="0" w:space="0" w:color="auto"/>
            <w:bottom w:val="none" w:sz="0" w:space="0" w:color="auto"/>
            <w:right w:val="none" w:sz="0" w:space="0" w:color="auto"/>
          </w:divBdr>
        </w:div>
        <w:div w:id="1932817842">
          <w:marLeft w:val="547"/>
          <w:marRight w:val="0"/>
          <w:marTop w:val="0"/>
          <w:marBottom w:val="0"/>
          <w:divBdr>
            <w:top w:val="none" w:sz="0" w:space="0" w:color="auto"/>
            <w:left w:val="none" w:sz="0" w:space="0" w:color="auto"/>
            <w:bottom w:val="none" w:sz="0" w:space="0" w:color="auto"/>
            <w:right w:val="none" w:sz="0" w:space="0" w:color="auto"/>
          </w:divBdr>
        </w:div>
        <w:div w:id="1475563737">
          <w:marLeft w:val="547"/>
          <w:marRight w:val="0"/>
          <w:marTop w:val="0"/>
          <w:marBottom w:val="0"/>
          <w:divBdr>
            <w:top w:val="none" w:sz="0" w:space="0" w:color="auto"/>
            <w:left w:val="none" w:sz="0" w:space="0" w:color="auto"/>
            <w:bottom w:val="none" w:sz="0" w:space="0" w:color="auto"/>
            <w:right w:val="none" w:sz="0" w:space="0" w:color="auto"/>
          </w:divBdr>
        </w:div>
        <w:div w:id="1156263884">
          <w:marLeft w:val="547"/>
          <w:marRight w:val="0"/>
          <w:marTop w:val="0"/>
          <w:marBottom w:val="0"/>
          <w:divBdr>
            <w:top w:val="none" w:sz="0" w:space="0" w:color="auto"/>
            <w:left w:val="none" w:sz="0" w:space="0" w:color="auto"/>
            <w:bottom w:val="none" w:sz="0" w:space="0" w:color="auto"/>
            <w:right w:val="none" w:sz="0" w:space="0" w:color="auto"/>
          </w:divBdr>
        </w:div>
        <w:div w:id="1006634504">
          <w:marLeft w:val="547"/>
          <w:marRight w:val="0"/>
          <w:marTop w:val="0"/>
          <w:marBottom w:val="0"/>
          <w:divBdr>
            <w:top w:val="none" w:sz="0" w:space="0" w:color="auto"/>
            <w:left w:val="none" w:sz="0" w:space="0" w:color="auto"/>
            <w:bottom w:val="none" w:sz="0" w:space="0" w:color="auto"/>
            <w:right w:val="none" w:sz="0" w:space="0" w:color="auto"/>
          </w:divBdr>
        </w:div>
      </w:divsChild>
    </w:div>
    <w:div w:id="2030595947">
      <w:bodyDiv w:val="1"/>
      <w:marLeft w:val="0"/>
      <w:marRight w:val="0"/>
      <w:marTop w:val="0"/>
      <w:marBottom w:val="0"/>
      <w:divBdr>
        <w:top w:val="none" w:sz="0" w:space="0" w:color="auto"/>
        <w:left w:val="none" w:sz="0" w:space="0" w:color="auto"/>
        <w:bottom w:val="none" w:sz="0" w:space="0" w:color="auto"/>
        <w:right w:val="none" w:sz="0" w:space="0" w:color="auto"/>
      </w:divBdr>
    </w:div>
    <w:div w:id="203869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Classeur2"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Classeur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DIAYE\Documents\CILSS\PREGEC\Graphiqu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view3D>
      <c:rAngAx val="1"/>
    </c:view3D>
    <c:plotArea>
      <c:layout/>
      <c:bar3DChart>
        <c:barDir val="col"/>
        <c:grouping val="clustered"/>
        <c:ser>
          <c:idx val="0"/>
          <c:order val="0"/>
          <c:tx>
            <c:strRef>
              <c:f>Feuil1!$B$1</c:f>
              <c:strCache>
                <c:ptCount val="1"/>
                <c:pt idx="0">
                  <c:v>2011/2012</c:v>
                </c:pt>
              </c:strCache>
            </c:strRef>
          </c:tx>
          <c:cat>
            <c:strRef>
              <c:f>Feuil1!$A$2:$A$7</c:f>
              <c:strCache>
                <c:ptCount val="6"/>
                <c:pt idx="0">
                  <c:v>Céréales</c:v>
                </c:pt>
                <c:pt idx="1">
                  <c:v>Arachide</c:v>
                </c:pt>
                <c:pt idx="2">
                  <c:v>Niébé</c:v>
                </c:pt>
                <c:pt idx="3">
                  <c:v>Manioc</c:v>
                </c:pt>
                <c:pt idx="4">
                  <c:v>Pastèques</c:v>
                </c:pt>
                <c:pt idx="5">
                  <c:v>Coton</c:v>
                </c:pt>
              </c:strCache>
            </c:strRef>
          </c:cat>
          <c:val>
            <c:numRef>
              <c:f>Feuil1!$B$2:$B$7</c:f>
              <c:numCache>
                <c:formatCode>General</c:formatCode>
                <c:ptCount val="6"/>
                <c:pt idx="0">
                  <c:v>1136916</c:v>
                </c:pt>
                <c:pt idx="1">
                  <c:v>865770</c:v>
                </c:pt>
                <c:pt idx="2">
                  <c:v>94530</c:v>
                </c:pt>
                <c:pt idx="3">
                  <c:v>20672</c:v>
                </c:pt>
                <c:pt idx="4">
                  <c:v>13904</c:v>
                </c:pt>
                <c:pt idx="5">
                  <c:v>26643</c:v>
                </c:pt>
              </c:numCache>
            </c:numRef>
          </c:val>
        </c:ser>
        <c:ser>
          <c:idx val="1"/>
          <c:order val="1"/>
          <c:tx>
            <c:strRef>
              <c:f>Feuil1!$C$1</c:f>
              <c:strCache>
                <c:ptCount val="1"/>
                <c:pt idx="0">
                  <c:v>2010/2011</c:v>
                </c:pt>
              </c:strCache>
            </c:strRef>
          </c:tx>
          <c:cat>
            <c:strRef>
              <c:f>Feuil1!$A$2:$A$7</c:f>
              <c:strCache>
                <c:ptCount val="6"/>
                <c:pt idx="0">
                  <c:v>Céréales</c:v>
                </c:pt>
                <c:pt idx="1">
                  <c:v>Arachide</c:v>
                </c:pt>
                <c:pt idx="2">
                  <c:v>Niébé</c:v>
                </c:pt>
                <c:pt idx="3">
                  <c:v>Manioc</c:v>
                </c:pt>
                <c:pt idx="4">
                  <c:v>Pastèques</c:v>
                </c:pt>
                <c:pt idx="5">
                  <c:v>Coton</c:v>
                </c:pt>
              </c:strCache>
            </c:strRef>
          </c:cat>
          <c:val>
            <c:numRef>
              <c:f>Feuil1!$C$2:$C$7</c:f>
              <c:numCache>
                <c:formatCode>General</c:formatCode>
                <c:ptCount val="6"/>
                <c:pt idx="0">
                  <c:v>1477530</c:v>
                </c:pt>
                <c:pt idx="1">
                  <c:v>1195573</c:v>
                </c:pt>
                <c:pt idx="2">
                  <c:v>128244</c:v>
                </c:pt>
                <c:pt idx="3">
                  <c:v>25206</c:v>
                </c:pt>
                <c:pt idx="4">
                  <c:v>23411</c:v>
                </c:pt>
                <c:pt idx="5">
                  <c:v>27586</c:v>
                </c:pt>
              </c:numCache>
            </c:numRef>
          </c:val>
        </c:ser>
        <c:ser>
          <c:idx val="2"/>
          <c:order val="2"/>
          <c:tx>
            <c:strRef>
              <c:f>Feuil1!$D$1</c:f>
              <c:strCache>
                <c:ptCount val="1"/>
                <c:pt idx="0">
                  <c:v>Moyenne 5 ans</c:v>
                </c:pt>
              </c:strCache>
            </c:strRef>
          </c:tx>
          <c:cat>
            <c:strRef>
              <c:f>Feuil1!$A$2:$A$7</c:f>
              <c:strCache>
                <c:ptCount val="6"/>
                <c:pt idx="0">
                  <c:v>Céréales</c:v>
                </c:pt>
                <c:pt idx="1">
                  <c:v>Arachide</c:v>
                </c:pt>
                <c:pt idx="2">
                  <c:v>Niébé</c:v>
                </c:pt>
                <c:pt idx="3">
                  <c:v>Manioc</c:v>
                </c:pt>
                <c:pt idx="4">
                  <c:v>Pastèques</c:v>
                </c:pt>
                <c:pt idx="5">
                  <c:v>Coton</c:v>
                </c:pt>
              </c:strCache>
            </c:strRef>
          </c:cat>
          <c:val>
            <c:numRef>
              <c:f>Feuil1!$D$2:$D$7</c:f>
              <c:numCache>
                <c:formatCode>General</c:formatCode>
                <c:ptCount val="6"/>
                <c:pt idx="0">
                  <c:v>1352400</c:v>
                </c:pt>
                <c:pt idx="1">
                  <c:v>858594</c:v>
                </c:pt>
                <c:pt idx="2">
                  <c:v>214216</c:v>
                </c:pt>
                <c:pt idx="3">
                  <c:v>50475</c:v>
                </c:pt>
                <c:pt idx="4">
                  <c:v>17701</c:v>
                </c:pt>
                <c:pt idx="5">
                  <c:v>36087</c:v>
                </c:pt>
              </c:numCache>
            </c:numRef>
          </c:val>
        </c:ser>
        <c:shape val="box"/>
        <c:axId val="140402688"/>
        <c:axId val="140404224"/>
        <c:axId val="0"/>
      </c:bar3DChart>
      <c:catAx>
        <c:axId val="140402688"/>
        <c:scaling>
          <c:orientation val="minMax"/>
        </c:scaling>
        <c:axPos val="b"/>
        <c:tickLblPos val="nextTo"/>
        <c:crossAx val="140404224"/>
        <c:crosses val="autoZero"/>
        <c:auto val="1"/>
        <c:lblAlgn val="ctr"/>
        <c:lblOffset val="100"/>
      </c:catAx>
      <c:valAx>
        <c:axId val="140404224"/>
        <c:scaling>
          <c:orientation val="minMax"/>
        </c:scaling>
        <c:axPos val="l"/>
        <c:majorGridlines/>
        <c:numFmt formatCode="General" sourceLinked="1"/>
        <c:tickLblPos val="nextTo"/>
        <c:crossAx val="140402688"/>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a:pPr>
            <a:r>
              <a:rPr lang="fr-FR" sz="1100"/>
              <a:t>Evolution des superficies cultivées</a:t>
            </a:r>
            <a:endParaRPr lang="fr-FR"/>
          </a:p>
        </c:rich>
      </c:tx>
    </c:title>
    <c:view3D>
      <c:rAngAx val="1"/>
    </c:view3D>
    <c:plotArea>
      <c:layout/>
      <c:bar3DChart>
        <c:barDir val="col"/>
        <c:grouping val="clustered"/>
        <c:ser>
          <c:idx val="0"/>
          <c:order val="0"/>
          <c:tx>
            <c:strRef>
              <c:f>Feuil1!$A$12</c:f>
              <c:strCache>
                <c:ptCount val="1"/>
                <c:pt idx="0">
                  <c:v>Superficies semées</c:v>
                </c:pt>
              </c:strCache>
            </c:strRef>
          </c:tx>
          <c:cat>
            <c:strRef>
              <c:f>Feuil1!$B$11:$D$11</c:f>
              <c:strCache>
                <c:ptCount val="3"/>
                <c:pt idx="0">
                  <c:v>2011/2012</c:v>
                </c:pt>
                <c:pt idx="1">
                  <c:v>2010/2011</c:v>
                </c:pt>
                <c:pt idx="2">
                  <c:v>Moyenne 5 ans</c:v>
                </c:pt>
              </c:strCache>
            </c:strRef>
          </c:cat>
          <c:val>
            <c:numRef>
              <c:f>Feuil1!$B$12:$D$12</c:f>
              <c:numCache>
                <c:formatCode>#,##0</c:formatCode>
                <c:ptCount val="3"/>
                <c:pt idx="0">
                  <c:v>2198982</c:v>
                </c:pt>
                <c:pt idx="1">
                  <c:v>2928547</c:v>
                </c:pt>
                <c:pt idx="2">
                  <c:v>2583261</c:v>
                </c:pt>
              </c:numCache>
            </c:numRef>
          </c:val>
        </c:ser>
        <c:shape val="box"/>
        <c:axId val="147096320"/>
        <c:axId val="147097856"/>
        <c:axId val="0"/>
      </c:bar3DChart>
      <c:catAx>
        <c:axId val="147096320"/>
        <c:scaling>
          <c:orientation val="minMax"/>
        </c:scaling>
        <c:axPos val="b"/>
        <c:tickLblPos val="nextTo"/>
        <c:crossAx val="147097856"/>
        <c:crosses val="autoZero"/>
        <c:auto val="1"/>
        <c:lblAlgn val="ctr"/>
        <c:lblOffset val="100"/>
      </c:catAx>
      <c:valAx>
        <c:axId val="147097856"/>
        <c:scaling>
          <c:orientation val="minMax"/>
        </c:scaling>
        <c:axPos val="l"/>
        <c:majorGridlines/>
        <c:numFmt formatCode="#,##0" sourceLinked="1"/>
        <c:tickLblPos val="nextTo"/>
        <c:crossAx val="147096320"/>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chart>
    <c:autoTitleDeleted val="1"/>
    <c:view3D>
      <c:rotX val="30"/>
      <c:perspective val="30"/>
    </c:view3D>
    <c:plotArea>
      <c:layout>
        <c:manualLayout>
          <c:layoutTarget val="inner"/>
          <c:xMode val="edge"/>
          <c:yMode val="edge"/>
          <c:x val="9.3050327132704752E-2"/>
          <c:y val="0.11336223421510513"/>
          <c:w val="0.81389934573459377"/>
          <c:h val="0.77327553156979589"/>
        </c:manualLayout>
      </c:layout>
      <c:pie3DChart>
        <c:varyColors val="1"/>
        <c:ser>
          <c:idx val="0"/>
          <c:order val="0"/>
          <c:tx>
            <c:strRef>
              <c:f>Feuil1!$I$21</c:f>
              <c:strCache>
                <c:ptCount val="1"/>
                <c:pt idx="0">
                  <c:v>2011/2012</c:v>
                </c:pt>
              </c:strCache>
            </c:strRef>
          </c:tx>
          <c:explosion val="25"/>
          <c:dLbls>
            <c:showCatName val="1"/>
            <c:showPercent val="1"/>
          </c:dLbls>
          <c:cat>
            <c:strRef>
              <c:f>Feuil1!$H$22:$H$26</c:f>
              <c:strCache>
                <c:ptCount val="5"/>
                <c:pt idx="0">
                  <c:v>Mil</c:v>
                </c:pt>
                <c:pt idx="1">
                  <c:v>Sorgho</c:v>
                </c:pt>
                <c:pt idx="2">
                  <c:v>Maïs</c:v>
                </c:pt>
                <c:pt idx="3">
                  <c:v>Riz</c:v>
                </c:pt>
                <c:pt idx="4">
                  <c:v>Fonio</c:v>
                </c:pt>
              </c:strCache>
            </c:strRef>
          </c:cat>
          <c:val>
            <c:numRef>
              <c:f>Feuil1!$I$22:$I$26</c:f>
              <c:numCache>
                <c:formatCode>General</c:formatCode>
                <c:ptCount val="5"/>
                <c:pt idx="0">
                  <c:v>779808</c:v>
                </c:pt>
                <c:pt idx="1">
                  <c:v>135960</c:v>
                </c:pt>
                <c:pt idx="2">
                  <c:v>109517</c:v>
                </c:pt>
                <c:pt idx="3">
                  <c:v>109177</c:v>
                </c:pt>
                <c:pt idx="4">
                  <c:v>2448</c:v>
                </c:pt>
              </c:numCache>
            </c:numRef>
          </c:val>
        </c:ser>
        <c:ser>
          <c:idx val="1"/>
          <c:order val="1"/>
          <c:tx>
            <c:strRef>
              <c:f>Feuil1!$J$21</c:f>
              <c:strCache>
                <c:ptCount val="1"/>
                <c:pt idx="0">
                  <c:v>2010/2011</c:v>
                </c:pt>
              </c:strCache>
            </c:strRef>
          </c:tx>
          <c:explosion val="25"/>
          <c:dLbls>
            <c:showVal val="1"/>
            <c:showCatName val="1"/>
          </c:dLbls>
          <c:cat>
            <c:strRef>
              <c:f>Feuil1!$H$22:$H$26</c:f>
              <c:strCache>
                <c:ptCount val="5"/>
                <c:pt idx="0">
                  <c:v>Mil</c:v>
                </c:pt>
                <c:pt idx="1">
                  <c:v>Sorgho</c:v>
                </c:pt>
                <c:pt idx="2">
                  <c:v>Maïs</c:v>
                </c:pt>
                <c:pt idx="3">
                  <c:v>Riz</c:v>
                </c:pt>
                <c:pt idx="4">
                  <c:v>Fonio</c:v>
                </c:pt>
              </c:strCache>
            </c:strRef>
          </c:cat>
          <c:val>
            <c:numRef>
              <c:f>Feuil1!$J$22:$J$26</c:f>
              <c:numCache>
                <c:formatCode>General</c:formatCode>
                <c:ptCount val="5"/>
                <c:pt idx="0">
                  <c:v>1033157</c:v>
                </c:pt>
                <c:pt idx="1">
                  <c:v>174264</c:v>
                </c:pt>
                <c:pt idx="2">
                  <c:v>121235</c:v>
                </c:pt>
                <c:pt idx="3">
                  <c:v>147208</c:v>
                </c:pt>
                <c:pt idx="4">
                  <c:v>1649</c:v>
                </c:pt>
              </c:numCache>
            </c:numRef>
          </c:val>
        </c:ser>
        <c:ser>
          <c:idx val="2"/>
          <c:order val="2"/>
          <c:tx>
            <c:strRef>
              <c:f>Feuil1!$K$21</c:f>
              <c:strCache>
                <c:ptCount val="1"/>
                <c:pt idx="0">
                  <c:v>Motenne 5 ans</c:v>
                </c:pt>
              </c:strCache>
            </c:strRef>
          </c:tx>
          <c:explosion val="25"/>
          <c:dLbls>
            <c:showVal val="1"/>
            <c:showCatName val="1"/>
          </c:dLbls>
          <c:cat>
            <c:strRef>
              <c:f>Feuil1!$H$22:$H$26</c:f>
              <c:strCache>
                <c:ptCount val="5"/>
                <c:pt idx="0">
                  <c:v>Mil</c:v>
                </c:pt>
                <c:pt idx="1">
                  <c:v>Sorgho</c:v>
                </c:pt>
                <c:pt idx="2">
                  <c:v>Maïs</c:v>
                </c:pt>
                <c:pt idx="3">
                  <c:v>Riz</c:v>
                </c:pt>
                <c:pt idx="4">
                  <c:v>Fonio</c:v>
                </c:pt>
              </c:strCache>
            </c:strRef>
          </c:cat>
          <c:val>
            <c:numRef>
              <c:f>Feuil1!$K$22:$K$26</c:f>
              <c:numCache>
                <c:formatCode>General</c:formatCode>
                <c:ptCount val="5"/>
                <c:pt idx="0">
                  <c:v>880729</c:v>
                </c:pt>
                <c:pt idx="1">
                  <c:v>194873</c:v>
                </c:pt>
                <c:pt idx="2">
                  <c:v>158138</c:v>
                </c:pt>
                <c:pt idx="3">
                  <c:v>115455</c:v>
                </c:pt>
                <c:pt idx="4">
                  <c:v>3205</c:v>
                </c:pt>
              </c:numCache>
            </c:numRef>
          </c:val>
        </c:ser>
        <c:dLbls>
          <c:showVal val="1"/>
          <c:showCatName val="1"/>
        </c:dLbls>
      </c:pie3DChart>
    </c:plotArea>
    <c:plotVisOnly val="1"/>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E67C8-0106-4B4C-8C17-A2DE73781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6417</Words>
  <Characters>35299</Characters>
  <Application>Microsoft Office Word</Application>
  <DocSecurity>0</DocSecurity>
  <Lines>294</Lines>
  <Paragraphs>83</Paragraphs>
  <ScaleCrop>false</ScaleCrop>
  <HeadingPairs>
    <vt:vector size="2" baseType="variant">
      <vt:variant>
        <vt:lpstr>Titre</vt:lpstr>
      </vt:variant>
      <vt:variant>
        <vt:i4>1</vt:i4>
      </vt:variant>
    </vt:vector>
  </HeadingPairs>
  <TitlesOfParts>
    <vt:vector size="1" baseType="lpstr">
      <vt:lpstr/>
    </vt:vector>
  </TitlesOfParts>
  <Company>KoolStuFF &amp; GhostFacE</Company>
  <LinksUpToDate>false</LinksUpToDate>
  <CharactersWithSpaces>41633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-NiangLemzo-</dc:creator>
  <cp:lastModifiedBy>saisie8</cp:lastModifiedBy>
  <cp:revision>2</cp:revision>
  <cp:lastPrinted>2011-12-30T15:39:00Z</cp:lastPrinted>
  <dcterms:created xsi:type="dcterms:W3CDTF">2012-08-22T13:10:00Z</dcterms:created>
  <dcterms:modified xsi:type="dcterms:W3CDTF">2012-08-22T13:10:00Z</dcterms:modified>
</cp:coreProperties>
</file>